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DAB58" w14:textId="0CC77315" w:rsidR="00BF5B4B" w:rsidRPr="00EF36C9" w:rsidRDefault="00BF5B4B" w:rsidP="00BF5B4B">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eastAsia="en-US"/>
        </w:rPr>
      </w:pPr>
      <w:r w:rsidRPr="00EF36C9">
        <w:rPr>
          <w:szCs w:val="24"/>
          <w:lang w:eastAsia="en-US"/>
        </w:rPr>
        <w:t>Šis dokumentas yra patvirtintas Tecentriq vaistinio preparato informacinis dokumentas, kuriame nurodyti pakeitimai, padaryti po ankstesnės vaistinio preparato informacinių dokumentų keitimo procedūros (</w:t>
      </w:r>
      <w:r w:rsidR="00143127" w:rsidRPr="00143127">
        <w:rPr>
          <w:lang w:val="en-GB"/>
        </w:rPr>
        <w:t>EMA/PSUR/0000296544</w:t>
      </w:r>
      <w:r w:rsidRPr="00EF36C9">
        <w:rPr>
          <w:szCs w:val="24"/>
          <w:lang w:eastAsia="en-US"/>
        </w:rPr>
        <w:t>).</w:t>
      </w:r>
    </w:p>
    <w:p w14:paraId="053353F8" w14:textId="77777777" w:rsidR="00BF5B4B" w:rsidRPr="00EF36C9" w:rsidRDefault="00BF5B4B" w:rsidP="00BF5B4B">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eastAsia="en-US"/>
        </w:rPr>
      </w:pPr>
    </w:p>
    <w:p w14:paraId="1D291475" w14:textId="77777777" w:rsidR="00BF5B4B" w:rsidRPr="00EF36C9" w:rsidRDefault="00BF5B4B" w:rsidP="00BF5B4B">
      <w:pPr>
        <w:pBdr>
          <w:top w:val="single" w:sz="4" w:space="1" w:color="auto"/>
          <w:left w:val="single" w:sz="4" w:space="4" w:color="auto"/>
          <w:bottom w:val="single" w:sz="4" w:space="1" w:color="auto"/>
          <w:right w:val="single" w:sz="4" w:space="4" w:color="auto"/>
        </w:pBdr>
        <w:rPr>
          <w:szCs w:val="24"/>
          <w:lang w:eastAsia="en-US"/>
        </w:rPr>
      </w:pPr>
      <w:r w:rsidRPr="00EF36C9">
        <w:rPr>
          <w:szCs w:val="24"/>
          <w:lang w:eastAsia="en-US"/>
        </w:rPr>
        <w:t xml:space="preserve">Daugiau informacijos rasite Europos vaistų agentūros </w:t>
      </w:r>
      <w:r w:rsidRPr="00EF36C9">
        <w:t>tinklalapyje</w:t>
      </w:r>
      <w:r w:rsidRPr="00EF36C9">
        <w:rPr>
          <w:szCs w:val="24"/>
          <w:lang w:eastAsia="en-US"/>
        </w:rPr>
        <w:t xml:space="preserve"> adresu: </w:t>
      </w:r>
    </w:p>
    <w:p w14:paraId="4C028B4B" w14:textId="77777777" w:rsidR="00BF5B4B" w:rsidRPr="00EF36C9" w:rsidRDefault="007F4FB6" w:rsidP="00BF5B4B">
      <w:pPr>
        <w:pBdr>
          <w:top w:val="single" w:sz="4" w:space="1" w:color="auto"/>
          <w:left w:val="single" w:sz="4" w:space="4" w:color="auto"/>
          <w:bottom w:val="single" w:sz="4" w:space="1" w:color="auto"/>
          <w:right w:val="single" w:sz="4" w:space="4" w:color="auto"/>
        </w:pBdr>
        <w:rPr>
          <w:szCs w:val="24"/>
          <w:lang w:eastAsia="en-US"/>
        </w:rPr>
      </w:pPr>
      <w:hyperlink r:id="rId12" w:history="1">
        <w:r w:rsidR="00BF5B4B" w:rsidRPr="00EF36C9">
          <w:rPr>
            <w:color w:val="0000FF"/>
            <w:u w:val="single"/>
          </w:rPr>
          <w:t>https://www.ema.europa.eu/en/medicines/human/EPAR/tecentriq</w:t>
        </w:r>
      </w:hyperlink>
    </w:p>
    <w:p w14:paraId="150000FC" w14:textId="77777777" w:rsidR="00EB3E4B" w:rsidRPr="00EF36C9" w:rsidRDefault="00EB3E4B" w:rsidP="00EB3E4B">
      <w:pPr>
        <w:rPr>
          <w:rFonts w:asciiTheme="majorBidi" w:hAnsiTheme="majorBidi" w:cstheme="majorBidi"/>
          <w:szCs w:val="22"/>
        </w:rPr>
      </w:pPr>
    </w:p>
    <w:p w14:paraId="357C7749" w14:textId="77777777" w:rsidR="00F53899" w:rsidRPr="00EF36C9" w:rsidRDefault="00F53899" w:rsidP="00F53899">
      <w:pPr>
        <w:tabs>
          <w:tab w:val="left" w:pos="567"/>
        </w:tabs>
        <w:rPr>
          <w:color w:val="000000"/>
        </w:rPr>
      </w:pPr>
    </w:p>
    <w:p w14:paraId="02F8FE9E" w14:textId="77777777" w:rsidR="00F53899" w:rsidRPr="00EF36C9" w:rsidRDefault="00F53899" w:rsidP="00F53899">
      <w:pPr>
        <w:tabs>
          <w:tab w:val="left" w:pos="567"/>
        </w:tabs>
        <w:rPr>
          <w:color w:val="000000"/>
        </w:rPr>
      </w:pPr>
    </w:p>
    <w:p w14:paraId="254CB7BC" w14:textId="77777777" w:rsidR="00F53899" w:rsidRPr="00EF36C9" w:rsidRDefault="00F53899" w:rsidP="00F53899">
      <w:pPr>
        <w:tabs>
          <w:tab w:val="left" w:pos="567"/>
        </w:tabs>
        <w:rPr>
          <w:color w:val="000000"/>
        </w:rPr>
      </w:pPr>
    </w:p>
    <w:p w14:paraId="0B3173F4" w14:textId="77777777" w:rsidR="00F53899" w:rsidRPr="00EF36C9" w:rsidRDefault="00F53899" w:rsidP="00F53899">
      <w:pPr>
        <w:tabs>
          <w:tab w:val="left" w:pos="567"/>
        </w:tabs>
        <w:rPr>
          <w:color w:val="000000"/>
        </w:rPr>
      </w:pPr>
    </w:p>
    <w:p w14:paraId="033A1B28" w14:textId="77777777" w:rsidR="00F53899" w:rsidRPr="00EF36C9" w:rsidRDefault="00F53899" w:rsidP="00F53899">
      <w:pPr>
        <w:tabs>
          <w:tab w:val="left" w:pos="567"/>
        </w:tabs>
        <w:rPr>
          <w:color w:val="000000"/>
        </w:rPr>
      </w:pPr>
    </w:p>
    <w:p w14:paraId="673073E4" w14:textId="77777777" w:rsidR="00F53899" w:rsidRPr="00EF36C9" w:rsidRDefault="00F53899" w:rsidP="00F53899">
      <w:pPr>
        <w:tabs>
          <w:tab w:val="left" w:pos="567"/>
        </w:tabs>
        <w:rPr>
          <w:color w:val="000000"/>
        </w:rPr>
      </w:pPr>
    </w:p>
    <w:p w14:paraId="48DAF208" w14:textId="77777777" w:rsidR="00F53899" w:rsidRPr="00EF36C9" w:rsidRDefault="00F53899" w:rsidP="00F53899">
      <w:pPr>
        <w:tabs>
          <w:tab w:val="left" w:pos="567"/>
        </w:tabs>
        <w:rPr>
          <w:color w:val="000000"/>
        </w:rPr>
      </w:pPr>
    </w:p>
    <w:p w14:paraId="12840596" w14:textId="77777777" w:rsidR="00F53899" w:rsidRPr="00EF36C9" w:rsidRDefault="00F53899" w:rsidP="00F53899">
      <w:pPr>
        <w:tabs>
          <w:tab w:val="left" w:pos="567"/>
        </w:tabs>
        <w:rPr>
          <w:color w:val="000000"/>
        </w:rPr>
      </w:pPr>
    </w:p>
    <w:p w14:paraId="6DD6F573" w14:textId="77777777" w:rsidR="00F53899" w:rsidRPr="00EF36C9" w:rsidRDefault="00F53899" w:rsidP="00F53899">
      <w:pPr>
        <w:tabs>
          <w:tab w:val="left" w:pos="567"/>
        </w:tabs>
        <w:rPr>
          <w:color w:val="000000"/>
        </w:rPr>
      </w:pPr>
    </w:p>
    <w:p w14:paraId="6A933230" w14:textId="77777777" w:rsidR="00F53899" w:rsidRPr="00EF36C9" w:rsidRDefault="00F53899" w:rsidP="00F53899">
      <w:pPr>
        <w:tabs>
          <w:tab w:val="left" w:pos="567"/>
        </w:tabs>
        <w:rPr>
          <w:color w:val="000000"/>
        </w:rPr>
      </w:pPr>
    </w:p>
    <w:p w14:paraId="2BF94D8E" w14:textId="77777777" w:rsidR="00F53899" w:rsidRPr="00EF36C9" w:rsidRDefault="00F53899" w:rsidP="00F53899">
      <w:pPr>
        <w:tabs>
          <w:tab w:val="left" w:pos="567"/>
        </w:tabs>
        <w:rPr>
          <w:color w:val="000000"/>
        </w:rPr>
      </w:pPr>
    </w:p>
    <w:p w14:paraId="16210C91" w14:textId="77777777" w:rsidR="00F53899" w:rsidRPr="00EF36C9" w:rsidRDefault="00F53899" w:rsidP="00F53899">
      <w:pPr>
        <w:tabs>
          <w:tab w:val="left" w:pos="567"/>
        </w:tabs>
        <w:rPr>
          <w:color w:val="000000"/>
        </w:rPr>
      </w:pPr>
    </w:p>
    <w:p w14:paraId="0CEBD133" w14:textId="77777777" w:rsidR="00F53899" w:rsidRPr="00EF36C9" w:rsidRDefault="00F53899" w:rsidP="00F65DA9">
      <w:pPr>
        <w:tabs>
          <w:tab w:val="left" w:pos="567"/>
        </w:tabs>
        <w:outlineLvl w:val="0"/>
        <w:rPr>
          <w:b/>
          <w:color w:val="000000"/>
        </w:rPr>
      </w:pPr>
    </w:p>
    <w:p w14:paraId="4DC53FAF" w14:textId="77777777" w:rsidR="00F53899" w:rsidRPr="00EF36C9" w:rsidRDefault="00F53899" w:rsidP="00F65DA9">
      <w:pPr>
        <w:tabs>
          <w:tab w:val="left" w:pos="567"/>
        </w:tabs>
        <w:outlineLvl w:val="0"/>
        <w:rPr>
          <w:b/>
          <w:color w:val="000000"/>
        </w:rPr>
      </w:pPr>
    </w:p>
    <w:p w14:paraId="2328F238" w14:textId="77777777" w:rsidR="00F53899" w:rsidRPr="00EF36C9" w:rsidRDefault="00F53899" w:rsidP="00F65DA9">
      <w:pPr>
        <w:tabs>
          <w:tab w:val="left" w:pos="567"/>
        </w:tabs>
        <w:outlineLvl w:val="0"/>
        <w:rPr>
          <w:b/>
          <w:color w:val="000000"/>
        </w:rPr>
      </w:pPr>
    </w:p>
    <w:p w14:paraId="74E1196B" w14:textId="77777777" w:rsidR="00F53899" w:rsidRPr="00EF36C9" w:rsidRDefault="00F53899" w:rsidP="00F65DA9">
      <w:pPr>
        <w:tabs>
          <w:tab w:val="left" w:pos="567"/>
        </w:tabs>
        <w:outlineLvl w:val="0"/>
        <w:rPr>
          <w:b/>
          <w:color w:val="000000"/>
        </w:rPr>
      </w:pPr>
    </w:p>
    <w:p w14:paraId="7A991E38" w14:textId="77777777" w:rsidR="00F53899" w:rsidRPr="00EF36C9" w:rsidRDefault="00F53899" w:rsidP="00F65DA9">
      <w:pPr>
        <w:tabs>
          <w:tab w:val="left" w:pos="567"/>
        </w:tabs>
        <w:outlineLvl w:val="0"/>
        <w:rPr>
          <w:b/>
          <w:color w:val="000000"/>
        </w:rPr>
      </w:pPr>
    </w:p>
    <w:p w14:paraId="5F295064" w14:textId="77777777" w:rsidR="00F53899" w:rsidRPr="00EF36C9" w:rsidRDefault="00F53899" w:rsidP="00F65DA9">
      <w:pPr>
        <w:tabs>
          <w:tab w:val="left" w:pos="567"/>
        </w:tabs>
        <w:outlineLvl w:val="0"/>
        <w:rPr>
          <w:b/>
          <w:color w:val="000000"/>
        </w:rPr>
      </w:pPr>
    </w:p>
    <w:p w14:paraId="4EFDE485" w14:textId="77777777" w:rsidR="00F53899" w:rsidRPr="00EF36C9" w:rsidRDefault="00F53899" w:rsidP="00F65DA9">
      <w:pPr>
        <w:tabs>
          <w:tab w:val="left" w:pos="567"/>
        </w:tabs>
        <w:outlineLvl w:val="0"/>
        <w:rPr>
          <w:b/>
          <w:color w:val="000000"/>
        </w:rPr>
      </w:pPr>
    </w:p>
    <w:p w14:paraId="7D349422" w14:textId="77777777" w:rsidR="00F53899" w:rsidRPr="00EF36C9" w:rsidRDefault="00F53899" w:rsidP="00F65DA9">
      <w:pPr>
        <w:tabs>
          <w:tab w:val="left" w:pos="567"/>
        </w:tabs>
        <w:outlineLvl w:val="0"/>
        <w:rPr>
          <w:b/>
          <w:color w:val="000000"/>
        </w:rPr>
      </w:pPr>
    </w:p>
    <w:p w14:paraId="6523EA0A" w14:textId="77777777" w:rsidR="00F53899" w:rsidRPr="00EF36C9" w:rsidRDefault="00F53899" w:rsidP="00F65DA9">
      <w:pPr>
        <w:tabs>
          <w:tab w:val="left" w:pos="567"/>
        </w:tabs>
        <w:outlineLvl w:val="0"/>
        <w:rPr>
          <w:b/>
          <w:color w:val="000000"/>
        </w:rPr>
      </w:pPr>
    </w:p>
    <w:p w14:paraId="2DD66E0E" w14:textId="77777777" w:rsidR="00F53899" w:rsidRPr="00EF36C9" w:rsidRDefault="00F53899" w:rsidP="00F65DA9">
      <w:pPr>
        <w:tabs>
          <w:tab w:val="left" w:pos="567"/>
        </w:tabs>
        <w:outlineLvl w:val="0"/>
        <w:rPr>
          <w:b/>
          <w:color w:val="000000"/>
        </w:rPr>
      </w:pPr>
    </w:p>
    <w:p w14:paraId="1648E28F" w14:textId="77777777" w:rsidR="00F53899" w:rsidRPr="00EF36C9" w:rsidRDefault="00F53899" w:rsidP="00F65DA9">
      <w:pPr>
        <w:tabs>
          <w:tab w:val="left" w:pos="567"/>
        </w:tabs>
        <w:outlineLvl w:val="0"/>
        <w:rPr>
          <w:b/>
          <w:color w:val="000000"/>
        </w:rPr>
      </w:pPr>
    </w:p>
    <w:p w14:paraId="31FA4967" w14:textId="5187888A" w:rsidR="0000619B" w:rsidRPr="00EF36C9" w:rsidRDefault="0000619B">
      <w:pPr>
        <w:jc w:val="center"/>
        <w:outlineLvl w:val="0"/>
      </w:pPr>
      <w:r w:rsidRPr="00EF36C9">
        <w:rPr>
          <w:b/>
        </w:rPr>
        <w:t>I PRIEDAS</w:t>
      </w:r>
    </w:p>
    <w:p w14:paraId="69DED107" w14:textId="77777777" w:rsidR="0000619B" w:rsidRPr="00EF36C9" w:rsidRDefault="0000619B"/>
    <w:p w14:paraId="2405E6DE" w14:textId="77777777" w:rsidR="0000619B" w:rsidRPr="00EF36C9" w:rsidRDefault="0000619B">
      <w:pPr>
        <w:pStyle w:val="Annex"/>
      </w:pPr>
      <w:r w:rsidRPr="00EF36C9">
        <w:t>PREPARATO CHARAKTERISTIKŲ SANTRAUKA</w:t>
      </w:r>
    </w:p>
    <w:p w14:paraId="117686A7" w14:textId="77777777" w:rsidR="0000619B" w:rsidRPr="00EF36C9" w:rsidRDefault="0000619B">
      <w:pPr>
        <w:ind w:left="567" w:hanging="567"/>
        <w:rPr>
          <w:b/>
        </w:rPr>
      </w:pPr>
      <w:r w:rsidRPr="00EF36C9">
        <w:br w:type="page"/>
      </w:r>
      <w:r w:rsidRPr="00EF36C9">
        <w:rPr>
          <w:b/>
        </w:rPr>
        <w:lastRenderedPageBreak/>
        <w:t>1.</w:t>
      </w:r>
      <w:r w:rsidRPr="00EF36C9">
        <w:rPr>
          <w:b/>
        </w:rPr>
        <w:tab/>
        <w:t>VAISTINIO PREPARATO PAVADINIMAS</w:t>
      </w:r>
    </w:p>
    <w:p w14:paraId="0B186A65" w14:textId="77777777" w:rsidR="0000619B" w:rsidRPr="00EF36C9" w:rsidRDefault="0000619B"/>
    <w:p w14:paraId="42B6613C" w14:textId="77777777" w:rsidR="00861337" w:rsidRPr="00EF36C9" w:rsidRDefault="00861337" w:rsidP="00861337">
      <w:pPr>
        <w:widowControl w:val="0"/>
        <w:rPr>
          <w:szCs w:val="22"/>
        </w:rPr>
      </w:pPr>
      <w:r w:rsidRPr="00EF36C9">
        <w:rPr>
          <w:szCs w:val="22"/>
        </w:rPr>
        <w:t>Tecentriq 840 mg koncentratas infuziniam tirpalui</w:t>
      </w:r>
    </w:p>
    <w:p w14:paraId="69BD0BA4" w14:textId="77777777" w:rsidR="0000619B" w:rsidRPr="00EF36C9" w:rsidRDefault="0000619B">
      <w:pPr>
        <w:widowControl w:val="0"/>
        <w:rPr>
          <w:szCs w:val="22"/>
        </w:rPr>
      </w:pPr>
      <w:r w:rsidRPr="00EF36C9">
        <w:rPr>
          <w:szCs w:val="22"/>
        </w:rPr>
        <w:t>Tecentriq 1 200 mg koncentratas infuziniam tirpalui</w:t>
      </w:r>
    </w:p>
    <w:p w14:paraId="14749269" w14:textId="77777777" w:rsidR="0000619B" w:rsidRPr="00EF36C9" w:rsidRDefault="0000619B"/>
    <w:p w14:paraId="572174F9" w14:textId="77777777" w:rsidR="0000619B" w:rsidRPr="00EF36C9" w:rsidRDefault="0000619B"/>
    <w:p w14:paraId="39916274" w14:textId="77777777" w:rsidR="0000619B" w:rsidRPr="00EF36C9" w:rsidRDefault="0000619B">
      <w:pPr>
        <w:ind w:left="567" w:hanging="567"/>
        <w:rPr>
          <w:b/>
        </w:rPr>
      </w:pPr>
      <w:r w:rsidRPr="00EF36C9">
        <w:rPr>
          <w:b/>
        </w:rPr>
        <w:t>2.</w:t>
      </w:r>
      <w:r w:rsidRPr="00EF36C9">
        <w:rPr>
          <w:b/>
        </w:rPr>
        <w:tab/>
        <w:t>KOKYBINĖ IR KIEKYBINĖ SUDĖTIS</w:t>
      </w:r>
    </w:p>
    <w:p w14:paraId="197AC87F" w14:textId="77777777" w:rsidR="0000619B" w:rsidRPr="00EF36C9" w:rsidRDefault="0000619B"/>
    <w:p w14:paraId="166A6723" w14:textId="77777777" w:rsidR="00A22CB5" w:rsidRPr="00EF36C9" w:rsidRDefault="00A22CB5" w:rsidP="00A22CB5">
      <w:pPr>
        <w:widowControl w:val="0"/>
        <w:rPr>
          <w:szCs w:val="22"/>
          <w:u w:val="single"/>
        </w:rPr>
      </w:pPr>
      <w:r w:rsidRPr="00EF36C9">
        <w:rPr>
          <w:szCs w:val="22"/>
          <w:u w:val="single"/>
        </w:rPr>
        <w:t>Tecentriq 840 mg koncentratas infuziniam tirpalui</w:t>
      </w:r>
    </w:p>
    <w:p w14:paraId="0B0369A2" w14:textId="77777777" w:rsidR="00A22CB5" w:rsidRPr="00EF36C9" w:rsidRDefault="00A22CB5" w:rsidP="00861337"/>
    <w:p w14:paraId="1CF81D02" w14:textId="77777777" w:rsidR="00861337" w:rsidRPr="00EF36C9" w:rsidRDefault="00861337" w:rsidP="00861337">
      <w:r w:rsidRPr="00EF36C9">
        <w:t>Viename 14 ml koncentrato flakone</w:t>
      </w:r>
      <w:r w:rsidR="00693F4D" w:rsidRPr="00EF36C9">
        <w:t xml:space="preserve"> yra 840 mg atezolizumabo*</w:t>
      </w:r>
    </w:p>
    <w:p w14:paraId="757D8F32" w14:textId="77777777" w:rsidR="00A22CB5" w:rsidRPr="00EF36C9" w:rsidRDefault="00A22CB5" w:rsidP="00861337"/>
    <w:p w14:paraId="6CEB5737" w14:textId="77777777" w:rsidR="00A22CB5" w:rsidRPr="00EF36C9" w:rsidRDefault="00A22CB5" w:rsidP="00A22CB5">
      <w:pPr>
        <w:widowControl w:val="0"/>
        <w:rPr>
          <w:szCs w:val="22"/>
          <w:u w:val="single"/>
        </w:rPr>
      </w:pPr>
      <w:r w:rsidRPr="00EF36C9">
        <w:rPr>
          <w:szCs w:val="22"/>
          <w:u w:val="single"/>
        </w:rPr>
        <w:t>Tecentriq 1 200 mg koncentratas infuziniam tirpalui</w:t>
      </w:r>
    </w:p>
    <w:p w14:paraId="1B7DC21C" w14:textId="77777777" w:rsidR="00A22CB5" w:rsidRPr="00EF36C9" w:rsidRDefault="00A22CB5" w:rsidP="00861337"/>
    <w:p w14:paraId="428C59A7" w14:textId="77777777" w:rsidR="0000619B" w:rsidRPr="00EF36C9" w:rsidRDefault="00012507">
      <w:r w:rsidRPr="00EF36C9">
        <w:t>V</w:t>
      </w:r>
      <w:r w:rsidR="0000619B" w:rsidRPr="00EF36C9">
        <w:t>iename 20 ml koncentrato flakone yra 1 200 mg atezolizumabo*</w:t>
      </w:r>
    </w:p>
    <w:p w14:paraId="1D583F53" w14:textId="77777777" w:rsidR="0000619B" w:rsidRPr="00EF36C9" w:rsidRDefault="0000619B"/>
    <w:p w14:paraId="5D821CF5" w14:textId="77777777" w:rsidR="0000619B" w:rsidRPr="00EF36C9" w:rsidRDefault="0000619B">
      <w:r w:rsidRPr="00EF36C9">
        <w:t xml:space="preserve">Praskiedus koncentratą (žr. 6.6 skyrių), </w:t>
      </w:r>
      <w:r w:rsidR="00992D48" w:rsidRPr="00EF36C9">
        <w:t>galutinė praskiesto tirpalo koncentracija turi būti tarp 3,2 mg/ml ir 16,8 mg/ml</w:t>
      </w:r>
      <w:r w:rsidRPr="00EF36C9">
        <w:t>.</w:t>
      </w:r>
    </w:p>
    <w:p w14:paraId="639DB99F" w14:textId="77777777" w:rsidR="0000619B" w:rsidRPr="00EF36C9" w:rsidRDefault="0000619B"/>
    <w:p w14:paraId="34E6E1B4" w14:textId="77777777" w:rsidR="0000619B" w:rsidRPr="00EF36C9" w:rsidRDefault="0000619B">
      <w:r w:rsidRPr="00EF36C9">
        <w:t>*Atezolizumabas yra humanizuotas IgG1 klasės monokloninis antikūnas</w:t>
      </w:r>
      <w:r w:rsidRPr="00EF36C9">
        <w:rPr>
          <w:snapToGrid w:val="0"/>
          <w:color w:val="000000"/>
          <w:szCs w:val="22"/>
          <w:lang w:eastAsia="en-US"/>
        </w:rPr>
        <w:t xml:space="preserve"> </w:t>
      </w:r>
      <w:r w:rsidRPr="00EF36C9">
        <w:t>su aktyvuotu Fc fragmentu prieš programuotos ląstelės žūties ligandą</w:t>
      </w:r>
      <w:r w:rsidRPr="00EF36C9">
        <w:noBreakHyphen/>
        <w:t xml:space="preserve">1 (angl. </w:t>
      </w:r>
      <w:r w:rsidRPr="00EF36C9">
        <w:rPr>
          <w:i/>
        </w:rPr>
        <w:t>anti-programmed death</w:t>
      </w:r>
      <w:r w:rsidRPr="00EF36C9">
        <w:rPr>
          <w:i/>
        </w:rPr>
        <w:noBreakHyphen/>
        <w:t>ligand 1 [PD</w:t>
      </w:r>
      <w:r w:rsidRPr="00EF36C9">
        <w:rPr>
          <w:i/>
        </w:rPr>
        <w:noBreakHyphen/>
        <w:t>L1]</w:t>
      </w:r>
      <w:r w:rsidRPr="00EF36C9">
        <w:t>), pagamintas kininio žiurkėn</w:t>
      </w:r>
      <w:r w:rsidR="00E0420B" w:rsidRPr="00EF36C9">
        <w:t>uk</w:t>
      </w:r>
      <w:r w:rsidRPr="00EF36C9">
        <w:t>o patelės kiaušidžių ląstelėse rekombinantinės DNR technologijos būdu.</w:t>
      </w:r>
    </w:p>
    <w:p w14:paraId="186D812C" w14:textId="77777777" w:rsidR="0000619B" w:rsidRPr="00EF36C9" w:rsidRDefault="0000619B"/>
    <w:p w14:paraId="05E15235" w14:textId="77777777" w:rsidR="00B968DD" w:rsidRPr="00EF36C9" w:rsidRDefault="00B968DD" w:rsidP="00B968DD">
      <w:pPr>
        <w:rPr>
          <w:u w:val="single"/>
        </w:rPr>
      </w:pPr>
      <w:r w:rsidRPr="00EF36C9">
        <w:rPr>
          <w:u w:val="single"/>
        </w:rPr>
        <w:t>Pagalbinė medžiaga, kurios poveikis žinomas</w:t>
      </w:r>
    </w:p>
    <w:p w14:paraId="3C5B7D0E" w14:textId="77777777" w:rsidR="00691DF1" w:rsidRPr="00EF36C9" w:rsidRDefault="00691DF1" w:rsidP="00B968DD">
      <w:pPr>
        <w:rPr>
          <w:szCs w:val="22"/>
          <w:u w:val="single"/>
        </w:rPr>
      </w:pPr>
    </w:p>
    <w:p w14:paraId="301B81EA" w14:textId="70053F44" w:rsidR="00B968DD" w:rsidRPr="00EF36C9" w:rsidRDefault="00B968DD" w:rsidP="00B968DD">
      <w:pPr>
        <w:rPr>
          <w:szCs w:val="22"/>
        </w:rPr>
      </w:pPr>
      <w:r w:rsidRPr="00EF36C9">
        <w:t>Kiekviename 840</w:t>
      </w:r>
      <w:r w:rsidR="00D90493" w:rsidRPr="00EF36C9">
        <w:t> </w:t>
      </w:r>
      <w:r w:rsidRPr="00EF36C9">
        <w:t>mg Tecentriq flakone yra 5,6</w:t>
      </w:r>
      <w:r w:rsidR="00D90493" w:rsidRPr="00EF36C9">
        <w:t> </w:t>
      </w:r>
      <w:r w:rsidRPr="00EF36C9">
        <w:t>mg polisorbato</w:t>
      </w:r>
      <w:r w:rsidR="00D90493" w:rsidRPr="00EF36C9">
        <w:t> </w:t>
      </w:r>
      <w:r w:rsidRPr="00EF36C9">
        <w:t>20.</w:t>
      </w:r>
    </w:p>
    <w:p w14:paraId="2A53AC80" w14:textId="1878D6C8" w:rsidR="00B968DD" w:rsidRPr="00EF36C9" w:rsidRDefault="00B968DD" w:rsidP="00B968DD">
      <w:pPr>
        <w:rPr>
          <w:szCs w:val="22"/>
        </w:rPr>
      </w:pPr>
      <w:r w:rsidRPr="00EF36C9">
        <w:t>Kiekviename 1</w:t>
      </w:r>
      <w:r w:rsidR="00D90493" w:rsidRPr="00EF36C9">
        <w:t> </w:t>
      </w:r>
      <w:r w:rsidRPr="00EF36C9">
        <w:t>200 mg Tecentriq flakone yra 8</w:t>
      </w:r>
      <w:r w:rsidR="00D90493" w:rsidRPr="00EF36C9">
        <w:t> </w:t>
      </w:r>
      <w:r w:rsidRPr="00EF36C9">
        <w:t>mg polisorbato</w:t>
      </w:r>
      <w:r w:rsidR="00D90493" w:rsidRPr="00EF36C9">
        <w:t> </w:t>
      </w:r>
      <w:r w:rsidRPr="00EF36C9">
        <w:t>20.</w:t>
      </w:r>
    </w:p>
    <w:p w14:paraId="48529A0A" w14:textId="77777777" w:rsidR="00066C98" w:rsidRPr="00EF36C9" w:rsidRDefault="00066C98"/>
    <w:p w14:paraId="3C01331A" w14:textId="77777777" w:rsidR="0000619B" w:rsidRPr="00EF36C9" w:rsidRDefault="0000619B">
      <w:pPr>
        <w:outlineLvl w:val="0"/>
      </w:pPr>
      <w:r w:rsidRPr="00EF36C9">
        <w:t>Visos pagalbinės medžiagos išvardytos 6.1 skyriuje.</w:t>
      </w:r>
    </w:p>
    <w:p w14:paraId="1512362D" w14:textId="77777777" w:rsidR="0000619B" w:rsidRPr="00EF36C9" w:rsidRDefault="0000619B"/>
    <w:p w14:paraId="76B52BFE" w14:textId="77777777" w:rsidR="0000619B" w:rsidRPr="00EF36C9" w:rsidRDefault="0000619B"/>
    <w:p w14:paraId="1F65B2B3" w14:textId="77777777" w:rsidR="0000619B" w:rsidRPr="00EF36C9" w:rsidRDefault="0000619B" w:rsidP="000321D0">
      <w:pPr>
        <w:keepNext/>
        <w:ind w:left="567" w:hanging="567"/>
        <w:rPr>
          <w:b/>
        </w:rPr>
      </w:pPr>
      <w:r w:rsidRPr="00EF36C9">
        <w:rPr>
          <w:b/>
        </w:rPr>
        <w:t>3.</w:t>
      </w:r>
      <w:r w:rsidRPr="00EF36C9">
        <w:rPr>
          <w:b/>
        </w:rPr>
        <w:tab/>
        <w:t>FARMACINĖ FORMA</w:t>
      </w:r>
    </w:p>
    <w:p w14:paraId="1B854795" w14:textId="77777777" w:rsidR="0000619B" w:rsidRPr="00EF36C9" w:rsidRDefault="0000619B" w:rsidP="000321D0">
      <w:pPr>
        <w:keepNext/>
      </w:pPr>
    </w:p>
    <w:p w14:paraId="6317EEB3" w14:textId="77777777" w:rsidR="0000619B" w:rsidRPr="00EF36C9" w:rsidRDefault="0000619B">
      <w:pPr>
        <w:rPr>
          <w:szCs w:val="22"/>
        </w:rPr>
      </w:pPr>
      <w:r w:rsidRPr="00EF36C9">
        <w:t>Koncentratas infuziniam tirpalui</w:t>
      </w:r>
      <w:r w:rsidRPr="00EF36C9">
        <w:rPr>
          <w:szCs w:val="22"/>
        </w:rPr>
        <w:t>.</w:t>
      </w:r>
    </w:p>
    <w:p w14:paraId="282D457C" w14:textId="77777777" w:rsidR="0000619B" w:rsidRPr="00EF36C9" w:rsidRDefault="0000619B"/>
    <w:p w14:paraId="6BCF7492" w14:textId="77777777" w:rsidR="0000619B" w:rsidRPr="00EF36C9" w:rsidRDefault="0000619B">
      <w:r w:rsidRPr="00EF36C9">
        <w:t>Skaidrus, bespalvis ar šiek tiek gelsvas skystis.</w:t>
      </w:r>
      <w:r w:rsidR="00F71995" w:rsidRPr="00EF36C9">
        <w:t xml:space="preserve"> </w:t>
      </w:r>
      <w:r w:rsidR="00F71995" w:rsidRPr="00EF36C9">
        <w:rPr>
          <w:szCs w:val="22"/>
        </w:rPr>
        <w:t>Tirpalo pH yra 5,5</w:t>
      </w:r>
      <w:r w:rsidR="00F71995" w:rsidRPr="00EF36C9">
        <w:rPr>
          <w:szCs w:val="22"/>
        </w:rPr>
        <w:noBreakHyphen/>
        <w:t>6,1, o o</w:t>
      </w:r>
      <w:r w:rsidR="00F71995" w:rsidRPr="00EF36C9">
        <w:rPr>
          <w:szCs w:val="22"/>
          <w:lang w:bidi="lt-LT"/>
        </w:rPr>
        <w:t>smoliariškumas</w:t>
      </w:r>
      <w:r w:rsidR="00F71995" w:rsidRPr="00EF36C9">
        <w:rPr>
          <w:szCs w:val="22"/>
        </w:rPr>
        <w:t xml:space="preserve"> yra 129</w:t>
      </w:r>
      <w:r w:rsidR="00F71995" w:rsidRPr="00EF36C9">
        <w:rPr>
          <w:szCs w:val="22"/>
        </w:rPr>
        <w:noBreakHyphen/>
        <w:t>229 mOsm/kg.</w:t>
      </w:r>
    </w:p>
    <w:p w14:paraId="10B7ECAB" w14:textId="77777777" w:rsidR="0000619B" w:rsidRPr="00EF36C9" w:rsidRDefault="0000619B"/>
    <w:p w14:paraId="7AFF17B0" w14:textId="77777777" w:rsidR="0000619B" w:rsidRPr="00EF36C9" w:rsidRDefault="0000619B"/>
    <w:p w14:paraId="273CA44A" w14:textId="77777777" w:rsidR="0000619B" w:rsidRPr="00EF36C9" w:rsidRDefault="0000619B" w:rsidP="000321D0">
      <w:pPr>
        <w:keepNext/>
        <w:ind w:left="567" w:hanging="567"/>
        <w:rPr>
          <w:b/>
        </w:rPr>
      </w:pPr>
      <w:r w:rsidRPr="00EF36C9">
        <w:rPr>
          <w:b/>
        </w:rPr>
        <w:t>4.</w:t>
      </w:r>
      <w:r w:rsidRPr="00EF36C9">
        <w:rPr>
          <w:b/>
        </w:rPr>
        <w:tab/>
        <w:t>KLINIKINĖ INFORMACIJA</w:t>
      </w:r>
    </w:p>
    <w:p w14:paraId="5C776D58" w14:textId="77777777" w:rsidR="0000619B" w:rsidRPr="00EF36C9" w:rsidRDefault="0000619B" w:rsidP="000321D0">
      <w:pPr>
        <w:keepNext/>
      </w:pPr>
    </w:p>
    <w:p w14:paraId="6CAAA73A" w14:textId="77777777" w:rsidR="0000619B" w:rsidRPr="00EF36C9" w:rsidRDefault="0000619B" w:rsidP="000321D0">
      <w:pPr>
        <w:keepNext/>
        <w:ind w:left="567" w:hanging="567"/>
        <w:rPr>
          <w:b/>
        </w:rPr>
      </w:pPr>
      <w:r w:rsidRPr="00EF36C9">
        <w:rPr>
          <w:b/>
        </w:rPr>
        <w:t>4.1</w:t>
      </w:r>
      <w:r w:rsidRPr="00EF36C9">
        <w:rPr>
          <w:b/>
        </w:rPr>
        <w:tab/>
        <w:t>Terapinės indikacijos</w:t>
      </w:r>
    </w:p>
    <w:p w14:paraId="69DE493D" w14:textId="77777777" w:rsidR="0000619B" w:rsidRPr="00EF36C9" w:rsidRDefault="0000619B" w:rsidP="000321D0">
      <w:pPr>
        <w:keepNext/>
        <w:rPr>
          <w:lang w:eastAsia="en-US"/>
        </w:rPr>
      </w:pPr>
    </w:p>
    <w:p w14:paraId="0FAC9C07" w14:textId="77777777" w:rsidR="009B43CE" w:rsidRPr="00EF36C9" w:rsidRDefault="009B43CE" w:rsidP="009B43CE">
      <w:pPr>
        <w:keepNext/>
        <w:ind w:left="567" w:hanging="567"/>
        <w:rPr>
          <w:u w:val="single"/>
        </w:rPr>
      </w:pPr>
      <w:r w:rsidRPr="00EF36C9">
        <w:rPr>
          <w:u w:val="single"/>
        </w:rPr>
        <w:t>Urotelio karcinoma</w:t>
      </w:r>
      <w:r w:rsidR="00A22CB5" w:rsidRPr="00EF36C9">
        <w:rPr>
          <w:u w:val="single"/>
        </w:rPr>
        <w:t xml:space="preserve"> (UK)</w:t>
      </w:r>
    </w:p>
    <w:p w14:paraId="6BEA7D7A" w14:textId="77777777" w:rsidR="009B43CE" w:rsidRPr="00EF36C9" w:rsidRDefault="009B43CE" w:rsidP="000205D5">
      <w:pPr>
        <w:keepNext/>
        <w:rPr>
          <w:lang w:eastAsia="en-US"/>
        </w:rPr>
      </w:pPr>
    </w:p>
    <w:p w14:paraId="1DDC8F5C" w14:textId="77777777" w:rsidR="0000619B" w:rsidRPr="00EF36C9" w:rsidRDefault="0000619B" w:rsidP="000321D0">
      <w:pPr>
        <w:keepNext/>
        <w:rPr>
          <w:szCs w:val="22"/>
          <w:lang w:eastAsia="en-US"/>
        </w:rPr>
      </w:pPr>
      <w:r w:rsidRPr="00EF36C9">
        <w:rPr>
          <w:szCs w:val="22"/>
          <w:lang w:eastAsia="en-US"/>
        </w:rPr>
        <w:t xml:space="preserve">Tecentriq monoterapija skirta suaugusių pacientų, kuriems yra lokaliai </w:t>
      </w:r>
      <w:r w:rsidR="004D3BD5" w:rsidRPr="00EF36C9">
        <w:rPr>
          <w:szCs w:val="22"/>
          <w:lang w:eastAsia="en-US"/>
        </w:rPr>
        <w:t xml:space="preserve">išplitusi </w:t>
      </w:r>
      <w:r w:rsidRPr="00EF36C9">
        <w:rPr>
          <w:szCs w:val="22"/>
          <w:lang w:eastAsia="en-US"/>
        </w:rPr>
        <w:t>arba metastazavusi UK:</w:t>
      </w:r>
    </w:p>
    <w:p w14:paraId="31746E66" w14:textId="77777777" w:rsidR="0000619B" w:rsidRPr="00EF36C9" w:rsidRDefault="0000619B" w:rsidP="00B94190">
      <w:pPr>
        <w:ind w:left="567" w:hanging="567"/>
        <w:rPr>
          <w:szCs w:val="22"/>
          <w:lang w:eastAsia="en-US"/>
        </w:rPr>
      </w:pPr>
      <w:r w:rsidRPr="00EF36C9">
        <w:sym w:font="Symbol" w:char="F0B7"/>
      </w:r>
      <w:r w:rsidRPr="00EF36C9">
        <w:rPr>
          <w:szCs w:val="22"/>
        </w:rPr>
        <w:tab/>
      </w:r>
      <w:r w:rsidRPr="00EF36C9">
        <w:rPr>
          <w:szCs w:val="22"/>
          <w:lang w:eastAsia="en-US"/>
        </w:rPr>
        <w:t>gydymui po anksčiau skirtos chemoterapijos, kurios sudėtyje yra platinos preparatas, arba</w:t>
      </w:r>
    </w:p>
    <w:p w14:paraId="5ABC1ED0" w14:textId="77777777" w:rsidR="0000619B" w:rsidRPr="00EF36C9" w:rsidRDefault="0000619B" w:rsidP="00EB6E75">
      <w:pPr>
        <w:ind w:left="567" w:hanging="567"/>
        <w:rPr>
          <w:szCs w:val="22"/>
          <w:lang w:eastAsia="en-US"/>
        </w:rPr>
      </w:pPr>
      <w:r w:rsidRPr="00EF36C9">
        <w:sym w:font="Symbol" w:char="F0B7"/>
      </w:r>
      <w:r w:rsidRPr="00EF36C9">
        <w:rPr>
          <w:szCs w:val="22"/>
        </w:rPr>
        <w:tab/>
      </w:r>
      <w:r w:rsidRPr="00EF36C9">
        <w:rPr>
          <w:szCs w:val="22"/>
          <w:lang w:eastAsia="en-US"/>
        </w:rPr>
        <w:t>kai netinka skirti cisplatinos preparatų, o navike yra PD-L1 didesnė nei ≥ 5% raiška (žr. 5.1 skyrių).</w:t>
      </w:r>
    </w:p>
    <w:p w14:paraId="7DF6F0A5" w14:textId="77777777" w:rsidR="0000619B" w:rsidRPr="00EF36C9" w:rsidRDefault="0000619B">
      <w:pPr>
        <w:rPr>
          <w:szCs w:val="22"/>
        </w:rPr>
      </w:pPr>
    </w:p>
    <w:p w14:paraId="057AD70A" w14:textId="77777777" w:rsidR="002259A7" w:rsidRPr="00EF36C9" w:rsidRDefault="000B593B" w:rsidP="002259A7">
      <w:pPr>
        <w:keepNext/>
        <w:rPr>
          <w:szCs w:val="22"/>
          <w:u w:val="single"/>
          <w:lang w:eastAsia="en-US"/>
        </w:rPr>
      </w:pPr>
      <w:r w:rsidRPr="00EF36C9">
        <w:rPr>
          <w:szCs w:val="22"/>
          <w:u w:val="single"/>
          <w:lang w:eastAsia="en-US"/>
        </w:rPr>
        <w:t>Ankstyvos stadijos n</w:t>
      </w:r>
      <w:r w:rsidR="002259A7" w:rsidRPr="00EF36C9">
        <w:rPr>
          <w:szCs w:val="22"/>
          <w:u w:val="single"/>
          <w:lang w:eastAsia="en-US"/>
        </w:rPr>
        <w:t>esmulkiųjų ląstelių plaučių vėžys (NSLPV)</w:t>
      </w:r>
    </w:p>
    <w:p w14:paraId="54986017" w14:textId="77777777" w:rsidR="002259A7" w:rsidRPr="00EF36C9" w:rsidRDefault="002259A7" w:rsidP="002259A7">
      <w:pPr>
        <w:keepNext/>
        <w:rPr>
          <w:szCs w:val="22"/>
        </w:rPr>
      </w:pPr>
    </w:p>
    <w:p w14:paraId="74AB3ACD" w14:textId="59857E83" w:rsidR="002259A7" w:rsidRPr="00EF36C9" w:rsidRDefault="002259A7" w:rsidP="002259A7">
      <w:pPr>
        <w:rPr>
          <w:sz w:val="24"/>
          <w:szCs w:val="24"/>
          <w:lang w:eastAsia="en-GB"/>
        </w:rPr>
      </w:pPr>
      <w:r w:rsidRPr="00EF36C9">
        <w:rPr>
          <w:color w:val="000000"/>
          <w:szCs w:val="22"/>
          <w:shd w:val="clear" w:color="auto" w:fill="FFFFFF"/>
          <w:lang w:eastAsia="en-GB"/>
        </w:rPr>
        <w:t xml:space="preserve">Tecentriq </w:t>
      </w:r>
      <w:r w:rsidR="000B593B" w:rsidRPr="00EF36C9">
        <w:rPr>
          <w:szCs w:val="22"/>
          <w:lang w:eastAsia="en-US"/>
        </w:rPr>
        <w:t xml:space="preserve">monoterapija skirta </w:t>
      </w:r>
      <w:r w:rsidR="004A57DC" w:rsidRPr="00EF36C9">
        <w:rPr>
          <w:szCs w:val="22"/>
          <w:lang w:eastAsia="en-US"/>
        </w:rPr>
        <w:t>NSLPV</w:t>
      </w:r>
      <w:r w:rsidR="004A57DC" w:rsidRPr="00EF36C9">
        <w:rPr>
          <w:color w:val="000000"/>
          <w:szCs w:val="22"/>
          <w:shd w:val="clear" w:color="auto" w:fill="FFFFFF"/>
          <w:lang w:eastAsia="en-GB"/>
        </w:rPr>
        <w:t xml:space="preserve"> sergančių </w:t>
      </w:r>
      <w:r w:rsidR="004A57DC" w:rsidRPr="00EF36C9">
        <w:rPr>
          <w:szCs w:val="22"/>
          <w:lang w:eastAsia="en-US"/>
        </w:rPr>
        <w:t>suaugusių pacientų</w:t>
      </w:r>
      <w:r w:rsidR="004A57DC" w:rsidRPr="00EF36C9">
        <w:rPr>
          <w:color w:val="000000"/>
          <w:szCs w:val="22"/>
          <w:shd w:val="clear" w:color="auto" w:fill="FFFFFF"/>
          <w:lang w:eastAsia="en-GB"/>
        </w:rPr>
        <w:t xml:space="preserve"> </w:t>
      </w:r>
      <w:r w:rsidRPr="00EF36C9">
        <w:rPr>
          <w:color w:val="000000"/>
          <w:szCs w:val="22"/>
          <w:shd w:val="clear" w:color="auto" w:fill="FFFFFF"/>
          <w:lang w:eastAsia="en-GB"/>
        </w:rPr>
        <w:t>adjuvant</w:t>
      </w:r>
      <w:r w:rsidR="004A57DC" w:rsidRPr="00EF36C9">
        <w:rPr>
          <w:color w:val="000000"/>
          <w:szCs w:val="22"/>
          <w:shd w:val="clear" w:color="auto" w:fill="FFFFFF"/>
          <w:lang w:eastAsia="en-GB"/>
        </w:rPr>
        <w:t>iniam gydymui po radikalios</w:t>
      </w:r>
      <w:r w:rsidRPr="00EF36C9">
        <w:rPr>
          <w:color w:val="000000"/>
          <w:szCs w:val="22"/>
          <w:shd w:val="clear" w:color="auto" w:fill="FFFFFF"/>
          <w:lang w:eastAsia="en-GB"/>
        </w:rPr>
        <w:t xml:space="preserve"> </w:t>
      </w:r>
      <w:r w:rsidR="004A57DC" w:rsidRPr="00EF36C9">
        <w:rPr>
          <w:color w:val="000000"/>
          <w:szCs w:val="22"/>
          <w:shd w:val="clear" w:color="auto" w:fill="FFFFFF"/>
          <w:lang w:eastAsia="en-GB"/>
        </w:rPr>
        <w:t>naviko rezekcijos ir chemoterapijos su platinos preparatais, kai</w:t>
      </w:r>
      <w:r w:rsidRPr="00EF36C9">
        <w:rPr>
          <w:color w:val="000000"/>
          <w:szCs w:val="22"/>
          <w:shd w:val="clear" w:color="auto" w:fill="FFFFFF"/>
          <w:lang w:eastAsia="en-GB"/>
        </w:rPr>
        <w:t xml:space="preserve"> </w:t>
      </w:r>
      <w:r w:rsidR="00B26F29" w:rsidRPr="00EF36C9">
        <w:rPr>
          <w:color w:val="000000"/>
          <w:szCs w:val="22"/>
          <w:shd w:val="clear" w:color="auto" w:fill="FFFFFF"/>
          <w:lang w:eastAsia="en-GB"/>
        </w:rPr>
        <w:t xml:space="preserve">pacientams yra didelė ligos recidyvo rizika, kai </w:t>
      </w:r>
      <w:r w:rsidR="00EA369C" w:rsidRPr="00EF36C9">
        <w:rPr>
          <w:szCs w:val="22"/>
        </w:rPr>
        <w:t>≥ 50 %</w:t>
      </w:r>
      <w:r w:rsidR="00EA369C" w:rsidRPr="00EF36C9">
        <w:rPr>
          <w:color w:val="000000"/>
          <w:szCs w:val="22"/>
          <w:shd w:val="clear" w:color="auto" w:fill="FFFFFF"/>
          <w:lang w:eastAsia="en-GB"/>
        </w:rPr>
        <w:t xml:space="preserve"> </w:t>
      </w:r>
      <w:r w:rsidR="00EA369C" w:rsidRPr="00EF36C9">
        <w:rPr>
          <w:szCs w:val="22"/>
        </w:rPr>
        <w:t xml:space="preserve">naviko ląstelių (NL) yra </w:t>
      </w:r>
      <w:r w:rsidR="004A57DC" w:rsidRPr="00EF36C9">
        <w:rPr>
          <w:szCs w:val="22"/>
        </w:rPr>
        <w:t>nustatyta PD</w:t>
      </w:r>
      <w:r w:rsidR="004A57DC" w:rsidRPr="00EF36C9">
        <w:rPr>
          <w:szCs w:val="22"/>
        </w:rPr>
        <w:noBreakHyphen/>
        <w:t xml:space="preserve">L1 raiška </w:t>
      </w:r>
      <w:r w:rsidR="00B26F29" w:rsidRPr="00EF36C9">
        <w:rPr>
          <w:szCs w:val="22"/>
        </w:rPr>
        <w:t xml:space="preserve">ir kai nėra nustatyta </w:t>
      </w:r>
      <w:r w:rsidR="00B26F29" w:rsidRPr="00EF36C9">
        <w:rPr>
          <w:szCs w:val="22"/>
          <w:lang w:eastAsia="en-US"/>
        </w:rPr>
        <w:t>EGFR mutacijų arba ALK teigiam</w:t>
      </w:r>
      <w:r w:rsidR="00077DEC" w:rsidRPr="00EF36C9">
        <w:rPr>
          <w:szCs w:val="22"/>
          <w:lang w:eastAsia="en-US"/>
        </w:rPr>
        <w:t>o</w:t>
      </w:r>
      <w:r w:rsidR="00B26F29" w:rsidRPr="00EF36C9">
        <w:rPr>
          <w:szCs w:val="22"/>
          <w:lang w:eastAsia="en-US"/>
        </w:rPr>
        <w:t xml:space="preserve"> NSLPV</w:t>
      </w:r>
      <w:r w:rsidR="00B26F29" w:rsidRPr="00EF36C9">
        <w:t xml:space="preserve"> </w:t>
      </w:r>
      <w:r w:rsidRPr="00EF36C9">
        <w:t>(</w:t>
      </w:r>
      <w:r w:rsidR="00B26F29" w:rsidRPr="00EF36C9">
        <w:t xml:space="preserve">atrankos kriterijai nurodyti </w:t>
      </w:r>
      <w:r w:rsidRPr="00EF36C9">
        <w:t>5.1</w:t>
      </w:r>
      <w:r w:rsidR="004A57DC" w:rsidRPr="00EF36C9">
        <w:t> skyriuje</w:t>
      </w:r>
      <w:r w:rsidRPr="00EF36C9">
        <w:t>).</w:t>
      </w:r>
    </w:p>
    <w:p w14:paraId="67FBD29E" w14:textId="77777777" w:rsidR="002259A7" w:rsidRPr="00EF36C9" w:rsidRDefault="002259A7">
      <w:pPr>
        <w:rPr>
          <w:szCs w:val="22"/>
        </w:rPr>
      </w:pPr>
    </w:p>
    <w:p w14:paraId="42CBD2E3" w14:textId="5ED48232" w:rsidR="009B43CE" w:rsidRPr="00EF36C9" w:rsidRDefault="00C62753" w:rsidP="009B43CE">
      <w:pPr>
        <w:keepNext/>
        <w:rPr>
          <w:szCs w:val="22"/>
          <w:u w:val="single"/>
          <w:lang w:eastAsia="en-US"/>
        </w:rPr>
      </w:pPr>
      <w:r w:rsidRPr="00EF36C9">
        <w:rPr>
          <w:szCs w:val="22"/>
          <w:u w:val="single"/>
          <w:lang w:eastAsia="en-US"/>
        </w:rPr>
        <w:t xml:space="preserve">Išplitęs </w:t>
      </w:r>
      <w:r w:rsidR="00A22CB5" w:rsidRPr="00EF36C9">
        <w:rPr>
          <w:szCs w:val="22"/>
          <w:u w:val="single"/>
          <w:lang w:eastAsia="en-US"/>
        </w:rPr>
        <w:t>NSLPV</w:t>
      </w:r>
    </w:p>
    <w:p w14:paraId="20661FFD" w14:textId="77777777" w:rsidR="009B43CE" w:rsidRPr="00EF36C9" w:rsidRDefault="009B43CE" w:rsidP="000205D5">
      <w:pPr>
        <w:keepNext/>
        <w:rPr>
          <w:szCs w:val="22"/>
        </w:rPr>
      </w:pPr>
    </w:p>
    <w:p w14:paraId="08E5F85E" w14:textId="77777777" w:rsidR="0000619B" w:rsidRPr="00EF36C9" w:rsidRDefault="0000619B">
      <w:pPr>
        <w:rPr>
          <w:szCs w:val="22"/>
        </w:rPr>
      </w:pPr>
      <w:r w:rsidRPr="00EF36C9">
        <w:rPr>
          <w:szCs w:val="22"/>
        </w:rPr>
        <w:t>Tecentriq deriny</w:t>
      </w:r>
      <w:r w:rsidR="004D3BD5" w:rsidRPr="00EF36C9">
        <w:rPr>
          <w:szCs w:val="22"/>
        </w:rPr>
        <w:t>s</w:t>
      </w:r>
      <w:r w:rsidRPr="00EF36C9">
        <w:rPr>
          <w:szCs w:val="22"/>
        </w:rPr>
        <w:t xml:space="preserve"> su bevacizumabu, paklitakseliu ir karboplatina skirtas</w:t>
      </w:r>
      <w:r w:rsidRPr="00EF36C9">
        <w:rPr>
          <w:szCs w:val="22"/>
          <w:lang w:eastAsia="en-US"/>
        </w:rPr>
        <w:t xml:space="preserve"> suaugusių pacientų, kuriems yra metastazavęs neplokščialąstelinis NSLPV, pirmaeiliam gydymui</w:t>
      </w:r>
      <w:r w:rsidRPr="00EF36C9">
        <w:rPr>
          <w:szCs w:val="22"/>
        </w:rPr>
        <w:t xml:space="preserve">. </w:t>
      </w:r>
      <w:r w:rsidRPr="00EF36C9">
        <w:rPr>
          <w:szCs w:val="22"/>
          <w:lang w:eastAsia="en-US"/>
        </w:rPr>
        <w:t xml:space="preserve">Pacientams, kuriems nustatyta EGFR mutacijų arba ALK teigiamas NSLPV, </w:t>
      </w:r>
      <w:r w:rsidRPr="00EF36C9">
        <w:rPr>
          <w:szCs w:val="22"/>
        </w:rPr>
        <w:t>Tecentriq deriny</w:t>
      </w:r>
      <w:r w:rsidR="004D3BD5" w:rsidRPr="00EF36C9">
        <w:rPr>
          <w:szCs w:val="22"/>
        </w:rPr>
        <w:t>s</w:t>
      </w:r>
      <w:r w:rsidRPr="00EF36C9">
        <w:rPr>
          <w:szCs w:val="22"/>
        </w:rPr>
        <w:t xml:space="preserve"> su bevacizumabu, paklitakseliu ir karboplatina skirti tik tuo atveju, kai buvo neveiksmingas ankstesnis </w:t>
      </w:r>
      <w:r w:rsidRPr="00EF36C9">
        <w:rPr>
          <w:szCs w:val="22"/>
          <w:lang w:eastAsia="en-US"/>
        </w:rPr>
        <w:t>tikslinis tokių navikų gydymas (žr. 5.1 skyrių)</w:t>
      </w:r>
      <w:r w:rsidRPr="00EF36C9">
        <w:rPr>
          <w:szCs w:val="22"/>
        </w:rPr>
        <w:t>.</w:t>
      </w:r>
    </w:p>
    <w:p w14:paraId="7975DE40" w14:textId="77777777" w:rsidR="0000619B" w:rsidRPr="00EF36C9" w:rsidRDefault="0000619B">
      <w:pPr>
        <w:rPr>
          <w:szCs w:val="22"/>
        </w:rPr>
      </w:pPr>
    </w:p>
    <w:p w14:paraId="39DC2E9E" w14:textId="77777777" w:rsidR="00B73C6F" w:rsidRPr="00EF36C9" w:rsidRDefault="00B73C6F" w:rsidP="00B73C6F">
      <w:pPr>
        <w:rPr>
          <w:lang w:eastAsia="en-US"/>
        </w:rPr>
      </w:pPr>
      <w:r w:rsidRPr="00EF36C9">
        <w:rPr>
          <w:lang w:eastAsia="en-US"/>
        </w:rPr>
        <w:t>Tecentriq deriny</w:t>
      </w:r>
      <w:r w:rsidR="004D3BD5" w:rsidRPr="00EF36C9">
        <w:rPr>
          <w:lang w:eastAsia="en-US"/>
        </w:rPr>
        <w:t>s</w:t>
      </w:r>
      <w:r w:rsidRPr="00EF36C9">
        <w:rPr>
          <w:lang w:eastAsia="en-US"/>
        </w:rPr>
        <w:t xml:space="preserve"> su nabpaklitakseliu </w:t>
      </w:r>
      <w:r w:rsidRPr="00EF36C9">
        <w:rPr>
          <w:szCs w:val="22"/>
        </w:rPr>
        <w:t>ir karboplatina skirtas</w:t>
      </w:r>
      <w:r w:rsidRPr="00EF36C9">
        <w:rPr>
          <w:lang w:eastAsia="en-US"/>
        </w:rPr>
        <w:t xml:space="preserve"> </w:t>
      </w:r>
      <w:r w:rsidRPr="00EF36C9">
        <w:rPr>
          <w:szCs w:val="22"/>
          <w:lang w:eastAsia="en-US"/>
        </w:rPr>
        <w:t>suaugusių pacientų, kuriems yra metastazavęs neplokščialąstelinis NSLPV, pirm</w:t>
      </w:r>
      <w:r w:rsidR="00E0420B" w:rsidRPr="00EF36C9">
        <w:rPr>
          <w:szCs w:val="22"/>
          <w:lang w:eastAsia="en-US"/>
        </w:rPr>
        <w:t xml:space="preserve">os </w:t>
      </w:r>
      <w:r w:rsidRPr="00EF36C9">
        <w:rPr>
          <w:szCs w:val="22"/>
          <w:lang w:eastAsia="en-US"/>
        </w:rPr>
        <w:t>eil</w:t>
      </w:r>
      <w:r w:rsidR="00E0420B" w:rsidRPr="00EF36C9">
        <w:rPr>
          <w:szCs w:val="22"/>
          <w:lang w:eastAsia="en-US"/>
        </w:rPr>
        <w:t>ės</w:t>
      </w:r>
      <w:r w:rsidRPr="00EF36C9">
        <w:rPr>
          <w:szCs w:val="22"/>
          <w:lang w:eastAsia="en-US"/>
        </w:rPr>
        <w:t xml:space="preserve"> gydymui, kai nebuvo nustatyta</w:t>
      </w:r>
      <w:r w:rsidRPr="00EF36C9">
        <w:rPr>
          <w:lang w:eastAsia="en-US"/>
        </w:rPr>
        <w:t xml:space="preserve"> </w:t>
      </w:r>
      <w:r w:rsidRPr="00EF36C9">
        <w:rPr>
          <w:szCs w:val="22"/>
          <w:lang w:eastAsia="en-US"/>
        </w:rPr>
        <w:t>EGFR mutacijų arba ALK teigiamo NSLPV</w:t>
      </w:r>
      <w:r w:rsidRPr="00EF36C9">
        <w:rPr>
          <w:lang w:eastAsia="en-US"/>
        </w:rPr>
        <w:t xml:space="preserve"> </w:t>
      </w:r>
      <w:r w:rsidRPr="00EF36C9">
        <w:rPr>
          <w:szCs w:val="22"/>
        </w:rPr>
        <w:t>(</w:t>
      </w:r>
      <w:r w:rsidRPr="00EF36C9">
        <w:rPr>
          <w:szCs w:val="22"/>
          <w:lang w:eastAsia="en-US"/>
        </w:rPr>
        <w:t>žr. 5.1 skyrių</w:t>
      </w:r>
      <w:r w:rsidRPr="00EF36C9">
        <w:rPr>
          <w:szCs w:val="22"/>
        </w:rPr>
        <w:t>)</w:t>
      </w:r>
      <w:r w:rsidRPr="00EF36C9">
        <w:rPr>
          <w:lang w:eastAsia="en-US"/>
        </w:rPr>
        <w:t>.</w:t>
      </w:r>
    </w:p>
    <w:p w14:paraId="4EF5367E" w14:textId="77777777" w:rsidR="00B73C6F" w:rsidRPr="00EF36C9" w:rsidRDefault="00B73C6F" w:rsidP="00B73C6F">
      <w:pPr>
        <w:rPr>
          <w:szCs w:val="22"/>
          <w:lang w:eastAsia="en-US"/>
        </w:rPr>
      </w:pPr>
    </w:p>
    <w:p w14:paraId="30386A79" w14:textId="77777777" w:rsidR="00B73C6F" w:rsidRPr="00EF36C9" w:rsidRDefault="00B73C6F" w:rsidP="00B73C6F">
      <w:pPr>
        <w:rPr>
          <w:szCs w:val="22"/>
        </w:rPr>
      </w:pPr>
      <w:r w:rsidRPr="00EF36C9">
        <w:rPr>
          <w:szCs w:val="22"/>
          <w:lang w:eastAsia="en-US"/>
        </w:rPr>
        <w:t>Tecentriq</w:t>
      </w:r>
      <w:r w:rsidRPr="00EF36C9">
        <w:rPr>
          <w:szCs w:val="22"/>
        </w:rPr>
        <w:t xml:space="preserve"> </w:t>
      </w:r>
      <w:r w:rsidRPr="00EF36C9">
        <w:rPr>
          <w:szCs w:val="22"/>
          <w:lang w:eastAsia="en-US"/>
        </w:rPr>
        <w:t xml:space="preserve">monoterapija skirta suaugusių pacientų, kuriems yra metastazavęs </w:t>
      </w:r>
      <w:r w:rsidRPr="00EF36C9">
        <w:rPr>
          <w:szCs w:val="22"/>
        </w:rPr>
        <w:t xml:space="preserve">NSLPV, pirmos eilės gydymui, kai nustatyta PD-L1 raiška NL yra ≥ 50 % arba naviką infiltruojančiose imuninėse ląstelėse (IL) yra ≥ 10 % bei kai nenustatyta </w:t>
      </w:r>
      <w:r w:rsidRPr="00EF36C9">
        <w:rPr>
          <w:szCs w:val="22"/>
          <w:lang w:eastAsia="en-US"/>
        </w:rPr>
        <w:t xml:space="preserve">EGFR mutacijų </w:t>
      </w:r>
      <w:r w:rsidRPr="00EF36C9">
        <w:rPr>
          <w:szCs w:val="22"/>
        </w:rPr>
        <w:t xml:space="preserve">arba </w:t>
      </w:r>
      <w:r w:rsidRPr="00EF36C9">
        <w:rPr>
          <w:szCs w:val="22"/>
          <w:lang w:eastAsia="en-US"/>
        </w:rPr>
        <w:t>ALK teigiamo NSLPV</w:t>
      </w:r>
      <w:r w:rsidRPr="00EF36C9">
        <w:rPr>
          <w:szCs w:val="22"/>
        </w:rPr>
        <w:t xml:space="preserve"> (</w:t>
      </w:r>
      <w:r w:rsidRPr="00EF36C9">
        <w:rPr>
          <w:szCs w:val="22"/>
          <w:lang w:eastAsia="en-US"/>
        </w:rPr>
        <w:t>žr. 5.1 skyrių</w:t>
      </w:r>
      <w:r w:rsidRPr="00EF36C9">
        <w:rPr>
          <w:szCs w:val="22"/>
        </w:rPr>
        <w:t>).</w:t>
      </w:r>
    </w:p>
    <w:p w14:paraId="7F59709B" w14:textId="77777777" w:rsidR="00B73C6F" w:rsidRPr="00EF36C9" w:rsidRDefault="00B73C6F">
      <w:pPr>
        <w:rPr>
          <w:szCs w:val="22"/>
        </w:rPr>
      </w:pPr>
    </w:p>
    <w:p w14:paraId="2541E38B" w14:textId="77777777" w:rsidR="00C62753" w:rsidRPr="00EF36C9" w:rsidRDefault="00C62753" w:rsidP="00C62753">
      <w:pPr>
        <w:rPr>
          <w:szCs w:val="22"/>
        </w:rPr>
      </w:pPr>
      <w:r w:rsidRPr="00EF36C9">
        <w:rPr>
          <w:szCs w:val="22"/>
          <w:lang w:eastAsia="en-US"/>
        </w:rPr>
        <w:t>Tecentriq</w:t>
      </w:r>
      <w:r w:rsidRPr="00EF36C9">
        <w:rPr>
          <w:szCs w:val="22"/>
        </w:rPr>
        <w:t xml:space="preserve"> </w:t>
      </w:r>
      <w:r w:rsidRPr="00EF36C9">
        <w:rPr>
          <w:szCs w:val="22"/>
          <w:lang w:eastAsia="en-US"/>
        </w:rPr>
        <w:t xml:space="preserve">monoterapija skirta suaugusių pacientų, kuriems yra </w:t>
      </w:r>
      <w:r w:rsidR="00CF4E0B" w:rsidRPr="00EF36C9">
        <w:rPr>
          <w:szCs w:val="22"/>
          <w:lang w:eastAsia="en-US"/>
        </w:rPr>
        <w:t>išplitęs</w:t>
      </w:r>
      <w:r w:rsidRPr="00EF36C9">
        <w:rPr>
          <w:szCs w:val="22"/>
          <w:lang w:eastAsia="en-US"/>
        </w:rPr>
        <w:t xml:space="preserve"> </w:t>
      </w:r>
      <w:r w:rsidRPr="00EF36C9">
        <w:rPr>
          <w:szCs w:val="22"/>
        </w:rPr>
        <w:t xml:space="preserve">NSLPV, pirmos eilės gydymui, kai </w:t>
      </w:r>
      <w:r w:rsidR="00CF4E0B" w:rsidRPr="00EF36C9">
        <w:rPr>
          <w:szCs w:val="22"/>
        </w:rPr>
        <w:t>jiems negalima skirti chemoterapijos su platinos vaistiniais preparatais</w:t>
      </w:r>
      <w:r w:rsidRPr="00EF36C9">
        <w:rPr>
          <w:szCs w:val="22"/>
        </w:rPr>
        <w:t xml:space="preserve"> (</w:t>
      </w:r>
      <w:r w:rsidR="00CC02B8" w:rsidRPr="00EF36C9">
        <w:rPr>
          <w:szCs w:val="22"/>
        </w:rPr>
        <w:t xml:space="preserve">pacientų atrankos kriterijai nurodyti </w:t>
      </w:r>
      <w:r w:rsidRPr="00EF36C9">
        <w:rPr>
          <w:szCs w:val="22"/>
          <w:lang w:eastAsia="en-US"/>
        </w:rPr>
        <w:t>5.1 skyri</w:t>
      </w:r>
      <w:r w:rsidR="00CC02B8" w:rsidRPr="00EF36C9">
        <w:rPr>
          <w:szCs w:val="22"/>
          <w:lang w:eastAsia="en-US"/>
        </w:rPr>
        <w:t>uje</w:t>
      </w:r>
      <w:r w:rsidRPr="00EF36C9">
        <w:rPr>
          <w:szCs w:val="22"/>
        </w:rPr>
        <w:t>).</w:t>
      </w:r>
    </w:p>
    <w:p w14:paraId="6BC32170" w14:textId="77777777" w:rsidR="00C62753" w:rsidRPr="00EF36C9" w:rsidRDefault="00C62753" w:rsidP="00C62753">
      <w:pPr>
        <w:rPr>
          <w:szCs w:val="22"/>
        </w:rPr>
      </w:pPr>
    </w:p>
    <w:p w14:paraId="37E6ACA4" w14:textId="77777777" w:rsidR="0000619B" w:rsidRPr="00EF36C9" w:rsidRDefault="0000619B">
      <w:pPr>
        <w:rPr>
          <w:szCs w:val="22"/>
        </w:rPr>
      </w:pPr>
      <w:r w:rsidRPr="00EF36C9">
        <w:rPr>
          <w:szCs w:val="22"/>
          <w:lang w:eastAsia="en-US"/>
        </w:rPr>
        <w:t>Tecentriq</w:t>
      </w:r>
      <w:r w:rsidRPr="00EF36C9">
        <w:rPr>
          <w:szCs w:val="22"/>
        </w:rPr>
        <w:t xml:space="preserve"> </w:t>
      </w:r>
      <w:r w:rsidRPr="00EF36C9">
        <w:rPr>
          <w:szCs w:val="22"/>
          <w:lang w:eastAsia="en-US"/>
        </w:rPr>
        <w:t>monoterapija skirta suaugusių pacientų, kuriems yra lokaliai išplitęs arba metastazavęs NSLPV, gydymui po anksčiau taikytos chemoterapijos. Pacientams, kuriems nustatyta EGFR mutacijų arba ALK teigiamas NSLPV, prieš pradedant vartoti Tecentriq taip pat turėjo būti skirtas tikslinis tokių navikų gydymas (žr. 5.1 skyrių)</w:t>
      </w:r>
      <w:r w:rsidRPr="00EF36C9">
        <w:rPr>
          <w:szCs w:val="22"/>
        </w:rPr>
        <w:t>.</w:t>
      </w:r>
    </w:p>
    <w:p w14:paraId="2779D93C" w14:textId="77777777" w:rsidR="00667D25" w:rsidRPr="00EF36C9" w:rsidRDefault="00667D25">
      <w:pPr>
        <w:rPr>
          <w:szCs w:val="22"/>
        </w:rPr>
      </w:pPr>
    </w:p>
    <w:p w14:paraId="088F9B7B" w14:textId="77777777" w:rsidR="00DC349E" w:rsidRPr="00EF36C9" w:rsidRDefault="00DC349E" w:rsidP="00DC349E">
      <w:pPr>
        <w:keepNext/>
        <w:keepLines/>
        <w:rPr>
          <w:u w:val="single"/>
        </w:rPr>
      </w:pPr>
      <w:r w:rsidRPr="00EF36C9">
        <w:rPr>
          <w:u w:val="single"/>
        </w:rPr>
        <w:t>Smulkiųjų ląstelių plaučių vėžys</w:t>
      </w:r>
      <w:r w:rsidR="00A22CB5" w:rsidRPr="00EF36C9">
        <w:rPr>
          <w:szCs w:val="22"/>
          <w:u w:val="single"/>
          <w:lang w:eastAsia="en-US"/>
        </w:rPr>
        <w:t xml:space="preserve"> (SLPV)</w:t>
      </w:r>
    </w:p>
    <w:p w14:paraId="084C7882" w14:textId="77777777" w:rsidR="00DC349E" w:rsidRPr="00EF36C9" w:rsidRDefault="00DC349E" w:rsidP="00DC349E">
      <w:pPr>
        <w:keepNext/>
        <w:keepLines/>
        <w:ind w:left="567" w:hanging="567"/>
        <w:rPr>
          <w:szCs w:val="22"/>
        </w:rPr>
      </w:pPr>
    </w:p>
    <w:p w14:paraId="78B7B6E4" w14:textId="77777777" w:rsidR="00DC349E" w:rsidRPr="00EF36C9" w:rsidRDefault="00DC349E" w:rsidP="00DC349E">
      <w:pPr>
        <w:keepNext/>
        <w:keepLines/>
        <w:rPr>
          <w:szCs w:val="22"/>
        </w:rPr>
      </w:pPr>
      <w:r w:rsidRPr="00EF36C9">
        <w:rPr>
          <w:szCs w:val="22"/>
        </w:rPr>
        <w:t>Tecentriq deriny</w:t>
      </w:r>
      <w:r w:rsidR="004D3BD5" w:rsidRPr="00EF36C9">
        <w:rPr>
          <w:szCs w:val="22"/>
        </w:rPr>
        <w:t>s</w:t>
      </w:r>
      <w:r w:rsidRPr="00EF36C9">
        <w:rPr>
          <w:szCs w:val="22"/>
        </w:rPr>
        <w:t xml:space="preserve"> su karboplatina ir etopozidu skirtas</w:t>
      </w:r>
      <w:r w:rsidRPr="00EF36C9">
        <w:rPr>
          <w:szCs w:val="22"/>
          <w:lang w:eastAsia="en-US"/>
        </w:rPr>
        <w:t xml:space="preserve"> suaugusių pacientų, kuriems yra pažengusios stadijos smulkiųjų ląstelių plaučių vėžys (PS-SLPV), pirmaeiliam gydymui</w:t>
      </w:r>
      <w:r w:rsidRPr="00EF36C9">
        <w:rPr>
          <w:szCs w:val="22"/>
        </w:rPr>
        <w:t xml:space="preserve"> (</w:t>
      </w:r>
      <w:r w:rsidRPr="00EF36C9">
        <w:rPr>
          <w:szCs w:val="22"/>
          <w:lang w:eastAsia="en-US"/>
        </w:rPr>
        <w:t>žr. 5.1 skyrių</w:t>
      </w:r>
      <w:r w:rsidRPr="00EF36C9">
        <w:rPr>
          <w:szCs w:val="22"/>
        </w:rPr>
        <w:t xml:space="preserve">). </w:t>
      </w:r>
    </w:p>
    <w:p w14:paraId="3AF0345A" w14:textId="77777777" w:rsidR="00DC349E" w:rsidRPr="00EF36C9" w:rsidRDefault="00DC349E">
      <w:pPr>
        <w:rPr>
          <w:szCs w:val="22"/>
        </w:rPr>
      </w:pPr>
    </w:p>
    <w:p w14:paraId="2C152D59" w14:textId="77777777" w:rsidR="00212771" w:rsidRPr="00EF36C9" w:rsidRDefault="00212771" w:rsidP="00212771">
      <w:pPr>
        <w:keepNext/>
        <w:rPr>
          <w:u w:val="single"/>
        </w:rPr>
      </w:pPr>
      <w:r w:rsidRPr="00EF36C9">
        <w:rPr>
          <w:u w:val="single"/>
        </w:rPr>
        <w:t>Trigubai neigiamas krūties vėžys</w:t>
      </w:r>
      <w:r w:rsidR="00A22CB5" w:rsidRPr="00EF36C9">
        <w:rPr>
          <w:u w:val="single"/>
        </w:rPr>
        <w:t xml:space="preserve"> </w:t>
      </w:r>
      <w:r w:rsidR="00A22CB5" w:rsidRPr="00EF36C9">
        <w:rPr>
          <w:szCs w:val="22"/>
          <w:u w:val="single"/>
        </w:rPr>
        <w:t>(TNKV)</w:t>
      </w:r>
    </w:p>
    <w:p w14:paraId="43798234" w14:textId="77777777" w:rsidR="00212771" w:rsidRPr="00EF36C9" w:rsidRDefault="00212771" w:rsidP="00212771">
      <w:pPr>
        <w:keepNext/>
        <w:rPr>
          <w:szCs w:val="22"/>
        </w:rPr>
      </w:pPr>
    </w:p>
    <w:p w14:paraId="2784DAAF" w14:textId="77777777" w:rsidR="00212771" w:rsidRPr="00EF36C9" w:rsidRDefault="00212771" w:rsidP="00212771">
      <w:pPr>
        <w:rPr>
          <w:szCs w:val="22"/>
        </w:rPr>
      </w:pPr>
      <w:r w:rsidRPr="00EF36C9">
        <w:rPr>
          <w:szCs w:val="22"/>
        </w:rPr>
        <w:t>Tecentriq deriny</w:t>
      </w:r>
      <w:r w:rsidR="004D3BD5" w:rsidRPr="00EF36C9">
        <w:rPr>
          <w:szCs w:val="22"/>
        </w:rPr>
        <w:t>s</w:t>
      </w:r>
      <w:r w:rsidRPr="00EF36C9">
        <w:rPr>
          <w:szCs w:val="22"/>
        </w:rPr>
        <w:t xml:space="preserve"> su nabpaklitakseliu skirtas suaugusių pacientų, kuriems yra nerezekuotinas vietiškai išplitęs ar metastazavęs TNKV, kai navikuose PD-L1 raiška yra ≥ 1 %, ir kuriems anksčiau dėl metastazavusios ligos nebuvo skirta chemoterapija, gydyti.</w:t>
      </w:r>
    </w:p>
    <w:p w14:paraId="2EC64497" w14:textId="77777777" w:rsidR="00212771" w:rsidRPr="00EF36C9" w:rsidRDefault="00212771">
      <w:pPr>
        <w:rPr>
          <w:szCs w:val="22"/>
        </w:rPr>
      </w:pPr>
    </w:p>
    <w:p w14:paraId="0742269B" w14:textId="77777777" w:rsidR="00163E95" w:rsidRPr="00EF36C9" w:rsidRDefault="00163E95" w:rsidP="00163E95">
      <w:pPr>
        <w:keepNext/>
        <w:autoSpaceDE w:val="0"/>
        <w:autoSpaceDN w:val="0"/>
        <w:adjustRightInd w:val="0"/>
        <w:rPr>
          <w:rFonts w:eastAsia="SimSun"/>
          <w:szCs w:val="22"/>
          <w:u w:val="single"/>
          <w:lang w:eastAsia="en-US"/>
        </w:rPr>
      </w:pPr>
      <w:r w:rsidRPr="00EF36C9">
        <w:rPr>
          <w:rFonts w:eastAsia="SimSun"/>
          <w:szCs w:val="22"/>
          <w:u w:val="single"/>
          <w:lang w:eastAsia="en-US"/>
        </w:rPr>
        <w:t>Hepatoceliulinė karcinoma</w:t>
      </w:r>
      <w:r w:rsidR="00A22CB5" w:rsidRPr="00EF36C9">
        <w:rPr>
          <w:rFonts w:eastAsia="SimSun"/>
          <w:szCs w:val="22"/>
          <w:u w:val="single"/>
          <w:lang w:eastAsia="en-US"/>
        </w:rPr>
        <w:t xml:space="preserve"> (HCK)</w:t>
      </w:r>
    </w:p>
    <w:p w14:paraId="0FCFC24E" w14:textId="77777777" w:rsidR="00163E95" w:rsidRPr="00EF36C9" w:rsidRDefault="00163E95" w:rsidP="00163E95">
      <w:pPr>
        <w:keepNext/>
        <w:autoSpaceDE w:val="0"/>
        <w:autoSpaceDN w:val="0"/>
        <w:adjustRightInd w:val="0"/>
        <w:rPr>
          <w:rFonts w:eastAsia="SimSun"/>
          <w:szCs w:val="22"/>
          <w:lang w:eastAsia="en-US"/>
        </w:rPr>
      </w:pPr>
    </w:p>
    <w:p w14:paraId="305DF471" w14:textId="77777777" w:rsidR="00163E95" w:rsidRPr="00EF36C9" w:rsidRDefault="00163E95" w:rsidP="00163E95">
      <w:pPr>
        <w:rPr>
          <w:rFonts w:eastAsia="SimSun"/>
          <w:szCs w:val="22"/>
          <w:lang w:eastAsia="en-US"/>
        </w:rPr>
      </w:pPr>
      <w:r w:rsidRPr="00EF36C9">
        <w:rPr>
          <w:rFonts w:eastAsia="SimSun"/>
          <w:szCs w:val="22"/>
          <w:lang w:eastAsia="en-US"/>
        </w:rPr>
        <w:t>Tecentriq</w:t>
      </w:r>
      <w:r w:rsidRPr="00EF36C9">
        <w:rPr>
          <w:szCs w:val="22"/>
        </w:rPr>
        <w:t xml:space="preserve"> deriny</w:t>
      </w:r>
      <w:r w:rsidR="004D3BD5" w:rsidRPr="00EF36C9">
        <w:rPr>
          <w:szCs w:val="22"/>
        </w:rPr>
        <w:t>s</w:t>
      </w:r>
      <w:r w:rsidRPr="00EF36C9">
        <w:rPr>
          <w:szCs w:val="22"/>
        </w:rPr>
        <w:t xml:space="preserve"> su</w:t>
      </w:r>
      <w:r w:rsidRPr="00EF36C9">
        <w:rPr>
          <w:rFonts w:eastAsia="SimSun"/>
          <w:szCs w:val="22"/>
          <w:lang w:eastAsia="en-US"/>
        </w:rPr>
        <w:t xml:space="preserve"> bevacizumabu skirtas </w:t>
      </w:r>
      <w:r w:rsidR="00A33A3D" w:rsidRPr="00EF36C9">
        <w:rPr>
          <w:szCs w:val="22"/>
          <w:lang w:eastAsia="en-US"/>
        </w:rPr>
        <w:t>suaugusių pacientų</w:t>
      </w:r>
      <w:r w:rsidR="00A33A3D" w:rsidRPr="00EF36C9">
        <w:rPr>
          <w:rFonts w:eastAsia="SimSun"/>
          <w:szCs w:val="22"/>
          <w:lang w:eastAsia="en-US"/>
        </w:rPr>
        <w:t xml:space="preserve"> gydymui</w:t>
      </w:r>
      <w:r w:rsidRPr="00EF36C9">
        <w:rPr>
          <w:szCs w:val="22"/>
          <w:lang w:eastAsia="en-US"/>
        </w:rPr>
        <w:t>, k</w:t>
      </w:r>
      <w:r w:rsidR="00A33A3D" w:rsidRPr="00EF36C9">
        <w:rPr>
          <w:szCs w:val="22"/>
          <w:lang w:eastAsia="en-US"/>
        </w:rPr>
        <w:t>ai yra išplitusi arba nerezek</w:t>
      </w:r>
      <w:r w:rsidR="004D3BD5" w:rsidRPr="00EF36C9">
        <w:rPr>
          <w:szCs w:val="22"/>
          <w:lang w:eastAsia="en-US"/>
        </w:rPr>
        <w:t>uotina</w:t>
      </w:r>
      <w:r w:rsidRPr="00EF36C9">
        <w:rPr>
          <w:szCs w:val="22"/>
          <w:lang w:eastAsia="en-US"/>
        </w:rPr>
        <w:t xml:space="preserve"> </w:t>
      </w:r>
      <w:r w:rsidRPr="00EF36C9">
        <w:rPr>
          <w:rFonts w:eastAsia="SimSun"/>
          <w:szCs w:val="22"/>
          <w:lang w:eastAsia="en-US"/>
        </w:rPr>
        <w:t>HCK ir k</w:t>
      </w:r>
      <w:r w:rsidR="00A33A3D" w:rsidRPr="00EF36C9">
        <w:rPr>
          <w:rFonts w:eastAsia="SimSun"/>
          <w:szCs w:val="22"/>
          <w:lang w:eastAsia="en-US"/>
        </w:rPr>
        <w:t>ai</w:t>
      </w:r>
      <w:r w:rsidRPr="00EF36C9">
        <w:rPr>
          <w:rFonts w:eastAsia="SimSun"/>
          <w:szCs w:val="22"/>
          <w:lang w:eastAsia="en-US"/>
        </w:rPr>
        <w:t xml:space="preserve"> an</w:t>
      </w:r>
      <w:r w:rsidR="00A33A3D" w:rsidRPr="00EF36C9">
        <w:rPr>
          <w:rFonts w:eastAsia="SimSun"/>
          <w:szCs w:val="22"/>
          <w:lang w:eastAsia="en-US"/>
        </w:rPr>
        <w:t>ksčiau nebuvo skirtas sisteminis</w:t>
      </w:r>
      <w:r w:rsidRPr="00EF36C9">
        <w:rPr>
          <w:rFonts w:eastAsia="SimSun"/>
          <w:szCs w:val="22"/>
          <w:lang w:eastAsia="en-US"/>
        </w:rPr>
        <w:t xml:space="preserve"> gydymas (</w:t>
      </w:r>
      <w:r w:rsidRPr="00EF36C9">
        <w:rPr>
          <w:szCs w:val="22"/>
          <w:lang w:eastAsia="en-US"/>
        </w:rPr>
        <w:t>žr. 5.1 skyrių</w:t>
      </w:r>
      <w:r w:rsidRPr="00EF36C9">
        <w:rPr>
          <w:rFonts w:eastAsia="SimSun"/>
          <w:szCs w:val="22"/>
          <w:lang w:eastAsia="en-US"/>
        </w:rPr>
        <w:t>).</w:t>
      </w:r>
    </w:p>
    <w:p w14:paraId="1F775F2E" w14:textId="77777777" w:rsidR="00163E95" w:rsidRPr="00EF36C9" w:rsidRDefault="00163E95">
      <w:pPr>
        <w:rPr>
          <w:szCs w:val="22"/>
        </w:rPr>
      </w:pPr>
    </w:p>
    <w:p w14:paraId="418B302B" w14:textId="77777777" w:rsidR="0000619B" w:rsidRPr="00EF36C9" w:rsidRDefault="0000619B">
      <w:pPr>
        <w:ind w:left="567" w:hanging="567"/>
        <w:rPr>
          <w:b/>
        </w:rPr>
      </w:pPr>
      <w:r w:rsidRPr="00EF36C9">
        <w:rPr>
          <w:b/>
        </w:rPr>
        <w:t>4.2</w:t>
      </w:r>
      <w:r w:rsidRPr="00EF36C9">
        <w:rPr>
          <w:b/>
        </w:rPr>
        <w:tab/>
        <w:t>Dozavimas ir vartojimo metodas</w:t>
      </w:r>
    </w:p>
    <w:p w14:paraId="13C3ADE7" w14:textId="77777777" w:rsidR="0000619B" w:rsidRPr="00EF36C9" w:rsidRDefault="0000619B">
      <w:pPr>
        <w:keepNext/>
        <w:keepLines/>
        <w:rPr>
          <w:szCs w:val="22"/>
        </w:rPr>
      </w:pPr>
    </w:p>
    <w:p w14:paraId="54F326F2" w14:textId="77777777" w:rsidR="0000619B" w:rsidRPr="00EF36C9" w:rsidRDefault="0000619B">
      <w:pPr>
        <w:rPr>
          <w:lang w:eastAsia="en-US"/>
        </w:rPr>
      </w:pPr>
      <w:r w:rsidRPr="00EF36C9">
        <w:rPr>
          <w:lang w:eastAsia="en-US"/>
        </w:rPr>
        <w:t>Gydymą Tecentriq privalo paskirti ir stebėti gydytojai, turintys vėžio gydymo patirties.</w:t>
      </w:r>
    </w:p>
    <w:p w14:paraId="0F29FC51" w14:textId="77777777" w:rsidR="0000619B" w:rsidRPr="00EF36C9" w:rsidRDefault="0000619B">
      <w:pPr>
        <w:rPr>
          <w:lang w:eastAsia="en-US"/>
        </w:rPr>
      </w:pPr>
    </w:p>
    <w:p w14:paraId="58C16034" w14:textId="77777777" w:rsidR="0000619B" w:rsidRPr="00EF36C9" w:rsidRDefault="0000619B">
      <w:pPr>
        <w:keepNext/>
        <w:rPr>
          <w:szCs w:val="22"/>
          <w:u w:val="single"/>
          <w:lang w:eastAsia="en-US"/>
        </w:rPr>
      </w:pPr>
      <w:r w:rsidRPr="00EF36C9">
        <w:rPr>
          <w:szCs w:val="22"/>
          <w:u w:val="single"/>
          <w:lang w:eastAsia="en-US"/>
        </w:rPr>
        <w:t>Pacientų, sergančių UK</w:t>
      </w:r>
      <w:r w:rsidR="00812FCD" w:rsidRPr="00EF36C9">
        <w:rPr>
          <w:szCs w:val="22"/>
          <w:u w:val="single"/>
          <w:lang w:eastAsia="en-US"/>
        </w:rPr>
        <w:t>, TNKV</w:t>
      </w:r>
      <w:r w:rsidR="00B73C6F" w:rsidRPr="00EF36C9">
        <w:rPr>
          <w:szCs w:val="22"/>
          <w:u w:val="single"/>
          <w:lang w:eastAsia="en-US"/>
        </w:rPr>
        <w:t xml:space="preserve"> arba NSLPV</w:t>
      </w:r>
      <w:r w:rsidRPr="00EF36C9">
        <w:rPr>
          <w:szCs w:val="22"/>
          <w:u w:val="single"/>
          <w:lang w:eastAsia="en-US"/>
        </w:rPr>
        <w:t xml:space="preserve"> PD-L1 tyrimas</w:t>
      </w:r>
    </w:p>
    <w:p w14:paraId="0D948E40" w14:textId="77777777" w:rsidR="0000619B" w:rsidRPr="00EF36C9" w:rsidRDefault="0000619B">
      <w:pPr>
        <w:keepNext/>
        <w:rPr>
          <w:szCs w:val="22"/>
          <w:u w:val="single"/>
          <w:lang w:eastAsia="en-US"/>
        </w:rPr>
      </w:pPr>
    </w:p>
    <w:p w14:paraId="1721DB2F" w14:textId="77777777" w:rsidR="00B73C6F" w:rsidRPr="00EF36C9" w:rsidRDefault="00B73C6F" w:rsidP="00B73C6F">
      <w:pPr>
        <w:keepNext/>
        <w:rPr>
          <w:i/>
          <w:szCs w:val="22"/>
          <w:u w:val="single"/>
        </w:rPr>
      </w:pPr>
      <w:r w:rsidRPr="00EF36C9">
        <w:rPr>
          <w:i/>
          <w:szCs w:val="22"/>
          <w:u w:val="single"/>
        </w:rPr>
        <w:t>Tecentriq monoterapija</w:t>
      </w:r>
    </w:p>
    <w:p w14:paraId="08E25AD1" w14:textId="77777777" w:rsidR="00B73C6F" w:rsidRPr="00EF36C9" w:rsidRDefault="00B73C6F" w:rsidP="00B73C6F">
      <w:pPr>
        <w:keepNext/>
        <w:rPr>
          <w:i/>
          <w:szCs w:val="22"/>
        </w:rPr>
      </w:pPr>
    </w:p>
    <w:p w14:paraId="6EC2B500" w14:textId="5732A97A" w:rsidR="0000619B" w:rsidRPr="00EF36C9" w:rsidRDefault="00CC02B8">
      <w:pPr>
        <w:rPr>
          <w:lang w:eastAsia="en-US"/>
        </w:rPr>
      </w:pPr>
      <w:r w:rsidRPr="00EF36C9">
        <w:rPr>
          <w:lang w:eastAsia="en-US"/>
        </w:rPr>
        <w:t xml:space="preserve">Kai tai specifiškai nurodyta gydymo indikacijoje, pacientai </w:t>
      </w:r>
      <w:r w:rsidR="0000619B" w:rsidRPr="00EF36C9">
        <w:rPr>
          <w:lang w:eastAsia="en-US"/>
        </w:rPr>
        <w:t xml:space="preserve">gydymui </w:t>
      </w:r>
      <w:r w:rsidRPr="00EF36C9">
        <w:rPr>
          <w:lang w:eastAsia="en-US"/>
        </w:rPr>
        <w:t xml:space="preserve">Tecentriq turi būti </w:t>
      </w:r>
      <w:r w:rsidR="0000619B" w:rsidRPr="00EF36C9">
        <w:rPr>
          <w:lang w:eastAsia="en-US"/>
        </w:rPr>
        <w:t>atrinkti ir patvirtinti, atlikus naviko PD-L1 ra</w:t>
      </w:r>
      <w:r w:rsidR="0001787B" w:rsidRPr="00EF36C9">
        <w:rPr>
          <w:lang w:eastAsia="en-US"/>
        </w:rPr>
        <w:t xml:space="preserve">iškos validuotą tyrimą (žr. </w:t>
      </w:r>
      <w:r w:rsidR="004A24B3" w:rsidRPr="00EF36C9">
        <w:rPr>
          <w:lang w:eastAsia="en-US"/>
        </w:rPr>
        <w:t xml:space="preserve">4.1 ir </w:t>
      </w:r>
      <w:r w:rsidR="0001787B" w:rsidRPr="00EF36C9">
        <w:rPr>
          <w:lang w:eastAsia="en-US"/>
        </w:rPr>
        <w:t>5.1 </w:t>
      </w:r>
      <w:r w:rsidR="0000619B" w:rsidRPr="00EF36C9">
        <w:rPr>
          <w:lang w:eastAsia="en-US"/>
        </w:rPr>
        <w:t>skyri</w:t>
      </w:r>
      <w:r w:rsidR="004A24B3" w:rsidRPr="00EF36C9">
        <w:rPr>
          <w:lang w:eastAsia="en-US"/>
        </w:rPr>
        <w:t>us</w:t>
      </w:r>
      <w:r w:rsidR="0000619B" w:rsidRPr="00EF36C9">
        <w:rPr>
          <w:lang w:eastAsia="en-US"/>
        </w:rPr>
        <w:t>).</w:t>
      </w:r>
    </w:p>
    <w:p w14:paraId="3EA6C03B" w14:textId="77777777" w:rsidR="0000619B" w:rsidRPr="00EF36C9" w:rsidRDefault="0000619B">
      <w:pPr>
        <w:rPr>
          <w:lang w:eastAsia="en-US"/>
        </w:rPr>
      </w:pPr>
    </w:p>
    <w:p w14:paraId="1E295B65" w14:textId="77777777" w:rsidR="00812FCD" w:rsidRPr="00EF36C9" w:rsidRDefault="00812FCD" w:rsidP="00812FCD">
      <w:pPr>
        <w:keepNext/>
        <w:rPr>
          <w:i/>
          <w:szCs w:val="22"/>
          <w:u w:val="single"/>
        </w:rPr>
      </w:pPr>
      <w:r w:rsidRPr="00EF36C9">
        <w:rPr>
          <w:i/>
          <w:u w:val="single"/>
        </w:rPr>
        <w:t>Gydymas derin</w:t>
      </w:r>
      <w:r w:rsidR="004D3BD5" w:rsidRPr="00EF36C9">
        <w:rPr>
          <w:i/>
          <w:u w:val="single"/>
        </w:rPr>
        <w:t>ant</w:t>
      </w:r>
      <w:r w:rsidRPr="00EF36C9">
        <w:rPr>
          <w:i/>
          <w:u w:val="single"/>
        </w:rPr>
        <w:t xml:space="preserve"> su </w:t>
      </w:r>
      <w:r w:rsidRPr="00EF36C9">
        <w:rPr>
          <w:i/>
          <w:szCs w:val="22"/>
          <w:u w:val="single"/>
        </w:rPr>
        <w:t>Tecentriq</w:t>
      </w:r>
    </w:p>
    <w:p w14:paraId="33A401DE" w14:textId="77777777" w:rsidR="00812FCD" w:rsidRPr="00EF36C9" w:rsidRDefault="00812FCD" w:rsidP="00812FCD">
      <w:pPr>
        <w:keepNext/>
        <w:rPr>
          <w:szCs w:val="22"/>
          <w:u w:val="single"/>
          <w:lang w:eastAsia="en-US"/>
        </w:rPr>
      </w:pPr>
    </w:p>
    <w:p w14:paraId="35E862C3" w14:textId="77777777" w:rsidR="00812FCD" w:rsidRPr="00EF36C9" w:rsidRDefault="00812FCD" w:rsidP="00812FCD">
      <w:pPr>
        <w:rPr>
          <w:lang w:eastAsia="en-US"/>
        </w:rPr>
      </w:pPr>
      <w:r w:rsidRPr="00EF36C9">
        <w:rPr>
          <w:lang w:eastAsia="en-US"/>
        </w:rPr>
        <w:t>Anksčiau nuo TNKV negydyti pacientai turi būti gydymui atrinkti ir patvirtinti, atlikus naviko PD-L1 raiškos validuotą tyrimą (žr. 5.1 skyrių).</w:t>
      </w:r>
    </w:p>
    <w:p w14:paraId="2F21A6C3" w14:textId="77777777" w:rsidR="00812FCD" w:rsidRPr="00EF36C9" w:rsidRDefault="00812FCD" w:rsidP="00812FCD">
      <w:pPr>
        <w:rPr>
          <w:lang w:eastAsia="en-US"/>
        </w:rPr>
      </w:pPr>
    </w:p>
    <w:p w14:paraId="39074B1A" w14:textId="77777777" w:rsidR="0000619B" w:rsidRPr="00EF36C9" w:rsidRDefault="0000619B">
      <w:pPr>
        <w:keepNext/>
        <w:keepLines/>
        <w:rPr>
          <w:u w:val="single"/>
        </w:rPr>
      </w:pPr>
      <w:r w:rsidRPr="00EF36C9">
        <w:rPr>
          <w:u w:val="single"/>
        </w:rPr>
        <w:t>Dozavimas</w:t>
      </w:r>
    </w:p>
    <w:p w14:paraId="67D8EA20" w14:textId="77777777" w:rsidR="0000619B" w:rsidRPr="00EF36C9" w:rsidRDefault="0000619B">
      <w:pPr>
        <w:keepNext/>
        <w:keepLines/>
        <w:rPr>
          <w:u w:val="single"/>
        </w:rPr>
      </w:pPr>
    </w:p>
    <w:p w14:paraId="079ACAFC" w14:textId="65B5D531" w:rsidR="00787753" w:rsidRPr="00EF36C9" w:rsidRDefault="00787753" w:rsidP="00787753">
      <w:pPr>
        <w:rPr>
          <w:szCs w:val="22"/>
          <w:lang w:eastAsia="en-US"/>
        </w:rPr>
      </w:pPr>
      <w:r w:rsidRPr="00EF36C9">
        <w:rPr>
          <w:lang w:eastAsia="en-US"/>
        </w:rPr>
        <w:t xml:space="preserve">Rekomenduojama Tecentriq dozė yra 840 mg, kuri leidžiama į veną kas dvi savaites, arba </w:t>
      </w:r>
      <w:r w:rsidRPr="00EF36C9">
        <w:rPr>
          <w:szCs w:val="22"/>
          <w:lang w:eastAsia="en-US"/>
        </w:rPr>
        <w:t>1 </w:t>
      </w:r>
      <w:r w:rsidRPr="00EF36C9">
        <w:rPr>
          <w:lang w:eastAsia="en-US"/>
        </w:rPr>
        <w:t>200 mg, kuri leidžiama į veną kas tris savaites</w:t>
      </w:r>
      <w:r w:rsidRPr="00EF36C9">
        <w:rPr>
          <w:szCs w:val="22"/>
          <w:lang w:eastAsia="en-US"/>
        </w:rPr>
        <w:t xml:space="preserve">, </w:t>
      </w:r>
      <w:r w:rsidRPr="00EF36C9">
        <w:rPr>
          <w:b/>
          <w:bCs/>
          <w:szCs w:val="22"/>
          <w:lang w:eastAsia="en-US"/>
        </w:rPr>
        <w:t>arba</w:t>
      </w:r>
      <w:r w:rsidRPr="00EF36C9">
        <w:rPr>
          <w:lang w:eastAsia="en-US"/>
        </w:rPr>
        <w:t xml:space="preserve"> </w:t>
      </w:r>
      <w:r w:rsidRPr="00EF36C9">
        <w:rPr>
          <w:szCs w:val="22"/>
          <w:lang w:eastAsia="en-US"/>
        </w:rPr>
        <w:t>1 680</w:t>
      </w:r>
      <w:r w:rsidR="00990D6A" w:rsidRPr="00EF36C9">
        <w:rPr>
          <w:szCs w:val="22"/>
          <w:lang w:eastAsia="en-US"/>
        </w:rPr>
        <w:t> </w:t>
      </w:r>
      <w:r w:rsidRPr="00EF36C9">
        <w:rPr>
          <w:szCs w:val="22"/>
          <w:lang w:eastAsia="en-US"/>
        </w:rPr>
        <w:t xml:space="preserve">mg, </w:t>
      </w:r>
      <w:r w:rsidRPr="00EF36C9">
        <w:rPr>
          <w:lang w:eastAsia="en-US"/>
        </w:rPr>
        <w:t>kuri leidžiama į veną kas keturias savaites</w:t>
      </w:r>
      <w:r w:rsidRPr="00EF36C9">
        <w:rPr>
          <w:szCs w:val="22"/>
          <w:lang w:eastAsia="en-US"/>
        </w:rPr>
        <w:t>, kaip nurodyta 1 lentelėje.</w:t>
      </w:r>
    </w:p>
    <w:p w14:paraId="5869D49A" w14:textId="77777777" w:rsidR="00A74E41" w:rsidRPr="00EF36C9" w:rsidRDefault="00A74E41" w:rsidP="00787753">
      <w:pPr>
        <w:rPr>
          <w:szCs w:val="22"/>
          <w:lang w:eastAsia="en-US"/>
        </w:rPr>
      </w:pPr>
    </w:p>
    <w:p w14:paraId="6F0DF47B" w14:textId="77777777" w:rsidR="0000619B" w:rsidRPr="00EF36C9" w:rsidRDefault="00A74E41">
      <w:pPr>
        <w:keepNext/>
        <w:keepLines/>
        <w:rPr>
          <w:rFonts w:cs="Arial"/>
          <w:szCs w:val="22"/>
        </w:rPr>
      </w:pPr>
      <w:r w:rsidRPr="00EF36C9">
        <w:rPr>
          <w:szCs w:val="22"/>
          <w:lang w:eastAsia="en-US"/>
        </w:rPr>
        <w:t xml:space="preserve">Kai </w:t>
      </w:r>
      <w:r w:rsidRPr="00EF36C9">
        <w:rPr>
          <w:lang w:eastAsia="en-US"/>
        </w:rPr>
        <w:t>Tecentriq vartojamas derin</w:t>
      </w:r>
      <w:r w:rsidR="004D3BD5" w:rsidRPr="00EF36C9">
        <w:rPr>
          <w:lang w:eastAsia="en-US"/>
        </w:rPr>
        <w:t>ant</w:t>
      </w:r>
      <w:r w:rsidRPr="00EF36C9">
        <w:rPr>
          <w:lang w:eastAsia="en-US"/>
        </w:rPr>
        <w:t xml:space="preserve"> su kitais preparatais, p</w:t>
      </w:r>
      <w:r w:rsidR="0000619B" w:rsidRPr="00EF36C9">
        <w:rPr>
          <w:rFonts w:cs="Arial"/>
          <w:szCs w:val="22"/>
        </w:rPr>
        <w:t>rašytume taip pat žiūrėti išsamius derin</w:t>
      </w:r>
      <w:r w:rsidR="004D3BD5" w:rsidRPr="00EF36C9">
        <w:rPr>
          <w:rFonts w:cs="Arial"/>
          <w:szCs w:val="22"/>
        </w:rPr>
        <w:t>io</w:t>
      </w:r>
      <w:r w:rsidR="0000619B" w:rsidRPr="00EF36C9">
        <w:rPr>
          <w:rFonts w:cs="Arial"/>
          <w:szCs w:val="22"/>
        </w:rPr>
        <w:t xml:space="preserve"> vartojamų preparatų informacinius dokumentus (taip pat žr. 5.1 skyrių).</w:t>
      </w:r>
    </w:p>
    <w:p w14:paraId="0568F90A" w14:textId="77777777" w:rsidR="005F0A9D" w:rsidRPr="00EF36C9" w:rsidRDefault="005F0A9D" w:rsidP="00A74E41"/>
    <w:p w14:paraId="2726ACE8" w14:textId="77777777" w:rsidR="00A74E41" w:rsidRPr="00EF36C9" w:rsidRDefault="00A74E41" w:rsidP="005C7EFF">
      <w:pPr>
        <w:keepNext/>
        <w:keepLines/>
        <w:widowControl w:val="0"/>
        <w:rPr>
          <w:rFonts w:cs="Arial"/>
          <w:b/>
          <w:bCs/>
          <w:szCs w:val="22"/>
        </w:rPr>
      </w:pPr>
      <w:r w:rsidRPr="00EF36C9">
        <w:rPr>
          <w:rFonts w:cs="Arial"/>
          <w:b/>
          <w:bCs/>
          <w:szCs w:val="22"/>
        </w:rPr>
        <w:t>1</w:t>
      </w:r>
      <w:r w:rsidR="00776F90" w:rsidRPr="00EF36C9">
        <w:rPr>
          <w:rFonts w:cs="Arial"/>
          <w:b/>
          <w:bCs/>
          <w:szCs w:val="22"/>
        </w:rPr>
        <w:t> lentelė.</w:t>
      </w:r>
      <w:r w:rsidRPr="00EF36C9">
        <w:rPr>
          <w:rFonts w:cs="Arial"/>
          <w:b/>
          <w:bCs/>
          <w:szCs w:val="22"/>
        </w:rPr>
        <w:t xml:space="preserve"> Re</w:t>
      </w:r>
      <w:r w:rsidR="00776F90" w:rsidRPr="00EF36C9">
        <w:rPr>
          <w:rFonts w:cs="Arial"/>
          <w:b/>
          <w:bCs/>
          <w:szCs w:val="22"/>
        </w:rPr>
        <w:t xml:space="preserve">komenduojama </w:t>
      </w:r>
      <w:r w:rsidRPr="00EF36C9">
        <w:rPr>
          <w:rFonts w:cs="Arial"/>
          <w:b/>
          <w:bCs/>
          <w:szCs w:val="22"/>
        </w:rPr>
        <w:t xml:space="preserve">Tecentriq </w:t>
      </w:r>
      <w:r w:rsidR="00776F90" w:rsidRPr="00EF36C9">
        <w:rPr>
          <w:rFonts w:cs="Arial"/>
          <w:b/>
          <w:bCs/>
          <w:szCs w:val="22"/>
        </w:rPr>
        <w:t>dozė, kuri leidžiama į veną</w:t>
      </w:r>
    </w:p>
    <w:p w14:paraId="11C40392" w14:textId="77777777" w:rsidR="00A74E41" w:rsidRPr="00EF36C9" w:rsidRDefault="00A74E41" w:rsidP="005C7EFF">
      <w:pPr>
        <w:keepNext/>
        <w:keepLines/>
        <w:widowControl w:val="0"/>
        <w:rPr>
          <w:rFonts w:cs="Arial"/>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3596"/>
        <w:gridCol w:w="2680"/>
      </w:tblGrid>
      <w:tr w:rsidR="00A74E41" w:rsidRPr="00EF36C9" w14:paraId="7832E103" w14:textId="77777777" w:rsidTr="00AF6EC1">
        <w:trPr>
          <w:tblHeader/>
        </w:trPr>
        <w:tc>
          <w:tcPr>
            <w:tcW w:w="2785" w:type="dxa"/>
          </w:tcPr>
          <w:p w14:paraId="27C9AFDD" w14:textId="77777777" w:rsidR="00A74E41" w:rsidRPr="00EF36C9" w:rsidRDefault="00A74E41" w:rsidP="00455D46">
            <w:pPr>
              <w:keepNext/>
              <w:keepLines/>
              <w:rPr>
                <w:b/>
                <w:bCs/>
                <w:szCs w:val="22"/>
                <w:lang w:eastAsia="en-US"/>
              </w:rPr>
            </w:pPr>
            <w:r w:rsidRPr="00EF36C9">
              <w:rPr>
                <w:b/>
                <w:bCs/>
                <w:szCs w:val="22"/>
                <w:lang w:eastAsia="en-US"/>
              </w:rPr>
              <w:t>Indi</w:t>
            </w:r>
            <w:r w:rsidR="00776F90" w:rsidRPr="00EF36C9">
              <w:rPr>
                <w:b/>
                <w:bCs/>
                <w:szCs w:val="22"/>
                <w:lang w:eastAsia="en-US"/>
              </w:rPr>
              <w:t>kacija</w:t>
            </w:r>
          </w:p>
        </w:tc>
        <w:tc>
          <w:tcPr>
            <w:tcW w:w="3596" w:type="dxa"/>
          </w:tcPr>
          <w:p w14:paraId="7F6C711F" w14:textId="77777777" w:rsidR="00A74E41" w:rsidRPr="00EF36C9" w:rsidRDefault="00A74E41" w:rsidP="00455D46">
            <w:pPr>
              <w:keepNext/>
              <w:keepLines/>
              <w:rPr>
                <w:b/>
                <w:bCs/>
                <w:szCs w:val="22"/>
                <w:lang w:eastAsia="en-US"/>
              </w:rPr>
            </w:pPr>
            <w:r w:rsidRPr="00EF36C9">
              <w:rPr>
                <w:b/>
                <w:bCs/>
                <w:szCs w:val="22"/>
                <w:lang w:eastAsia="en-US"/>
              </w:rPr>
              <w:t>Re</w:t>
            </w:r>
            <w:r w:rsidR="00776F90" w:rsidRPr="00EF36C9">
              <w:rPr>
                <w:b/>
                <w:bCs/>
                <w:szCs w:val="22"/>
                <w:lang w:eastAsia="en-US"/>
              </w:rPr>
              <w:t>komenduojama dozė ir schema</w:t>
            </w:r>
          </w:p>
        </w:tc>
        <w:tc>
          <w:tcPr>
            <w:tcW w:w="2680" w:type="dxa"/>
          </w:tcPr>
          <w:p w14:paraId="7E3CA92B" w14:textId="77777777" w:rsidR="00A74E41" w:rsidRPr="00EF36C9" w:rsidRDefault="00776F90" w:rsidP="001431E3">
            <w:pPr>
              <w:keepNext/>
              <w:keepLines/>
              <w:rPr>
                <w:b/>
                <w:bCs/>
                <w:szCs w:val="22"/>
                <w:lang w:eastAsia="en-US"/>
              </w:rPr>
            </w:pPr>
            <w:r w:rsidRPr="00EF36C9">
              <w:rPr>
                <w:b/>
                <w:bCs/>
                <w:szCs w:val="22"/>
                <w:lang w:eastAsia="en-US"/>
              </w:rPr>
              <w:t>Gydymo trukmė</w:t>
            </w:r>
          </w:p>
        </w:tc>
      </w:tr>
      <w:tr w:rsidR="00A74E41" w:rsidRPr="00EF36C9" w14:paraId="09BD2B10" w14:textId="77777777" w:rsidTr="00AF6EC1">
        <w:tc>
          <w:tcPr>
            <w:tcW w:w="6381" w:type="dxa"/>
            <w:gridSpan w:val="2"/>
          </w:tcPr>
          <w:p w14:paraId="52EF1CCF" w14:textId="77777777" w:rsidR="00A74E41" w:rsidRPr="00EF36C9" w:rsidRDefault="00A74E41" w:rsidP="00455D46">
            <w:pPr>
              <w:keepNext/>
              <w:keepLines/>
              <w:rPr>
                <w:b/>
                <w:bCs/>
                <w:szCs w:val="22"/>
                <w:lang w:eastAsia="en-US"/>
              </w:rPr>
            </w:pPr>
            <w:r w:rsidRPr="00EF36C9">
              <w:rPr>
                <w:b/>
                <w:bCs/>
                <w:szCs w:val="22"/>
                <w:lang w:eastAsia="en-US"/>
              </w:rPr>
              <w:t xml:space="preserve">Tecentriq </w:t>
            </w:r>
            <w:r w:rsidR="00776F90" w:rsidRPr="00EF36C9">
              <w:rPr>
                <w:b/>
                <w:bCs/>
                <w:szCs w:val="22"/>
                <w:lang w:eastAsia="en-US"/>
              </w:rPr>
              <w:t>monoterapija</w:t>
            </w:r>
          </w:p>
        </w:tc>
        <w:tc>
          <w:tcPr>
            <w:tcW w:w="2680" w:type="dxa"/>
          </w:tcPr>
          <w:p w14:paraId="3A31209E" w14:textId="77777777" w:rsidR="00A74E41" w:rsidRPr="00EF36C9" w:rsidRDefault="00A74E41" w:rsidP="00455D46">
            <w:pPr>
              <w:keepNext/>
              <w:keepLines/>
              <w:rPr>
                <w:b/>
                <w:bCs/>
                <w:szCs w:val="22"/>
                <w:lang w:eastAsia="en-US"/>
              </w:rPr>
            </w:pPr>
          </w:p>
        </w:tc>
      </w:tr>
      <w:tr w:rsidR="0085352A" w:rsidRPr="00EF36C9" w14:paraId="5D2FAB7D" w14:textId="77777777" w:rsidTr="00AF6EC1">
        <w:tc>
          <w:tcPr>
            <w:tcW w:w="2785" w:type="dxa"/>
          </w:tcPr>
          <w:p w14:paraId="3929BA3D" w14:textId="77777777" w:rsidR="0085352A" w:rsidRPr="00EF36C9" w:rsidRDefault="0085352A" w:rsidP="00455D46">
            <w:pPr>
              <w:keepNext/>
              <w:keepLines/>
              <w:rPr>
                <w:szCs w:val="22"/>
                <w:lang w:eastAsia="en-US"/>
              </w:rPr>
            </w:pPr>
            <w:r w:rsidRPr="00EF36C9">
              <w:rPr>
                <w:szCs w:val="22"/>
                <w:lang w:eastAsia="en-US"/>
              </w:rPr>
              <w:t>Pirmos eilės UK gydymas</w:t>
            </w:r>
          </w:p>
        </w:tc>
        <w:tc>
          <w:tcPr>
            <w:tcW w:w="3596" w:type="dxa"/>
            <w:vMerge w:val="restart"/>
          </w:tcPr>
          <w:p w14:paraId="10DA7D32" w14:textId="77777777" w:rsidR="0085352A" w:rsidRPr="00EF36C9" w:rsidRDefault="0085352A" w:rsidP="005C7EFF">
            <w:pPr>
              <w:pStyle w:val="ListParagraph"/>
              <w:keepNext/>
              <w:keepLines/>
              <w:ind w:left="0"/>
              <w:rPr>
                <w:color w:val="000000"/>
                <w:szCs w:val="22"/>
              </w:rPr>
            </w:pPr>
            <w:r w:rsidRPr="00EF36C9">
              <w:rPr>
                <w:szCs w:val="22"/>
              </w:rPr>
              <w:sym w:font="Symbol" w:char="F0B7"/>
            </w:r>
            <w:r w:rsidRPr="00EF36C9">
              <w:rPr>
                <w:szCs w:val="22"/>
              </w:rPr>
              <w:tab/>
            </w:r>
            <w:r w:rsidRPr="00EF36C9">
              <w:rPr>
                <w:color w:val="000000"/>
                <w:szCs w:val="22"/>
              </w:rPr>
              <w:t>840 mg kas 2 savaites arba</w:t>
            </w:r>
          </w:p>
          <w:p w14:paraId="2901A222" w14:textId="77777777" w:rsidR="0085352A" w:rsidRPr="00EF36C9" w:rsidRDefault="0085352A" w:rsidP="005C7EFF">
            <w:pPr>
              <w:pStyle w:val="ListParagraph"/>
              <w:keepNext/>
              <w:keepLines/>
              <w:ind w:left="0"/>
              <w:rPr>
                <w:color w:val="000000"/>
                <w:szCs w:val="22"/>
              </w:rPr>
            </w:pPr>
            <w:r w:rsidRPr="00EF36C9">
              <w:rPr>
                <w:szCs w:val="22"/>
              </w:rPr>
              <w:sym w:font="Symbol" w:char="F0B7"/>
            </w:r>
            <w:r w:rsidRPr="00EF36C9">
              <w:rPr>
                <w:szCs w:val="22"/>
              </w:rPr>
              <w:tab/>
            </w:r>
            <w:r w:rsidRPr="00EF36C9">
              <w:rPr>
                <w:color w:val="000000"/>
                <w:szCs w:val="22"/>
              </w:rPr>
              <w:t>1 200 mg kas 3 savaites, arba</w:t>
            </w:r>
          </w:p>
          <w:p w14:paraId="3EB5CA51" w14:textId="77777777" w:rsidR="0085352A" w:rsidRPr="00EF36C9" w:rsidRDefault="0085352A" w:rsidP="005C7EFF">
            <w:pPr>
              <w:pStyle w:val="ListParagraph"/>
              <w:keepNext/>
              <w:keepLines/>
              <w:ind w:left="0"/>
              <w:rPr>
                <w:szCs w:val="22"/>
                <w:lang w:eastAsia="en-US"/>
              </w:rPr>
            </w:pPr>
            <w:r w:rsidRPr="00EF36C9">
              <w:rPr>
                <w:szCs w:val="22"/>
              </w:rPr>
              <w:sym w:font="Symbol" w:char="F0B7"/>
            </w:r>
            <w:r w:rsidRPr="00EF36C9">
              <w:rPr>
                <w:szCs w:val="22"/>
              </w:rPr>
              <w:tab/>
            </w:r>
            <w:r w:rsidRPr="00EF36C9">
              <w:rPr>
                <w:color w:val="000000"/>
                <w:szCs w:val="22"/>
              </w:rPr>
              <w:t>1 680 mg kas 4 savaites</w:t>
            </w:r>
          </w:p>
        </w:tc>
        <w:tc>
          <w:tcPr>
            <w:tcW w:w="2680" w:type="dxa"/>
            <w:vMerge w:val="restart"/>
          </w:tcPr>
          <w:p w14:paraId="5F1F68B4" w14:textId="77777777" w:rsidR="0085352A" w:rsidRPr="00EF36C9" w:rsidRDefault="0085352A" w:rsidP="00455D46">
            <w:pPr>
              <w:keepNext/>
              <w:keepLines/>
              <w:rPr>
                <w:szCs w:val="22"/>
              </w:rPr>
            </w:pPr>
            <w:r w:rsidRPr="00EF36C9">
              <w:rPr>
                <w:szCs w:val="22"/>
              </w:rPr>
              <w:t>Iki ligos progresavimo nustatymo arba iki nesuvaldomo toksinio poveikio pasireiškimo.</w:t>
            </w:r>
          </w:p>
          <w:p w14:paraId="5300B514" w14:textId="77777777" w:rsidR="0085352A" w:rsidRPr="00EF36C9" w:rsidRDefault="0085352A" w:rsidP="00455D46">
            <w:pPr>
              <w:keepNext/>
              <w:keepLines/>
              <w:rPr>
                <w:szCs w:val="22"/>
              </w:rPr>
            </w:pPr>
          </w:p>
        </w:tc>
      </w:tr>
      <w:tr w:rsidR="0085352A" w:rsidRPr="00EF36C9" w14:paraId="35D52959" w14:textId="77777777" w:rsidTr="00AF6EC1">
        <w:tc>
          <w:tcPr>
            <w:tcW w:w="2785" w:type="dxa"/>
          </w:tcPr>
          <w:p w14:paraId="08D2B17B" w14:textId="77777777" w:rsidR="0085352A" w:rsidRPr="00EF36C9" w:rsidRDefault="0085352A" w:rsidP="005C7EFF">
            <w:pPr>
              <w:keepNext/>
              <w:keepLines/>
              <w:rPr>
                <w:szCs w:val="22"/>
                <w:lang w:eastAsia="en-US"/>
              </w:rPr>
            </w:pPr>
            <w:r w:rsidRPr="00EF36C9">
              <w:rPr>
                <w:szCs w:val="22"/>
                <w:lang w:eastAsia="en-US"/>
              </w:rPr>
              <w:t>Pirmos eilės metastazavusio NSLPV gydymas</w:t>
            </w:r>
          </w:p>
        </w:tc>
        <w:tc>
          <w:tcPr>
            <w:tcW w:w="3596" w:type="dxa"/>
            <w:vMerge/>
          </w:tcPr>
          <w:p w14:paraId="15EF71B6" w14:textId="77777777" w:rsidR="0085352A" w:rsidRPr="00EF36C9" w:rsidRDefault="0085352A" w:rsidP="005C7EFF">
            <w:pPr>
              <w:pStyle w:val="ListParagraph"/>
              <w:keepNext/>
              <w:keepLines/>
              <w:numPr>
                <w:ilvl w:val="0"/>
                <w:numId w:val="58"/>
              </w:numPr>
              <w:rPr>
                <w:color w:val="000000"/>
                <w:szCs w:val="22"/>
              </w:rPr>
            </w:pPr>
          </w:p>
        </w:tc>
        <w:tc>
          <w:tcPr>
            <w:tcW w:w="2680" w:type="dxa"/>
            <w:vMerge/>
          </w:tcPr>
          <w:p w14:paraId="1DEA052C" w14:textId="77777777" w:rsidR="0085352A" w:rsidRPr="00EF36C9" w:rsidRDefault="0085352A" w:rsidP="005C7EFF">
            <w:pPr>
              <w:keepNext/>
              <w:keepLines/>
              <w:rPr>
                <w:szCs w:val="22"/>
              </w:rPr>
            </w:pPr>
          </w:p>
        </w:tc>
      </w:tr>
      <w:tr w:rsidR="0085352A" w:rsidRPr="00EF36C9" w14:paraId="1F94B881" w14:textId="77777777" w:rsidTr="00AF6EC1">
        <w:tc>
          <w:tcPr>
            <w:tcW w:w="2785" w:type="dxa"/>
          </w:tcPr>
          <w:p w14:paraId="4DA0164B" w14:textId="77777777" w:rsidR="0085352A" w:rsidRPr="00EF36C9" w:rsidRDefault="0085352A" w:rsidP="005C7EFF">
            <w:pPr>
              <w:keepNext/>
              <w:keepLines/>
              <w:rPr>
                <w:szCs w:val="22"/>
                <w:lang w:eastAsia="en-US"/>
              </w:rPr>
            </w:pPr>
            <w:r w:rsidRPr="00EF36C9">
              <w:rPr>
                <w:szCs w:val="22"/>
                <w:lang w:eastAsia="en-US"/>
              </w:rPr>
              <w:t>Pirmos eilės NSLPV gydymas, kai pacientams negalima skirti platinos vaistinių preparatų</w:t>
            </w:r>
          </w:p>
        </w:tc>
        <w:tc>
          <w:tcPr>
            <w:tcW w:w="3596" w:type="dxa"/>
            <w:vMerge/>
          </w:tcPr>
          <w:p w14:paraId="118428B8" w14:textId="77777777" w:rsidR="0085352A" w:rsidRPr="00EF36C9" w:rsidRDefault="0085352A" w:rsidP="0085352A">
            <w:pPr>
              <w:pStyle w:val="ListParagraph"/>
              <w:keepNext/>
              <w:keepLines/>
              <w:ind w:left="0"/>
              <w:rPr>
                <w:color w:val="000000"/>
                <w:szCs w:val="22"/>
              </w:rPr>
            </w:pPr>
          </w:p>
        </w:tc>
        <w:tc>
          <w:tcPr>
            <w:tcW w:w="2680" w:type="dxa"/>
            <w:vMerge/>
          </w:tcPr>
          <w:p w14:paraId="161ADCC9" w14:textId="77777777" w:rsidR="0085352A" w:rsidRPr="00EF36C9" w:rsidRDefault="0085352A" w:rsidP="005C7EFF">
            <w:pPr>
              <w:keepNext/>
              <w:keepLines/>
              <w:rPr>
                <w:szCs w:val="22"/>
              </w:rPr>
            </w:pPr>
          </w:p>
        </w:tc>
      </w:tr>
      <w:tr w:rsidR="00D50B24" w:rsidRPr="00EF36C9" w14:paraId="519FC64A" w14:textId="77777777" w:rsidTr="00AF6EC1">
        <w:tc>
          <w:tcPr>
            <w:tcW w:w="2785" w:type="dxa"/>
          </w:tcPr>
          <w:p w14:paraId="2776EA28" w14:textId="77777777" w:rsidR="00D50B24" w:rsidRPr="00EF36C9" w:rsidRDefault="00717281" w:rsidP="005C7EFF">
            <w:pPr>
              <w:keepNext/>
              <w:keepLines/>
              <w:rPr>
                <w:szCs w:val="22"/>
                <w:lang w:eastAsia="en-US"/>
              </w:rPr>
            </w:pPr>
            <w:r w:rsidRPr="00EF36C9">
              <w:rPr>
                <w:szCs w:val="22"/>
                <w:lang w:eastAsia="en-US"/>
              </w:rPr>
              <w:t>Ankstyvos stadijos NSLPV gydymas</w:t>
            </w:r>
          </w:p>
        </w:tc>
        <w:tc>
          <w:tcPr>
            <w:tcW w:w="3596" w:type="dxa"/>
          </w:tcPr>
          <w:p w14:paraId="1801CA57" w14:textId="77777777" w:rsidR="00717281" w:rsidRPr="00EF36C9" w:rsidRDefault="00717281" w:rsidP="00717281">
            <w:pPr>
              <w:pStyle w:val="ListParagraph"/>
              <w:keepNext/>
              <w:keepLines/>
              <w:ind w:left="0"/>
              <w:rPr>
                <w:color w:val="000000"/>
                <w:szCs w:val="22"/>
              </w:rPr>
            </w:pPr>
            <w:r w:rsidRPr="00EF36C9">
              <w:rPr>
                <w:szCs w:val="22"/>
              </w:rPr>
              <w:sym w:font="Symbol" w:char="F0B7"/>
            </w:r>
            <w:r w:rsidRPr="00EF36C9">
              <w:rPr>
                <w:szCs w:val="22"/>
              </w:rPr>
              <w:tab/>
            </w:r>
            <w:r w:rsidRPr="00EF36C9">
              <w:rPr>
                <w:color w:val="000000"/>
                <w:szCs w:val="22"/>
              </w:rPr>
              <w:t>840 mg kas 2 savaites arba</w:t>
            </w:r>
          </w:p>
          <w:p w14:paraId="17BC1BDD" w14:textId="77777777" w:rsidR="00717281" w:rsidRPr="00EF36C9" w:rsidRDefault="00717281" w:rsidP="00717281">
            <w:pPr>
              <w:pStyle w:val="ListParagraph"/>
              <w:keepNext/>
              <w:keepLines/>
              <w:ind w:left="0"/>
              <w:rPr>
                <w:color w:val="000000"/>
                <w:szCs w:val="22"/>
              </w:rPr>
            </w:pPr>
            <w:r w:rsidRPr="00EF36C9">
              <w:rPr>
                <w:szCs w:val="22"/>
              </w:rPr>
              <w:sym w:font="Symbol" w:char="F0B7"/>
            </w:r>
            <w:r w:rsidRPr="00EF36C9">
              <w:rPr>
                <w:szCs w:val="22"/>
              </w:rPr>
              <w:tab/>
            </w:r>
            <w:r w:rsidRPr="00EF36C9">
              <w:rPr>
                <w:color w:val="000000"/>
                <w:szCs w:val="22"/>
              </w:rPr>
              <w:t>1 200 mg kas 3 savaites, arba</w:t>
            </w:r>
          </w:p>
          <w:p w14:paraId="26859FDD" w14:textId="77777777" w:rsidR="00D50B24" w:rsidRPr="00EF36C9" w:rsidRDefault="00717281" w:rsidP="00717281">
            <w:pPr>
              <w:pStyle w:val="ListParagraph"/>
              <w:keepNext/>
              <w:keepLines/>
              <w:ind w:left="0"/>
              <w:rPr>
                <w:color w:val="000000"/>
                <w:szCs w:val="22"/>
              </w:rPr>
            </w:pPr>
            <w:r w:rsidRPr="00EF36C9">
              <w:rPr>
                <w:szCs w:val="22"/>
              </w:rPr>
              <w:sym w:font="Symbol" w:char="F0B7"/>
            </w:r>
            <w:r w:rsidRPr="00EF36C9">
              <w:rPr>
                <w:szCs w:val="22"/>
              </w:rPr>
              <w:tab/>
            </w:r>
            <w:r w:rsidRPr="00EF36C9">
              <w:rPr>
                <w:color w:val="000000"/>
                <w:szCs w:val="22"/>
              </w:rPr>
              <w:t>1 680 mg kas 4 savaites</w:t>
            </w:r>
          </w:p>
        </w:tc>
        <w:tc>
          <w:tcPr>
            <w:tcW w:w="2680" w:type="dxa"/>
          </w:tcPr>
          <w:p w14:paraId="6F52AC10" w14:textId="77777777" w:rsidR="00D50B24" w:rsidRPr="00EF36C9" w:rsidRDefault="00717281" w:rsidP="00717281">
            <w:pPr>
              <w:keepNext/>
              <w:keepLines/>
              <w:rPr>
                <w:szCs w:val="22"/>
              </w:rPr>
            </w:pPr>
            <w:r w:rsidRPr="00EF36C9">
              <w:rPr>
                <w:szCs w:val="22"/>
              </w:rPr>
              <w:t>1 metus, išskyrus atvejus, kai pasireiškia ligos recidyvas arba nepriimtinas toksinis poveikis. Ilgesnis kaip 1 metų gydymas neištirtas.</w:t>
            </w:r>
          </w:p>
        </w:tc>
      </w:tr>
      <w:tr w:rsidR="00A74E41" w:rsidRPr="00EF36C9" w14:paraId="667F1D43" w14:textId="77777777" w:rsidTr="00AF6EC1">
        <w:tc>
          <w:tcPr>
            <w:tcW w:w="2785" w:type="dxa"/>
          </w:tcPr>
          <w:p w14:paraId="7986F50C" w14:textId="77777777" w:rsidR="00A74E41" w:rsidRPr="00EF36C9" w:rsidRDefault="00A20360" w:rsidP="005C7EFF">
            <w:pPr>
              <w:keepNext/>
              <w:keepLines/>
              <w:rPr>
                <w:szCs w:val="22"/>
                <w:lang w:eastAsia="en-US"/>
              </w:rPr>
            </w:pPr>
            <w:r w:rsidRPr="00EF36C9">
              <w:rPr>
                <w:szCs w:val="22"/>
                <w:lang w:eastAsia="en-US"/>
              </w:rPr>
              <w:t>Antros eilės UK gydymas</w:t>
            </w:r>
          </w:p>
          <w:p w14:paraId="4973CA57" w14:textId="77777777" w:rsidR="00A74E41" w:rsidRPr="00EF36C9" w:rsidRDefault="00A74E41" w:rsidP="005C7EFF">
            <w:pPr>
              <w:keepNext/>
              <w:keepLines/>
              <w:rPr>
                <w:szCs w:val="22"/>
                <w:lang w:eastAsia="en-US"/>
              </w:rPr>
            </w:pPr>
          </w:p>
        </w:tc>
        <w:tc>
          <w:tcPr>
            <w:tcW w:w="3596" w:type="dxa"/>
            <w:vMerge w:val="restart"/>
          </w:tcPr>
          <w:p w14:paraId="7A26448B" w14:textId="77777777" w:rsidR="00A74E41" w:rsidRPr="00EF36C9" w:rsidRDefault="0060523E" w:rsidP="005C7EFF">
            <w:pPr>
              <w:pStyle w:val="ListParagraph"/>
              <w:keepNext/>
              <w:keepLines/>
              <w:ind w:left="0"/>
              <w:rPr>
                <w:color w:val="000000"/>
                <w:szCs w:val="22"/>
              </w:rPr>
            </w:pPr>
            <w:r w:rsidRPr="00EF36C9">
              <w:rPr>
                <w:szCs w:val="22"/>
              </w:rPr>
              <w:sym w:font="Symbol" w:char="F0B7"/>
            </w:r>
            <w:r w:rsidRPr="00EF36C9">
              <w:rPr>
                <w:szCs w:val="22"/>
              </w:rPr>
              <w:tab/>
            </w:r>
            <w:r w:rsidR="003570E1" w:rsidRPr="00EF36C9">
              <w:rPr>
                <w:color w:val="000000"/>
                <w:szCs w:val="22"/>
              </w:rPr>
              <w:t>840 mg kas 2 savaites arba</w:t>
            </w:r>
          </w:p>
          <w:p w14:paraId="292079A4" w14:textId="77777777" w:rsidR="00A74E41" w:rsidRPr="00EF36C9" w:rsidRDefault="0060523E" w:rsidP="005C7EFF">
            <w:pPr>
              <w:pStyle w:val="ListParagraph"/>
              <w:keepNext/>
              <w:keepLines/>
              <w:ind w:left="0"/>
              <w:rPr>
                <w:color w:val="000000"/>
                <w:szCs w:val="22"/>
              </w:rPr>
            </w:pPr>
            <w:r w:rsidRPr="00EF36C9">
              <w:rPr>
                <w:szCs w:val="22"/>
              </w:rPr>
              <w:sym w:font="Symbol" w:char="F0B7"/>
            </w:r>
            <w:r w:rsidRPr="00EF36C9">
              <w:rPr>
                <w:szCs w:val="22"/>
              </w:rPr>
              <w:tab/>
            </w:r>
            <w:r w:rsidR="00776F90" w:rsidRPr="00EF36C9">
              <w:rPr>
                <w:color w:val="000000"/>
                <w:szCs w:val="22"/>
              </w:rPr>
              <w:t>1 200 mg kas 3 savaites, arba</w:t>
            </w:r>
          </w:p>
          <w:p w14:paraId="5DE746D8" w14:textId="77777777" w:rsidR="00A74E41" w:rsidRPr="00EF36C9" w:rsidRDefault="0060523E" w:rsidP="005C7EFF">
            <w:pPr>
              <w:pStyle w:val="ListParagraph"/>
              <w:keepNext/>
              <w:keepLines/>
              <w:ind w:left="0"/>
              <w:rPr>
                <w:szCs w:val="22"/>
                <w:lang w:eastAsia="en-US"/>
              </w:rPr>
            </w:pPr>
            <w:r w:rsidRPr="00EF36C9">
              <w:rPr>
                <w:szCs w:val="22"/>
              </w:rPr>
              <w:sym w:font="Symbol" w:char="F0B7"/>
            </w:r>
            <w:r w:rsidRPr="00EF36C9">
              <w:rPr>
                <w:szCs w:val="22"/>
              </w:rPr>
              <w:tab/>
            </w:r>
            <w:r w:rsidR="00776F90" w:rsidRPr="00EF36C9">
              <w:rPr>
                <w:color w:val="000000"/>
                <w:szCs w:val="22"/>
              </w:rPr>
              <w:t>1 680 mg kas 4 savaites</w:t>
            </w:r>
          </w:p>
          <w:p w14:paraId="0C95A423" w14:textId="77777777" w:rsidR="00A74E41" w:rsidRPr="00EF36C9" w:rsidRDefault="00A74E41" w:rsidP="005C7EFF">
            <w:pPr>
              <w:pStyle w:val="ListParagraph"/>
              <w:keepNext/>
              <w:keepLines/>
              <w:rPr>
                <w:szCs w:val="22"/>
                <w:lang w:eastAsia="en-US"/>
              </w:rPr>
            </w:pPr>
          </w:p>
        </w:tc>
        <w:tc>
          <w:tcPr>
            <w:tcW w:w="2680" w:type="dxa"/>
            <w:vMerge w:val="restart"/>
          </w:tcPr>
          <w:p w14:paraId="63C69A1F" w14:textId="77777777" w:rsidR="00A74E41" w:rsidRPr="00EF36C9" w:rsidRDefault="00773C02" w:rsidP="005C7EFF">
            <w:pPr>
              <w:keepNext/>
              <w:keepLines/>
              <w:rPr>
                <w:szCs w:val="22"/>
              </w:rPr>
            </w:pPr>
            <w:r w:rsidRPr="00EF36C9">
              <w:rPr>
                <w:szCs w:val="22"/>
              </w:rPr>
              <w:t>Iki kol bus stebima klinikinė nauda arba iki nesuvaldomo toksinio poveikio pasireiškimo.</w:t>
            </w:r>
          </w:p>
          <w:p w14:paraId="55137512" w14:textId="77777777" w:rsidR="00773C02" w:rsidRPr="00EF36C9" w:rsidRDefault="00773C02" w:rsidP="005C7EFF">
            <w:pPr>
              <w:keepNext/>
              <w:keepLines/>
              <w:rPr>
                <w:szCs w:val="22"/>
                <w:lang w:eastAsia="en-US"/>
              </w:rPr>
            </w:pPr>
          </w:p>
        </w:tc>
      </w:tr>
      <w:tr w:rsidR="00A74E41" w:rsidRPr="00EF36C9" w14:paraId="5E429C1D" w14:textId="77777777" w:rsidTr="00AF6EC1">
        <w:tc>
          <w:tcPr>
            <w:tcW w:w="2785" w:type="dxa"/>
          </w:tcPr>
          <w:p w14:paraId="3592787E" w14:textId="77777777" w:rsidR="00A74E41" w:rsidRPr="00EF36C9" w:rsidRDefault="00A20360" w:rsidP="00455D46">
            <w:pPr>
              <w:rPr>
                <w:szCs w:val="22"/>
                <w:lang w:eastAsia="en-US"/>
              </w:rPr>
            </w:pPr>
            <w:r w:rsidRPr="00EF36C9">
              <w:rPr>
                <w:szCs w:val="22"/>
                <w:lang w:eastAsia="en-US"/>
              </w:rPr>
              <w:t>Antros eilės NSLPV</w:t>
            </w:r>
            <w:r w:rsidR="00751232" w:rsidRPr="00EF36C9">
              <w:rPr>
                <w:szCs w:val="22"/>
                <w:lang w:eastAsia="en-US"/>
              </w:rPr>
              <w:t xml:space="preserve"> gydymas</w:t>
            </w:r>
          </w:p>
        </w:tc>
        <w:tc>
          <w:tcPr>
            <w:tcW w:w="3596" w:type="dxa"/>
            <w:vMerge/>
          </w:tcPr>
          <w:p w14:paraId="4F255BDB" w14:textId="77777777" w:rsidR="00A74E41" w:rsidRPr="00EF36C9" w:rsidRDefault="00A74E41" w:rsidP="005C7EFF">
            <w:pPr>
              <w:pStyle w:val="ListParagraph"/>
              <w:numPr>
                <w:ilvl w:val="0"/>
                <w:numId w:val="58"/>
              </w:numPr>
              <w:rPr>
                <w:color w:val="000000"/>
                <w:szCs w:val="22"/>
              </w:rPr>
            </w:pPr>
          </w:p>
        </w:tc>
        <w:tc>
          <w:tcPr>
            <w:tcW w:w="2680" w:type="dxa"/>
            <w:vMerge/>
          </w:tcPr>
          <w:p w14:paraId="6741B17B" w14:textId="77777777" w:rsidR="00A74E41" w:rsidRPr="00EF36C9" w:rsidRDefault="00A74E41" w:rsidP="005C7EFF">
            <w:pPr>
              <w:rPr>
                <w:szCs w:val="22"/>
                <w:lang w:eastAsia="en-US"/>
              </w:rPr>
            </w:pPr>
          </w:p>
        </w:tc>
      </w:tr>
      <w:tr w:rsidR="00A74E41" w:rsidRPr="00EF36C9" w14:paraId="15AE4777" w14:textId="77777777" w:rsidTr="00AF6EC1">
        <w:tc>
          <w:tcPr>
            <w:tcW w:w="9061" w:type="dxa"/>
            <w:gridSpan w:val="3"/>
          </w:tcPr>
          <w:p w14:paraId="3C6BFBF9" w14:textId="77777777" w:rsidR="00A74E41" w:rsidRPr="00EF36C9" w:rsidRDefault="00751232" w:rsidP="00455D46">
            <w:pPr>
              <w:rPr>
                <w:szCs w:val="22"/>
                <w:lang w:eastAsia="en-US"/>
              </w:rPr>
            </w:pPr>
            <w:r w:rsidRPr="00EF36C9">
              <w:rPr>
                <w:b/>
                <w:bCs/>
                <w:szCs w:val="22"/>
                <w:lang w:eastAsia="en-US"/>
              </w:rPr>
              <w:t>Gydymas derin</w:t>
            </w:r>
            <w:r w:rsidR="004D3BD5" w:rsidRPr="00EF36C9">
              <w:rPr>
                <w:b/>
                <w:bCs/>
                <w:szCs w:val="22"/>
                <w:lang w:eastAsia="en-US"/>
              </w:rPr>
              <w:t>ant</w:t>
            </w:r>
            <w:r w:rsidRPr="00EF36C9">
              <w:rPr>
                <w:b/>
                <w:bCs/>
                <w:szCs w:val="22"/>
                <w:lang w:eastAsia="en-US"/>
              </w:rPr>
              <w:t xml:space="preserve"> su </w:t>
            </w:r>
            <w:r w:rsidR="00A74E41" w:rsidRPr="00EF36C9">
              <w:rPr>
                <w:b/>
                <w:bCs/>
                <w:szCs w:val="22"/>
                <w:lang w:eastAsia="en-US"/>
              </w:rPr>
              <w:t>Tecentriq</w:t>
            </w:r>
          </w:p>
        </w:tc>
      </w:tr>
      <w:tr w:rsidR="00A74E41" w:rsidRPr="00EF36C9" w14:paraId="23FBF994" w14:textId="77777777" w:rsidTr="00AF6EC1">
        <w:tc>
          <w:tcPr>
            <w:tcW w:w="2785" w:type="dxa"/>
          </w:tcPr>
          <w:p w14:paraId="59F8690F" w14:textId="77777777" w:rsidR="00A74E41" w:rsidRPr="00EF36C9" w:rsidRDefault="00751232" w:rsidP="00455D46">
            <w:pPr>
              <w:rPr>
                <w:szCs w:val="22"/>
                <w:lang w:eastAsia="en-US"/>
              </w:rPr>
            </w:pPr>
            <w:r w:rsidRPr="00EF36C9">
              <w:rPr>
                <w:szCs w:val="22"/>
                <w:lang w:eastAsia="en-US"/>
              </w:rPr>
              <w:t>Pirmos eilės neplokščialąstelinio</w:t>
            </w:r>
            <w:r w:rsidR="00A74E41" w:rsidRPr="00EF36C9">
              <w:rPr>
                <w:szCs w:val="22"/>
                <w:lang w:eastAsia="en-US"/>
              </w:rPr>
              <w:t xml:space="preserve"> </w:t>
            </w:r>
            <w:r w:rsidR="00A20360" w:rsidRPr="00EF36C9">
              <w:rPr>
                <w:szCs w:val="22"/>
                <w:lang w:eastAsia="en-US"/>
              </w:rPr>
              <w:t>NSLPV</w:t>
            </w:r>
            <w:r w:rsidRPr="00EF36C9">
              <w:rPr>
                <w:szCs w:val="22"/>
                <w:lang w:eastAsia="en-US"/>
              </w:rPr>
              <w:t xml:space="preserve"> gydymas</w:t>
            </w:r>
          </w:p>
          <w:p w14:paraId="29E35392" w14:textId="77777777" w:rsidR="00A74E41" w:rsidRPr="00EF36C9" w:rsidRDefault="00751232" w:rsidP="00455D46">
            <w:pPr>
              <w:rPr>
                <w:iCs/>
                <w:szCs w:val="22"/>
              </w:rPr>
            </w:pPr>
            <w:r w:rsidRPr="00EF36C9">
              <w:rPr>
                <w:iCs/>
                <w:szCs w:val="22"/>
              </w:rPr>
              <w:t>kartu su</w:t>
            </w:r>
            <w:r w:rsidR="00A74E41" w:rsidRPr="00EF36C9">
              <w:rPr>
                <w:iCs/>
                <w:szCs w:val="22"/>
              </w:rPr>
              <w:t xml:space="preserve"> bevacizumab</w:t>
            </w:r>
            <w:r w:rsidRPr="00EF36C9">
              <w:rPr>
                <w:iCs/>
                <w:szCs w:val="22"/>
              </w:rPr>
              <w:t>u</w:t>
            </w:r>
            <w:r w:rsidR="00A74E41" w:rsidRPr="00EF36C9">
              <w:rPr>
                <w:iCs/>
                <w:szCs w:val="22"/>
              </w:rPr>
              <w:t>, pa</w:t>
            </w:r>
            <w:r w:rsidRPr="00EF36C9">
              <w:rPr>
                <w:iCs/>
                <w:szCs w:val="22"/>
              </w:rPr>
              <w:t>k</w:t>
            </w:r>
            <w:r w:rsidR="00A74E41" w:rsidRPr="00EF36C9">
              <w:rPr>
                <w:iCs/>
                <w:szCs w:val="22"/>
              </w:rPr>
              <w:t>lita</w:t>
            </w:r>
            <w:r w:rsidRPr="00EF36C9">
              <w:rPr>
                <w:iCs/>
                <w:szCs w:val="22"/>
              </w:rPr>
              <w:t>kseliu ir</w:t>
            </w:r>
            <w:r w:rsidR="00A74E41" w:rsidRPr="00EF36C9">
              <w:rPr>
                <w:iCs/>
                <w:szCs w:val="22"/>
              </w:rPr>
              <w:t xml:space="preserve"> </w:t>
            </w:r>
            <w:r w:rsidRPr="00EF36C9">
              <w:rPr>
                <w:iCs/>
                <w:szCs w:val="22"/>
              </w:rPr>
              <w:t>k</w:t>
            </w:r>
            <w:r w:rsidR="00A74E41" w:rsidRPr="00EF36C9">
              <w:rPr>
                <w:iCs/>
                <w:szCs w:val="22"/>
              </w:rPr>
              <w:t>arboplatin</w:t>
            </w:r>
            <w:r w:rsidRPr="00EF36C9">
              <w:rPr>
                <w:iCs/>
                <w:szCs w:val="22"/>
              </w:rPr>
              <w:t>a</w:t>
            </w:r>
          </w:p>
          <w:p w14:paraId="1109C9D4" w14:textId="77777777" w:rsidR="00A74E41" w:rsidRPr="00EF36C9" w:rsidRDefault="00A74E41" w:rsidP="001431E3">
            <w:pPr>
              <w:rPr>
                <w:szCs w:val="22"/>
                <w:lang w:eastAsia="en-US"/>
              </w:rPr>
            </w:pPr>
          </w:p>
        </w:tc>
        <w:tc>
          <w:tcPr>
            <w:tcW w:w="3596" w:type="dxa"/>
          </w:tcPr>
          <w:p w14:paraId="3F908FED" w14:textId="77777777" w:rsidR="00A74E41" w:rsidRPr="00EF36C9" w:rsidRDefault="00A74E41" w:rsidP="00AA794D">
            <w:pPr>
              <w:rPr>
                <w:szCs w:val="22"/>
                <w:lang w:eastAsia="en-US"/>
              </w:rPr>
            </w:pPr>
            <w:r w:rsidRPr="00EF36C9">
              <w:rPr>
                <w:iCs/>
                <w:szCs w:val="22"/>
              </w:rPr>
              <w:t>Indu</w:t>
            </w:r>
            <w:r w:rsidR="003570E1" w:rsidRPr="00EF36C9">
              <w:rPr>
                <w:iCs/>
                <w:szCs w:val="22"/>
              </w:rPr>
              <w:t xml:space="preserve">kcinis </w:t>
            </w:r>
            <w:r w:rsidR="005A665B" w:rsidRPr="00EF36C9">
              <w:rPr>
                <w:iCs/>
                <w:szCs w:val="22"/>
              </w:rPr>
              <w:t xml:space="preserve">ir palaikomasis </w:t>
            </w:r>
            <w:r w:rsidR="003570E1" w:rsidRPr="00EF36C9">
              <w:rPr>
                <w:iCs/>
                <w:szCs w:val="22"/>
              </w:rPr>
              <w:t>gydymas</w:t>
            </w:r>
            <w:r w:rsidRPr="00EF36C9">
              <w:rPr>
                <w:iCs/>
                <w:szCs w:val="22"/>
              </w:rPr>
              <w:t xml:space="preserve">: </w:t>
            </w:r>
          </w:p>
          <w:p w14:paraId="27EE3CA2" w14:textId="77777777" w:rsidR="00A74E41" w:rsidRPr="00EF36C9" w:rsidRDefault="0060523E" w:rsidP="005C7EFF">
            <w:pPr>
              <w:pStyle w:val="ListParagraph"/>
              <w:ind w:left="0"/>
              <w:rPr>
                <w:color w:val="000000"/>
                <w:szCs w:val="22"/>
              </w:rPr>
            </w:pPr>
            <w:r w:rsidRPr="00EF36C9">
              <w:rPr>
                <w:szCs w:val="22"/>
              </w:rPr>
              <w:sym w:font="Symbol" w:char="F0B7"/>
            </w:r>
            <w:r w:rsidRPr="00EF36C9">
              <w:rPr>
                <w:szCs w:val="22"/>
              </w:rPr>
              <w:tab/>
            </w:r>
            <w:r w:rsidR="00776F90" w:rsidRPr="00EF36C9">
              <w:rPr>
                <w:color w:val="000000"/>
                <w:szCs w:val="22"/>
              </w:rPr>
              <w:t>840 mg kas 2 savaites arba</w:t>
            </w:r>
          </w:p>
          <w:p w14:paraId="7998DBE7" w14:textId="77777777" w:rsidR="00A74E41" w:rsidRPr="00EF36C9" w:rsidRDefault="0060523E" w:rsidP="005C7EFF">
            <w:pPr>
              <w:pStyle w:val="ListParagraph"/>
              <w:ind w:left="0"/>
              <w:rPr>
                <w:color w:val="000000"/>
                <w:szCs w:val="22"/>
              </w:rPr>
            </w:pPr>
            <w:r w:rsidRPr="00EF36C9">
              <w:rPr>
                <w:szCs w:val="22"/>
              </w:rPr>
              <w:sym w:font="Symbol" w:char="F0B7"/>
            </w:r>
            <w:r w:rsidRPr="00EF36C9">
              <w:rPr>
                <w:szCs w:val="22"/>
              </w:rPr>
              <w:tab/>
            </w:r>
            <w:r w:rsidR="00776F90" w:rsidRPr="00EF36C9">
              <w:rPr>
                <w:color w:val="000000"/>
                <w:szCs w:val="22"/>
              </w:rPr>
              <w:t>1 200 mg kas 3 savaites, arba</w:t>
            </w:r>
          </w:p>
          <w:p w14:paraId="783930F0" w14:textId="77777777" w:rsidR="00A74E41" w:rsidRPr="00EF36C9" w:rsidRDefault="0060523E" w:rsidP="005C7EFF">
            <w:pPr>
              <w:pStyle w:val="ListParagraph"/>
              <w:ind w:left="0"/>
              <w:rPr>
                <w:color w:val="000000"/>
                <w:szCs w:val="22"/>
              </w:rPr>
            </w:pPr>
            <w:r w:rsidRPr="00EF36C9">
              <w:rPr>
                <w:szCs w:val="22"/>
              </w:rPr>
              <w:sym w:font="Symbol" w:char="F0B7"/>
            </w:r>
            <w:r w:rsidRPr="00EF36C9">
              <w:rPr>
                <w:szCs w:val="22"/>
              </w:rPr>
              <w:tab/>
            </w:r>
            <w:r w:rsidR="00776F90" w:rsidRPr="00EF36C9">
              <w:rPr>
                <w:color w:val="000000"/>
                <w:szCs w:val="22"/>
              </w:rPr>
              <w:t>1 680 mg kas 4 savaites</w:t>
            </w:r>
          </w:p>
          <w:p w14:paraId="4517697D" w14:textId="77777777" w:rsidR="00A74E41" w:rsidRPr="00EF36C9" w:rsidRDefault="00A74E41" w:rsidP="00455D46">
            <w:pPr>
              <w:pStyle w:val="ListParagraph"/>
              <w:ind w:left="0"/>
              <w:rPr>
                <w:color w:val="000000"/>
                <w:szCs w:val="22"/>
              </w:rPr>
            </w:pPr>
          </w:p>
          <w:p w14:paraId="2E36B575" w14:textId="77777777" w:rsidR="005A665B" w:rsidRPr="00EF36C9" w:rsidRDefault="00A74E41" w:rsidP="00455D46">
            <w:pPr>
              <w:rPr>
                <w:rFonts w:eastAsia="SimSun"/>
                <w:szCs w:val="22"/>
              </w:rPr>
            </w:pPr>
            <w:r w:rsidRPr="00EF36C9">
              <w:rPr>
                <w:rFonts w:eastAsia="SimSun"/>
                <w:szCs w:val="22"/>
              </w:rPr>
              <w:t xml:space="preserve">Tecentriq </w:t>
            </w:r>
            <w:r w:rsidR="00AC350E" w:rsidRPr="00EF36C9">
              <w:rPr>
                <w:rFonts w:eastAsia="SimSun"/>
                <w:szCs w:val="22"/>
              </w:rPr>
              <w:t>reikia suleisti pirmiausia, kai visi preparatai skiriami tą pačią dieną</w:t>
            </w:r>
            <w:r w:rsidRPr="00EF36C9">
              <w:rPr>
                <w:rFonts w:eastAsia="SimSun"/>
                <w:szCs w:val="22"/>
              </w:rPr>
              <w:t xml:space="preserve">. </w:t>
            </w:r>
          </w:p>
          <w:p w14:paraId="03DC0334" w14:textId="77777777" w:rsidR="005A665B" w:rsidRPr="00EF36C9" w:rsidRDefault="005A665B" w:rsidP="001431E3">
            <w:pPr>
              <w:rPr>
                <w:rFonts w:eastAsia="SimSun"/>
                <w:szCs w:val="22"/>
              </w:rPr>
            </w:pPr>
          </w:p>
          <w:p w14:paraId="2A73901F" w14:textId="77777777" w:rsidR="005A665B" w:rsidRPr="00EF36C9" w:rsidRDefault="005A665B" w:rsidP="00AA794D">
            <w:pPr>
              <w:rPr>
                <w:rFonts w:eastAsia="SimSun"/>
                <w:szCs w:val="22"/>
              </w:rPr>
            </w:pPr>
            <w:r w:rsidRPr="00EF36C9">
              <w:rPr>
                <w:iCs/>
                <w:szCs w:val="22"/>
              </w:rPr>
              <w:t>Indukcinis gydymas</w:t>
            </w:r>
            <w:r w:rsidR="00CA3F42" w:rsidRPr="00EF36C9">
              <w:rPr>
                <w:iCs/>
                <w:szCs w:val="22"/>
              </w:rPr>
              <w:t xml:space="preserve"> </w:t>
            </w:r>
            <w:r w:rsidR="0059137F" w:rsidRPr="00EF36C9">
              <w:rPr>
                <w:iCs/>
                <w:szCs w:val="22"/>
              </w:rPr>
              <w:t xml:space="preserve">derinant su vartojamais vaistiniais preparatais </w:t>
            </w:r>
            <w:r w:rsidR="00CA3F42" w:rsidRPr="00EF36C9">
              <w:rPr>
                <w:iCs/>
                <w:szCs w:val="22"/>
              </w:rPr>
              <w:t>(</w:t>
            </w:r>
            <w:r w:rsidR="00CA3F42" w:rsidRPr="00EF36C9">
              <w:rPr>
                <w:szCs w:val="22"/>
                <w:lang w:eastAsia="en-US"/>
              </w:rPr>
              <w:t>keturi arba šeši ciklai</w:t>
            </w:r>
            <w:r w:rsidR="00CA3F42" w:rsidRPr="00EF36C9">
              <w:rPr>
                <w:iCs/>
                <w:szCs w:val="22"/>
              </w:rPr>
              <w:t>)</w:t>
            </w:r>
            <w:r w:rsidRPr="00EF36C9">
              <w:rPr>
                <w:iCs/>
                <w:szCs w:val="22"/>
              </w:rPr>
              <w:t>:</w:t>
            </w:r>
            <w:r w:rsidRPr="00EF36C9">
              <w:rPr>
                <w:rFonts w:eastAsia="SimSun"/>
                <w:szCs w:val="22"/>
              </w:rPr>
              <w:t xml:space="preserve"> </w:t>
            </w:r>
          </w:p>
          <w:p w14:paraId="2E6CD1E0" w14:textId="77777777" w:rsidR="00A74E41" w:rsidRPr="00EF36C9" w:rsidRDefault="005A665B" w:rsidP="004D3BD5">
            <w:pPr>
              <w:rPr>
                <w:iCs/>
                <w:szCs w:val="22"/>
              </w:rPr>
            </w:pPr>
            <w:r w:rsidRPr="00EF36C9">
              <w:rPr>
                <w:rFonts w:eastAsia="SimSun"/>
                <w:szCs w:val="22"/>
              </w:rPr>
              <w:t>b</w:t>
            </w:r>
            <w:r w:rsidR="00A74E41" w:rsidRPr="00EF36C9">
              <w:rPr>
                <w:rFonts w:eastAsia="SimSun"/>
                <w:szCs w:val="22"/>
              </w:rPr>
              <w:t>evacizumab</w:t>
            </w:r>
            <w:r w:rsidR="00AC350E" w:rsidRPr="00EF36C9">
              <w:rPr>
                <w:rFonts w:eastAsia="SimSun"/>
                <w:szCs w:val="22"/>
              </w:rPr>
              <w:t>o</w:t>
            </w:r>
            <w:r w:rsidR="00A74E41" w:rsidRPr="00EF36C9">
              <w:rPr>
                <w:rFonts w:eastAsia="SimSun"/>
                <w:szCs w:val="22"/>
              </w:rPr>
              <w:t>, pa</w:t>
            </w:r>
            <w:r w:rsidR="00AC350E" w:rsidRPr="00EF36C9">
              <w:rPr>
                <w:rFonts w:eastAsia="SimSun"/>
                <w:szCs w:val="22"/>
              </w:rPr>
              <w:t>k</w:t>
            </w:r>
            <w:r w:rsidR="00A74E41" w:rsidRPr="00EF36C9">
              <w:rPr>
                <w:rFonts w:eastAsia="SimSun"/>
                <w:szCs w:val="22"/>
              </w:rPr>
              <w:t>lita</w:t>
            </w:r>
            <w:r w:rsidR="00AC350E" w:rsidRPr="00EF36C9">
              <w:rPr>
                <w:rFonts w:eastAsia="SimSun"/>
                <w:szCs w:val="22"/>
              </w:rPr>
              <w:t>kselio ir</w:t>
            </w:r>
            <w:r w:rsidR="00A74E41" w:rsidRPr="00EF36C9">
              <w:rPr>
                <w:rFonts w:eastAsia="SimSun"/>
                <w:szCs w:val="22"/>
              </w:rPr>
              <w:t xml:space="preserve"> </w:t>
            </w:r>
            <w:r w:rsidR="00AC350E" w:rsidRPr="00EF36C9">
              <w:rPr>
                <w:rFonts w:eastAsia="SimSun"/>
                <w:szCs w:val="22"/>
              </w:rPr>
              <w:t>po to</w:t>
            </w:r>
            <w:r w:rsidR="00A74E41" w:rsidRPr="00EF36C9">
              <w:rPr>
                <w:rFonts w:eastAsia="SimSun"/>
                <w:szCs w:val="22"/>
              </w:rPr>
              <w:t xml:space="preserve"> </w:t>
            </w:r>
            <w:r w:rsidR="00AC350E" w:rsidRPr="00EF36C9">
              <w:rPr>
                <w:rFonts w:eastAsia="SimSun"/>
                <w:szCs w:val="22"/>
              </w:rPr>
              <w:t>k</w:t>
            </w:r>
            <w:r w:rsidR="00A74E41" w:rsidRPr="00EF36C9">
              <w:rPr>
                <w:rFonts w:eastAsia="SimSun"/>
                <w:szCs w:val="22"/>
              </w:rPr>
              <w:t>arboplatin</w:t>
            </w:r>
            <w:r w:rsidR="00AC350E" w:rsidRPr="00EF36C9">
              <w:rPr>
                <w:rFonts w:eastAsia="SimSun"/>
                <w:szCs w:val="22"/>
              </w:rPr>
              <w:t>os skiriama kas tris savaites</w:t>
            </w:r>
            <w:r w:rsidR="00A74E41" w:rsidRPr="00EF36C9">
              <w:rPr>
                <w:rFonts w:eastAsia="SimSun"/>
                <w:szCs w:val="22"/>
              </w:rPr>
              <w:t>.</w:t>
            </w:r>
            <w:r w:rsidR="00A74E41" w:rsidRPr="00EF36C9">
              <w:rPr>
                <w:rStyle w:val="CommentReference"/>
                <w:noProof w:val="0"/>
                <w:sz w:val="22"/>
                <w:szCs w:val="22"/>
                <w:lang w:eastAsia="en-US"/>
              </w:rPr>
              <w:t xml:space="preserve"> </w:t>
            </w:r>
          </w:p>
          <w:p w14:paraId="1FBC4556" w14:textId="77777777" w:rsidR="00A74E41" w:rsidRPr="00EF36C9" w:rsidRDefault="00A74E41" w:rsidP="004D3BD5">
            <w:pPr>
              <w:rPr>
                <w:szCs w:val="22"/>
                <w:lang w:eastAsia="en-US"/>
              </w:rPr>
            </w:pPr>
          </w:p>
          <w:p w14:paraId="14BCA83F" w14:textId="77777777" w:rsidR="00A74E41" w:rsidRPr="00EF36C9" w:rsidRDefault="003570E1" w:rsidP="00DD4F2B">
            <w:pPr>
              <w:rPr>
                <w:iCs/>
                <w:szCs w:val="22"/>
                <w:lang w:eastAsia="en-US"/>
              </w:rPr>
            </w:pPr>
            <w:r w:rsidRPr="00EF36C9">
              <w:rPr>
                <w:iCs/>
                <w:szCs w:val="22"/>
                <w:lang w:eastAsia="en-US"/>
              </w:rPr>
              <w:t>Palaikomasis gydymas</w:t>
            </w:r>
            <w:r w:rsidR="00A74E41" w:rsidRPr="00EF36C9">
              <w:rPr>
                <w:iCs/>
                <w:szCs w:val="22"/>
                <w:lang w:eastAsia="en-US"/>
              </w:rPr>
              <w:t xml:space="preserve"> (</w:t>
            </w:r>
            <w:r w:rsidR="00AC350E" w:rsidRPr="00EF36C9">
              <w:rPr>
                <w:iCs/>
                <w:szCs w:val="22"/>
                <w:lang w:eastAsia="en-US"/>
              </w:rPr>
              <w:t>be</w:t>
            </w:r>
            <w:r w:rsidR="00A74E41" w:rsidRPr="00EF36C9">
              <w:rPr>
                <w:iCs/>
                <w:szCs w:val="22"/>
                <w:lang w:eastAsia="en-US"/>
              </w:rPr>
              <w:t xml:space="preserve"> </w:t>
            </w:r>
            <w:r w:rsidR="00AC350E" w:rsidRPr="00EF36C9">
              <w:rPr>
                <w:iCs/>
                <w:szCs w:val="22"/>
                <w:lang w:eastAsia="en-US"/>
              </w:rPr>
              <w:t>chemoterapijos</w:t>
            </w:r>
            <w:r w:rsidR="00A74E41" w:rsidRPr="00EF36C9">
              <w:rPr>
                <w:iCs/>
                <w:szCs w:val="22"/>
                <w:lang w:eastAsia="en-US"/>
              </w:rPr>
              <w:t xml:space="preserve">): </w:t>
            </w:r>
            <w:r w:rsidR="00AC350E" w:rsidRPr="00EF36C9">
              <w:rPr>
                <w:szCs w:val="22"/>
                <w:lang w:eastAsia="en-US"/>
              </w:rPr>
              <w:t>bevacizumabo</w:t>
            </w:r>
            <w:r w:rsidR="005A665B" w:rsidRPr="00EF36C9">
              <w:rPr>
                <w:szCs w:val="22"/>
                <w:lang w:eastAsia="en-US"/>
              </w:rPr>
              <w:t xml:space="preserve"> </w:t>
            </w:r>
            <w:r w:rsidR="00AC350E" w:rsidRPr="00EF36C9">
              <w:rPr>
                <w:szCs w:val="22"/>
                <w:lang w:eastAsia="en-US"/>
              </w:rPr>
              <w:t>skiriama kas</w:t>
            </w:r>
            <w:r w:rsidR="00A74E41" w:rsidRPr="00EF36C9">
              <w:rPr>
                <w:iCs/>
                <w:szCs w:val="22"/>
                <w:lang w:eastAsia="en-US"/>
              </w:rPr>
              <w:t xml:space="preserve"> 3</w:t>
            </w:r>
            <w:r w:rsidR="005A665B" w:rsidRPr="00EF36C9">
              <w:rPr>
                <w:iCs/>
                <w:szCs w:val="22"/>
                <w:lang w:eastAsia="en-US"/>
              </w:rPr>
              <w:t> </w:t>
            </w:r>
            <w:r w:rsidR="00AC350E" w:rsidRPr="00EF36C9">
              <w:rPr>
                <w:iCs/>
                <w:szCs w:val="22"/>
                <w:lang w:eastAsia="en-US"/>
              </w:rPr>
              <w:t>savaites</w:t>
            </w:r>
            <w:r w:rsidR="00A74E41" w:rsidRPr="00EF36C9">
              <w:rPr>
                <w:iCs/>
                <w:szCs w:val="22"/>
                <w:lang w:eastAsia="en-US"/>
              </w:rPr>
              <w:t>.</w:t>
            </w:r>
          </w:p>
        </w:tc>
        <w:tc>
          <w:tcPr>
            <w:tcW w:w="2680" w:type="dxa"/>
          </w:tcPr>
          <w:p w14:paraId="248F2E9D" w14:textId="77777777" w:rsidR="00A74E41" w:rsidRPr="00EF36C9" w:rsidRDefault="00CA3F42" w:rsidP="00A53300">
            <w:pPr>
              <w:rPr>
                <w:szCs w:val="22"/>
                <w:lang w:eastAsia="en-US"/>
              </w:rPr>
            </w:pPr>
            <w:r w:rsidRPr="00EF36C9">
              <w:rPr>
                <w:szCs w:val="22"/>
              </w:rPr>
              <w:t>I</w:t>
            </w:r>
            <w:r w:rsidR="00AC350E" w:rsidRPr="00EF36C9">
              <w:rPr>
                <w:szCs w:val="22"/>
              </w:rPr>
              <w:t>ki ligos progresavimo nustatymo arba iki nesuvaldomo toksinio poveikio pasireiškimo</w:t>
            </w:r>
            <w:r w:rsidR="00A74E41" w:rsidRPr="00EF36C9">
              <w:rPr>
                <w:szCs w:val="22"/>
                <w:lang w:eastAsia="en-US"/>
              </w:rPr>
              <w:t xml:space="preserve">. </w:t>
            </w:r>
            <w:r w:rsidR="00264526" w:rsidRPr="00EF36C9">
              <w:rPr>
                <w:szCs w:val="22"/>
                <w:lang w:eastAsia="en-US"/>
              </w:rPr>
              <w:t>Gydymą Tecentriq tęsiant po ligos progresavimo nustatymo, buvo pastebėta netipinio atsako atvejų (t. y. iš pradžių liga progresavo, o po to navikas sumažėjo). Gydymo tęsimas po ligos progresavimo nustatymo gali būti svarstomas gydytojo sprendimu.</w:t>
            </w:r>
          </w:p>
        </w:tc>
      </w:tr>
      <w:tr w:rsidR="00A74E41" w:rsidRPr="00EF36C9" w14:paraId="405688AE" w14:textId="77777777" w:rsidTr="00AF6EC1">
        <w:tc>
          <w:tcPr>
            <w:tcW w:w="2785" w:type="dxa"/>
          </w:tcPr>
          <w:p w14:paraId="14A2739E" w14:textId="77777777" w:rsidR="00A74E41" w:rsidRPr="00EF36C9" w:rsidRDefault="00751232" w:rsidP="00455D46">
            <w:pPr>
              <w:rPr>
                <w:szCs w:val="22"/>
                <w:lang w:eastAsia="en-US"/>
              </w:rPr>
            </w:pPr>
            <w:r w:rsidRPr="00EF36C9">
              <w:rPr>
                <w:szCs w:val="22"/>
                <w:lang w:eastAsia="en-US"/>
              </w:rPr>
              <w:t xml:space="preserve">Pirmos eilės neplokščialąstelinio </w:t>
            </w:r>
            <w:r w:rsidR="00A20360" w:rsidRPr="00EF36C9">
              <w:rPr>
                <w:szCs w:val="22"/>
                <w:lang w:eastAsia="en-US"/>
              </w:rPr>
              <w:t>NSLPV</w:t>
            </w:r>
            <w:r w:rsidRPr="00EF36C9">
              <w:rPr>
                <w:szCs w:val="22"/>
                <w:lang w:eastAsia="en-US"/>
              </w:rPr>
              <w:t xml:space="preserve"> gydymas</w:t>
            </w:r>
          </w:p>
          <w:p w14:paraId="373A2780" w14:textId="77777777" w:rsidR="00A74E41" w:rsidRPr="00EF36C9" w:rsidRDefault="00751232" w:rsidP="00455D46">
            <w:pPr>
              <w:rPr>
                <w:iCs/>
                <w:szCs w:val="22"/>
                <w:lang w:eastAsia="en-US"/>
              </w:rPr>
            </w:pPr>
            <w:r w:rsidRPr="00EF36C9">
              <w:rPr>
                <w:iCs/>
                <w:szCs w:val="22"/>
              </w:rPr>
              <w:t xml:space="preserve">kartu su </w:t>
            </w:r>
            <w:r w:rsidR="00A74E41" w:rsidRPr="00EF36C9">
              <w:rPr>
                <w:iCs/>
                <w:szCs w:val="22"/>
                <w:lang w:eastAsia="en-US"/>
              </w:rPr>
              <w:t>nabpa</w:t>
            </w:r>
            <w:r w:rsidRPr="00EF36C9">
              <w:rPr>
                <w:iCs/>
                <w:szCs w:val="22"/>
                <w:lang w:eastAsia="en-US"/>
              </w:rPr>
              <w:t>k</w:t>
            </w:r>
            <w:r w:rsidR="00A74E41" w:rsidRPr="00EF36C9">
              <w:rPr>
                <w:iCs/>
                <w:szCs w:val="22"/>
                <w:lang w:eastAsia="en-US"/>
              </w:rPr>
              <w:t>lita</w:t>
            </w:r>
            <w:r w:rsidRPr="00EF36C9">
              <w:rPr>
                <w:iCs/>
                <w:szCs w:val="22"/>
                <w:lang w:eastAsia="en-US"/>
              </w:rPr>
              <w:t>kseliu ir</w:t>
            </w:r>
            <w:r w:rsidR="00A74E41" w:rsidRPr="00EF36C9">
              <w:rPr>
                <w:iCs/>
                <w:szCs w:val="22"/>
                <w:lang w:eastAsia="en-US"/>
              </w:rPr>
              <w:t xml:space="preserve"> </w:t>
            </w:r>
            <w:r w:rsidRPr="00EF36C9">
              <w:rPr>
                <w:iCs/>
                <w:szCs w:val="22"/>
                <w:lang w:eastAsia="en-US"/>
              </w:rPr>
              <w:t>k</w:t>
            </w:r>
            <w:r w:rsidR="00A74E41" w:rsidRPr="00EF36C9">
              <w:rPr>
                <w:iCs/>
                <w:szCs w:val="22"/>
                <w:lang w:eastAsia="en-US"/>
              </w:rPr>
              <w:t>arboplatin</w:t>
            </w:r>
            <w:r w:rsidRPr="00EF36C9">
              <w:rPr>
                <w:iCs/>
                <w:szCs w:val="22"/>
                <w:lang w:eastAsia="en-US"/>
              </w:rPr>
              <w:t>a</w:t>
            </w:r>
          </w:p>
        </w:tc>
        <w:tc>
          <w:tcPr>
            <w:tcW w:w="3596" w:type="dxa"/>
          </w:tcPr>
          <w:p w14:paraId="4D0A2EB1" w14:textId="77777777" w:rsidR="00A74E41" w:rsidRPr="00EF36C9" w:rsidRDefault="003570E1" w:rsidP="001431E3">
            <w:pPr>
              <w:rPr>
                <w:iCs/>
                <w:szCs w:val="22"/>
              </w:rPr>
            </w:pPr>
            <w:r w:rsidRPr="00EF36C9">
              <w:rPr>
                <w:iCs/>
                <w:szCs w:val="22"/>
              </w:rPr>
              <w:t xml:space="preserve">Indukcinis </w:t>
            </w:r>
            <w:r w:rsidR="00CA3F42" w:rsidRPr="00EF36C9">
              <w:rPr>
                <w:iCs/>
                <w:szCs w:val="22"/>
              </w:rPr>
              <w:t xml:space="preserve">ir palaikomasis </w:t>
            </w:r>
            <w:r w:rsidRPr="00EF36C9">
              <w:rPr>
                <w:iCs/>
                <w:szCs w:val="22"/>
              </w:rPr>
              <w:t>gydymas</w:t>
            </w:r>
            <w:r w:rsidR="00A74E41" w:rsidRPr="00EF36C9">
              <w:rPr>
                <w:iCs/>
                <w:szCs w:val="22"/>
              </w:rPr>
              <w:t xml:space="preserve">: </w:t>
            </w:r>
          </w:p>
          <w:p w14:paraId="1AAE2A4C" w14:textId="77777777" w:rsidR="00A74E41" w:rsidRPr="00EF36C9" w:rsidRDefault="0060523E" w:rsidP="005C7EFF">
            <w:pPr>
              <w:pStyle w:val="ListParagraph"/>
              <w:ind w:left="0"/>
              <w:rPr>
                <w:color w:val="000000"/>
                <w:szCs w:val="22"/>
              </w:rPr>
            </w:pPr>
            <w:r w:rsidRPr="00EF36C9">
              <w:rPr>
                <w:szCs w:val="22"/>
              </w:rPr>
              <w:sym w:font="Symbol" w:char="F0B7"/>
            </w:r>
            <w:r w:rsidRPr="00EF36C9">
              <w:rPr>
                <w:szCs w:val="22"/>
              </w:rPr>
              <w:tab/>
            </w:r>
            <w:r w:rsidR="00776F90" w:rsidRPr="00EF36C9">
              <w:rPr>
                <w:color w:val="000000"/>
                <w:szCs w:val="22"/>
              </w:rPr>
              <w:t>840 mg kas 2 savaites arba</w:t>
            </w:r>
          </w:p>
          <w:p w14:paraId="269971F7" w14:textId="77777777" w:rsidR="00A74E41" w:rsidRPr="00EF36C9" w:rsidRDefault="0060523E" w:rsidP="005C7EFF">
            <w:pPr>
              <w:pStyle w:val="ListParagraph"/>
              <w:ind w:left="0"/>
              <w:rPr>
                <w:color w:val="000000"/>
                <w:szCs w:val="22"/>
              </w:rPr>
            </w:pPr>
            <w:r w:rsidRPr="00EF36C9">
              <w:rPr>
                <w:szCs w:val="22"/>
              </w:rPr>
              <w:sym w:font="Symbol" w:char="F0B7"/>
            </w:r>
            <w:r w:rsidRPr="00EF36C9">
              <w:rPr>
                <w:szCs w:val="22"/>
              </w:rPr>
              <w:tab/>
            </w:r>
            <w:r w:rsidR="00776F90" w:rsidRPr="00EF36C9">
              <w:rPr>
                <w:color w:val="000000"/>
                <w:szCs w:val="22"/>
              </w:rPr>
              <w:t>1 200 mg kas 3 savaites, arba</w:t>
            </w:r>
          </w:p>
          <w:p w14:paraId="67B5C7BA" w14:textId="77777777" w:rsidR="00A74E41" w:rsidRPr="00EF36C9" w:rsidRDefault="0060523E" w:rsidP="005C7EFF">
            <w:pPr>
              <w:pStyle w:val="ListParagraph"/>
              <w:ind w:left="0"/>
              <w:rPr>
                <w:color w:val="000000"/>
                <w:szCs w:val="22"/>
              </w:rPr>
            </w:pPr>
            <w:r w:rsidRPr="00EF36C9">
              <w:rPr>
                <w:szCs w:val="22"/>
              </w:rPr>
              <w:sym w:font="Symbol" w:char="F0B7"/>
            </w:r>
            <w:r w:rsidRPr="00EF36C9">
              <w:rPr>
                <w:szCs w:val="22"/>
              </w:rPr>
              <w:tab/>
            </w:r>
            <w:r w:rsidR="00776F90" w:rsidRPr="00EF36C9">
              <w:rPr>
                <w:color w:val="000000"/>
                <w:szCs w:val="22"/>
              </w:rPr>
              <w:t>1 680 mg kas 4 savaites</w:t>
            </w:r>
          </w:p>
          <w:p w14:paraId="43BC10D9" w14:textId="77777777" w:rsidR="00A74E41" w:rsidRPr="00EF36C9" w:rsidRDefault="00A74E41" w:rsidP="00455D46">
            <w:pPr>
              <w:rPr>
                <w:iCs/>
                <w:szCs w:val="22"/>
              </w:rPr>
            </w:pPr>
          </w:p>
          <w:p w14:paraId="20DF2C5A" w14:textId="77777777" w:rsidR="00CA3F42" w:rsidRPr="00EF36C9" w:rsidRDefault="00AC350E" w:rsidP="00455D46">
            <w:pPr>
              <w:rPr>
                <w:rFonts w:eastAsia="SimSun"/>
                <w:szCs w:val="22"/>
              </w:rPr>
            </w:pPr>
            <w:r w:rsidRPr="00EF36C9">
              <w:rPr>
                <w:rFonts w:eastAsia="SimSun"/>
                <w:szCs w:val="22"/>
              </w:rPr>
              <w:t>Tecentriq reikia suleisti pirmiausia, kai visi preparatai skiriami tą pačią dieną</w:t>
            </w:r>
            <w:r w:rsidR="00A74E41" w:rsidRPr="00EF36C9">
              <w:rPr>
                <w:rFonts w:eastAsia="SimSun"/>
                <w:szCs w:val="22"/>
              </w:rPr>
              <w:t xml:space="preserve">. </w:t>
            </w:r>
          </w:p>
          <w:p w14:paraId="2CB5322B" w14:textId="77777777" w:rsidR="00CA3F42" w:rsidRPr="00EF36C9" w:rsidRDefault="00CA3F42" w:rsidP="001431E3">
            <w:pPr>
              <w:rPr>
                <w:rFonts w:eastAsia="SimSun"/>
                <w:szCs w:val="22"/>
              </w:rPr>
            </w:pPr>
          </w:p>
          <w:p w14:paraId="3E525B50" w14:textId="77777777" w:rsidR="00A74E41" w:rsidRPr="00EF36C9" w:rsidRDefault="00CA3F42" w:rsidP="00AA794D">
            <w:pPr>
              <w:rPr>
                <w:szCs w:val="22"/>
                <w:lang w:eastAsia="en-US"/>
              </w:rPr>
            </w:pPr>
            <w:r w:rsidRPr="00EF36C9">
              <w:rPr>
                <w:iCs/>
                <w:szCs w:val="22"/>
              </w:rPr>
              <w:t>Indukcinis gydymas</w:t>
            </w:r>
            <w:r w:rsidR="0059137F" w:rsidRPr="00EF36C9">
              <w:rPr>
                <w:szCs w:val="22"/>
              </w:rPr>
              <w:t xml:space="preserve"> </w:t>
            </w:r>
            <w:r w:rsidR="0059137F" w:rsidRPr="00EF36C9">
              <w:rPr>
                <w:iCs/>
                <w:szCs w:val="22"/>
              </w:rPr>
              <w:t>derinant su vartojamais vaistiniais preparatais</w:t>
            </w:r>
            <w:r w:rsidRPr="00EF36C9">
              <w:rPr>
                <w:iCs/>
                <w:szCs w:val="22"/>
              </w:rPr>
              <w:t xml:space="preserve"> (</w:t>
            </w:r>
            <w:r w:rsidRPr="00EF36C9">
              <w:rPr>
                <w:szCs w:val="22"/>
                <w:lang w:eastAsia="en-US"/>
              </w:rPr>
              <w:t>keturi arba šeši ciklai</w:t>
            </w:r>
            <w:r w:rsidRPr="00EF36C9">
              <w:rPr>
                <w:iCs/>
                <w:szCs w:val="22"/>
              </w:rPr>
              <w:t>):</w:t>
            </w:r>
            <w:r w:rsidRPr="00EF36C9">
              <w:rPr>
                <w:rFonts w:eastAsia="SimSun"/>
                <w:szCs w:val="22"/>
              </w:rPr>
              <w:t xml:space="preserve"> n</w:t>
            </w:r>
            <w:r w:rsidR="00A74E41" w:rsidRPr="00EF36C9">
              <w:rPr>
                <w:rFonts w:eastAsia="SimSun"/>
                <w:szCs w:val="22"/>
              </w:rPr>
              <w:t>abpa</w:t>
            </w:r>
            <w:r w:rsidR="00AC350E" w:rsidRPr="00EF36C9">
              <w:rPr>
                <w:rFonts w:eastAsia="SimSun"/>
                <w:szCs w:val="22"/>
              </w:rPr>
              <w:t>k</w:t>
            </w:r>
            <w:r w:rsidR="00A74E41" w:rsidRPr="00EF36C9">
              <w:rPr>
                <w:rFonts w:eastAsia="SimSun"/>
                <w:szCs w:val="22"/>
              </w:rPr>
              <w:t>lita</w:t>
            </w:r>
            <w:r w:rsidR="00AC350E" w:rsidRPr="00EF36C9">
              <w:rPr>
                <w:rFonts w:eastAsia="SimSun"/>
                <w:szCs w:val="22"/>
              </w:rPr>
              <w:t>kselio ir</w:t>
            </w:r>
            <w:r w:rsidR="00A74E41" w:rsidRPr="00EF36C9">
              <w:rPr>
                <w:rFonts w:eastAsia="SimSun"/>
                <w:szCs w:val="22"/>
              </w:rPr>
              <w:t xml:space="preserve"> </w:t>
            </w:r>
            <w:r w:rsidR="00AC350E" w:rsidRPr="00EF36C9">
              <w:rPr>
                <w:rFonts w:eastAsia="SimSun"/>
                <w:szCs w:val="22"/>
              </w:rPr>
              <w:t>k</w:t>
            </w:r>
            <w:r w:rsidR="00A74E41" w:rsidRPr="00EF36C9">
              <w:rPr>
                <w:rFonts w:eastAsia="SimSun"/>
                <w:szCs w:val="22"/>
              </w:rPr>
              <w:t>arboplatin</w:t>
            </w:r>
            <w:r w:rsidR="00AC350E" w:rsidRPr="00EF36C9">
              <w:rPr>
                <w:rFonts w:eastAsia="SimSun"/>
                <w:szCs w:val="22"/>
              </w:rPr>
              <w:t>os</w:t>
            </w:r>
            <w:r w:rsidR="00A74E41" w:rsidRPr="00EF36C9">
              <w:rPr>
                <w:rFonts w:eastAsia="SimSun"/>
                <w:szCs w:val="22"/>
              </w:rPr>
              <w:t xml:space="preserve"> </w:t>
            </w:r>
            <w:r w:rsidR="00AC350E" w:rsidRPr="00EF36C9">
              <w:rPr>
                <w:rFonts w:eastAsia="SimSun"/>
                <w:szCs w:val="22"/>
              </w:rPr>
              <w:t xml:space="preserve">skiriama </w:t>
            </w:r>
            <w:r w:rsidR="00AC350E" w:rsidRPr="00EF36C9">
              <w:rPr>
                <w:szCs w:val="22"/>
                <w:lang w:eastAsia="en-US"/>
              </w:rPr>
              <w:t xml:space="preserve">1-ąją ciklo dieną; be to, nabpaklitakselio dar skiriama 8-ąją ir 15-ąją kiekvieno </w:t>
            </w:r>
            <w:r w:rsidRPr="00EF36C9">
              <w:rPr>
                <w:szCs w:val="22"/>
                <w:lang w:eastAsia="en-US"/>
              </w:rPr>
              <w:t xml:space="preserve">3 savaičių trukmės </w:t>
            </w:r>
            <w:r w:rsidR="00AC350E" w:rsidRPr="00EF36C9">
              <w:rPr>
                <w:szCs w:val="22"/>
                <w:lang w:eastAsia="en-US"/>
              </w:rPr>
              <w:t>ciklo dienomis</w:t>
            </w:r>
            <w:r w:rsidR="00A74E41" w:rsidRPr="00EF36C9">
              <w:rPr>
                <w:rFonts w:eastAsia="SimSun"/>
                <w:szCs w:val="22"/>
              </w:rPr>
              <w:t>.</w:t>
            </w:r>
          </w:p>
        </w:tc>
        <w:tc>
          <w:tcPr>
            <w:tcW w:w="2680" w:type="dxa"/>
          </w:tcPr>
          <w:p w14:paraId="7885CEAC" w14:textId="77777777" w:rsidR="00A74E41" w:rsidRPr="00EF36C9" w:rsidRDefault="00CA3F42" w:rsidP="004D3BD5">
            <w:pPr>
              <w:rPr>
                <w:szCs w:val="22"/>
                <w:lang w:eastAsia="en-US"/>
              </w:rPr>
            </w:pPr>
            <w:r w:rsidRPr="00EF36C9">
              <w:rPr>
                <w:szCs w:val="22"/>
              </w:rPr>
              <w:t>I</w:t>
            </w:r>
            <w:r w:rsidR="00264526" w:rsidRPr="00EF36C9">
              <w:rPr>
                <w:szCs w:val="22"/>
              </w:rPr>
              <w:t>ki ligos progresavimo nustatymo arba iki nesuvaldomo toksinio poveikio pasireiškimo</w:t>
            </w:r>
            <w:r w:rsidR="00A74E41" w:rsidRPr="00EF36C9">
              <w:rPr>
                <w:szCs w:val="22"/>
                <w:lang w:eastAsia="en-US"/>
              </w:rPr>
              <w:t xml:space="preserve">. </w:t>
            </w:r>
            <w:r w:rsidR="00264526" w:rsidRPr="00EF36C9">
              <w:rPr>
                <w:szCs w:val="22"/>
                <w:lang w:eastAsia="en-US"/>
              </w:rPr>
              <w:t>Gydymą Tecentriq tęsiant po ligos progresavimo nustatymo, buvo pastebėta netipinio atsako atvejų (t. y. iš pradžių liga progresavo, o po to navikas sumažėjo). Gydymo tęsimas po ligos progresavimo nustatymo gali būti svarstomas gydytojo sprendimu</w:t>
            </w:r>
            <w:r w:rsidR="00A74E41" w:rsidRPr="00EF36C9">
              <w:rPr>
                <w:szCs w:val="22"/>
              </w:rPr>
              <w:t>.</w:t>
            </w:r>
          </w:p>
        </w:tc>
      </w:tr>
      <w:tr w:rsidR="00A74E41" w:rsidRPr="00EF36C9" w14:paraId="4A464843" w14:textId="77777777" w:rsidTr="00AF6EC1">
        <w:tc>
          <w:tcPr>
            <w:tcW w:w="2785" w:type="dxa"/>
          </w:tcPr>
          <w:p w14:paraId="52C66023" w14:textId="77777777" w:rsidR="00A74E41" w:rsidRPr="00EF36C9" w:rsidRDefault="00751232" w:rsidP="00455D46">
            <w:pPr>
              <w:keepNext/>
              <w:keepLines/>
              <w:rPr>
                <w:szCs w:val="22"/>
                <w:lang w:eastAsia="en-US"/>
              </w:rPr>
            </w:pPr>
            <w:r w:rsidRPr="00EF36C9">
              <w:rPr>
                <w:szCs w:val="22"/>
                <w:lang w:eastAsia="en-US"/>
              </w:rPr>
              <w:t>Pirmos eilės PS-SLPV gydymas</w:t>
            </w:r>
          </w:p>
          <w:p w14:paraId="1F631242" w14:textId="77777777" w:rsidR="00A74E41" w:rsidRPr="00EF36C9" w:rsidRDefault="00751232" w:rsidP="00455D46">
            <w:pPr>
              <w:keepNext/>
              <w:keepLines/>
              <w:rPr>
                <w:iCs/>
                <w:szCs w:val="22"/>
                <w:lang w:eastAsia="en-US"/>
              </w:rPr>
            </w:pPr>
            <w:r w:rsidRPr="00EF36C9">
              <w:rPr>
                <w:iCs/>
                <w:lang w:eastAsia="en-US"/>
              </w:rPr>
              <w:t>kartu su k</w:t>
            </w:r>
            <w:r w:rsidR="00A74E41" w:rsidRPr="00EF36C9">
              <w:rPr>
                <w:iCs/>
                <w:lang w:eastAsia="en-US"/>
              </w:rPr>
              <w:t>arboplatin</w:t>
            </w:r>
            <w:r w:rsidRPr="00EF36C9">
              <w:rPr>
                <w:iCs/>
                <w:lang w:eastAsia="en-US"/>
              </w:rPr>
              <w:t>a ir</w:t>
            </w:r>
            <w:r w:rsidR="00A74E41" w:rsidRPr="00EF36C9">
              <w:rPr>
                <w:iCs/>
                <w:lang w:eastAsia="en-US"/>
              </w:rPr>
              <w:t xml:space="preserve"> etopo</w:t>
            </w:r>
            <w:r w:rsidRPr="00EF36C9">
              <w:rPr>
                <w:iCs/>
                <w:lang w:eastAsia="en-US"/>
              </w:rPr>
              <w:t>zidu</w:t>
            </w:r>
          </w:p>
        </w:tc>
        <w:tc>
          <w:tcPr>
            <w:tcW w:w="3596" w:type="dxa"/>
          </w:tcPr>
          <w:p w14:paraId="36C024E6" w14:textId="77777777" w:rsidR="00A74E41" w:rsidRPr="00EF36C9" w:rsidRDefault="003570E1" w:rsidP="001431E3">
            <w:pPr>
              <w:keepNext/>
              <w:keepLines/>
              <w:rPr>
                <w:szCs w:val="22"/>
                <w:lang w:eastAsia="en-US"/>
              </w:rPr>
            </w:pPr>
            <w:r w:rsidRPr="00EF36C9">
              <w:rPr>
                <w:iCs/>
                <w:szCs w:val="22"/>
              </w:rPr>
              <w:t xml:space="preserve">Indukcinis </w:t>
            </w:r>
            <w:r w:rsidR="00CA3F42" w:rsidRPr="00EF36C9">
              <w:rPr>
                <w:iCs/>
                <w:szCs w:val="22"/>
              </w:rPr>
              <w:t xml:space="preserve">ir palaikomasis </w:t>
            </w:r>
            <w:r w:rsidRPr="00EF36C9">
              <w:rPr>
                <w:iCs/>
                <w:szCs w:val="22"/>
              </w:rPr>
              <w:t>gydymas</w:t>
            </w:r>
            <w:r w:rsidR="00A74E41" w:rsidRPr="00EF36C9">
              <w:rPr>
                <w:szCs w:val="22"/>
                <w:lang w:eastAsia="en-US"/>
              </w:rPr>
              <w:t>:</w:t>
            </w:r>
          </w:p>
          <w:p w14:paraId="04546ADE" w14:textId="77777777" w:rsidR="00A74E41" w:rsidRPr="00EF36C9" w:rsidRDefault="0060523E" w:rsidP="005C7EFF">
            <w:pPr>
              <w:pStyle w:val="ListParagraph"/>
              <w:keepNext/>
              <w:keepLines/>
              <w:ind w:left="0"/>
              <w:rPr>
                <w:color w:val="000000"/>
              </w:rPr>
            </w:pPr>
            <w:r w:rsidRPr="00EF36C9">
              <w:sym w:font="Symbol" w:char="F0B7"/>
            </w:r>
            <w:r w:rsidRPr="00EF36C9">
              <w:rPr>
                <w:szCs w:val="22"/>
              </w:rPr>
              <w:tab/>
            </w:r>
            <w:r w:rsidR="00776F90" w:rsidRPr="00EF36C9">
              <w:rPr>
                <w:color w:val="000000"/>
              </w:rPr>
              <w:t>840 mg kas 2 savaites arba</w:t>
            </w:r>
          </w:p>
          <w:p w14:paraId="35947BEC" w14:textId="77777777" w:rsidR="00A74E41" w:rsidRPr="00EF36C9" w:rsidRDefault="0060523E" w:rsidP="005C7EFF">
            <w:pPr>
              <w:pStyle w:val="ListParagraph"/>
              <w:keepNext/>
              <w:keepLines/>
              <w:ind w:left="0"/>
              <w:rPr>
                <w:color w:val="000000"/>
              </w:rPr>
            </w:pPr>
            <w:r w:rsidRPr="00EF36C9">
              <w:sym w:font="Symbol" w:char="F0B7"/>
            </w:r>
            <w:r w:rsidRPr="00EF36C9">
              <w:rPr>
                <w:szCs w:val="22"/>
              </w:rPr>
              <w:tab/>
            </w:r>
            <w:r w:rsidR="00776F90" w:rsidRPr="00EF36C9">
              <w:rPr>
                <w:color w:val="000000"/>
              </w:rPr>
              <w:t>1 200 mg kas 3 savaites, arba</w:t>
            </w:r>
          </w:p>
          <w:p w14:paraId="1C62EC32" w14:textId="77777777" w:rsidR="00A74E41" w:rsidRPr="00EF36C9" w:rsidRDefault="0060523E" w:rsidP="005C7EFF">
            <w:pPr>
              <w:pStyle w:val="ListParagraph"/>
              <w:keepNext/>
              <w:keepLines/>
              <w:ind w:left="0"/>
              <w:rPr>
                <w:color w:val="000000"/>
              </w:rPr>
            </w:pPr>
            <w:r w:rsidRPr="00EF36C9">
              <w:sym w:font="Symbol" w:char="F0B7"/>
            </w:r>
            <w:r w:rsidRPr="00EF36C9">
              <w:rPr>
                <w:szCs w:val="22"/>
              </w:rPr>
              <w:tab/>
            </w:r>
            <w:r w:rsidR="00776F90" w:rsidRPr="00EF36C9">
              <w:rPr>
                <w:color w:val="000000"/>
              </w:rPr>
              <w:t>1 680 mg kas 4 savaites</w:t>
            </w:r>
          </w:p>
          <w:p w14:paraId="1A0BFD61" w14:textId="77777777" w:rsidR="00A74E41" w:rsidRPr="00EF36C9" w:rsidRDefault="00A74E41" w:rsidP="00455D46">
            <w:pPr>
              <w:pStyle w:val="ListParagraph"/>
              <w:keepNext/>
              <w:keepLines/>
              <w:ind w:left="0"/>
              <w:rPr>
                <w:color w:val="000000"/>
              </w:rPr>
            </w:pPr>
          </w:p>
          <w:p w14:paraId="59042317" w14:textId="77777777" w:rsidR="00CA3F42" w:rsidRPr="00EF36C9" w:rsidRDefault="00AC350E" w:rsidP="00455D46">
            <w:pPr>
              <w:keepNext/>
              <w:keepLines/>
              <w:rPr>
                <w:rFonts w:eastAsia="SimSun"/>
                <w:szCs w:val="22"/>
              </w:rPr>
            </w:pPr>
            <w:r w:rsidRPr="00EF36C9">
              <w:rPr>
                <w:rFonts w:eastAsia="SimSun"/>
                <w:szCs w:val="22"/>
              </w:rPr>
              <w:t>Tecentriq reikia suleisti pirmiausia, kai visi preparatai skiriami tą pačią dieną</w:t>
            </w:r>
            <w:r w:rsidR="00A74E41" w:rsidRPr="00EF36C9">
              <w:rPr>
                <w:rFonts w:eastAsia="SimSun"/>
                <w:szCs w:val="22"/>
              </w:rPr>
              <w:t xml:space="preserve">. </w:t>
            </w:r>
          </w:p>
          <w:p w14:paraId="0EC313AF" w14:textId="77777777" w:rsidR="00CA3F42" w:rsidRPr="00EF36C9" w:rsidRDefault="00CA3F42" w:rsidP="001431E3">
            <w:pPr>
              <w:keepNext/>
              <w:keepLines/>
              <w:rPr>
                <w:rFonts w:eastAsia="SimSun"/>
                <w:szCs w:val="22"/>
              </w:rPr>
            </w:pPr>
          </w:p>
          <w:p w14:paraId="6CD6CA62" w14:textId="77777777" w:rsidR="00A74E41" w:rsidRPr="00EF36C9" w:rsidRDefault="00CA3F42" w:rsidP="00AA794D">
            <w:pPr>
              <w:keepNext/>
              <w:keepLines/>
              <w:rPr>
                <w:szCs w:val="22"/>
                <w:lang w:eastAsia="en-US"/>
              </w:rPr>
            </w:pPr>
            <w:r w:rsidRPr="00EF36C9">
              <w:rPr>
                <w:iCs/>
                <w:szCs w:val="22"/>
              </w:rPr>
              <w:t xml:space="preserve">Indukcinis gydymas </w:t>
            </w:r>
            <w:r w:rsidR="0059137F" w:rsidRPr="00EF36C9">
              <w:rPr>
                <w:iCs/>
                <w:szCs w:val="22"/>
              </w:rPr>
              <w:t xml:space="preserve">derinant su vartojamais vaistiniais preparatais </w:t>
            </w:r>
            <w:r w:rsidRPr="00EF36C9">
              <w:rPr>
                <w:iCs/>
                <w:szCs w:val="22"/>
              </w:rPr>
              <w:t>(</w:t>
            </w:r>
            <w:r w:rsidRPr="00EF36C9">
              <w:rPr>
                <w:szCs w:val="22"/>
                <w:lang w:eastAsia="en-US"/>
              </w:rPr>
              <w:t>keturi ciklai</w:t>
            </w:r>
            <w:r w:rsidRPr="00EF36C9">
              <w:rPr>
                <w:iCs/>
                <w:szCs w:val="22"/>
              </w:rPr>
              <w:t>):</w:t>
            </w:r>
            <w:r w:rsidRPr="00EF36C9">
              <w:rPr>
                <w:rFonts w:eastAsia="SimSun"/>
                <w:szCs w:val="22"/>
              </w:rPr>
              <w:t xml:space="preserve"> </w:t>
            </w:r>
            <w:r w:rsidR="00540457" w:rsidRPr="00EF36C9">
              <w:rPr>
                <w:rFonts w:eastAsia="SimSun"/>
                <w:szCs w:val="22"/>
              </w:rPr>
              <w:t>k</w:t>
            </w:r>
            <w:r w:rsidR="00AC350E" w:rsidRPr="00EF36C9">
              <w:rPr>
                <w:lang w:eastAsia="en-US"/>
              </w:rPr>
              <w:t>arboplatinos, o paskui etopozido skiriama 1-ąją ciklo dieną; etopozido taip pat skiriama 2-ąją ir 3</w:t>
            </w:r>
            <w:r w:rsidR="00AC350E" w:rsidRPr="00EF36C9">
              <w:rPr>
                <w:lang w:eastAsia="en-US"/>
              </w:rPr>
              <w:noBreakHyphen/>
              <w:t xml:space="preserve">iąją kiekvieno </w:t>
            </w:r>
            <w:r w:rsidR="00540457" w:rsidRPr="00EF36C9">
              <w:rPr>
                <w:lang w:eastAsia="en-US"/>
              </w:rPr>
              <w:t xml:space="preserve">3 savaičių trukmės </w:t>
            </w:r>
            <w:r w:rsidR="00AC350E" w:rsidRPr="00EF36C9">
              <w:rPr>
                <w:lang w:eastAsia="en-US"/>
              </w:rPr>
              <w:t>ciklo dienomis</w:t>
            </w:r>
            <w:r w:rsidR="00A74E41" w:rsidRPr="00EF36C9">
              <w:rPr>
                <w:rFonts w:eastAsia="SimSun"/>
                <w:szCs w:val="22"/>
              </w:rPr>
              <w:t>.</w:t>
            </w:r>
          </w:p>
        </w:tc>
        <w:tc>
          <w:tcPr>
            <w:tcW w:w="2680" w:type="dxa"/>
          </w:tcPr>
          <w:p w14:paraId="071EF915" w14:textId="77777777" w:rsidR="00A74E41" w:rsidRPr="00EF36C9" w:rsidRDefault="00CA3F42" w:rsidP="004D3BD5">
            <w:pPr>
              <w:keepNext/>
              <w:keepLines/>
              <w:rPr>
                <w:szCs w:val="22"/>
                <w:lang w:eastAsia="en-US"/>
              </w:rPr>
            </w:pPr>
            <w:r w:rsidRPr="00EF36C9">
              <w:t>I</w:t>
            </w:r>
            <w:r w:rsidR="00264526" w:rsidRPr="00EF36C9">
              <w:t>ki ligos progresavimo nustatymo arba iki nesuvaldomo toksinio poveikio pasireiškimo</w:t>
            </w:r>
            <w:r w:rsidR="00A74E41" w:rsidRPr="00EF36C9">
              <w:rPr>
                <w:szCs w:val="22"/>
                <w:lang w:eastAsia="en-US"/>
              </w:rPr>
              <w:t xml:space="preserve">. </w:t>
            </w:r>
            <w:r w:rsidR="00537444" w:rsidRPr="00EF36C9">
              <w:rPr>
                <w:szCs w:val="22"/>
                <w:lang w:eastAsia="en-US"/>
              </w:rPr>
              <w:t>Gydymą Tecentriq tęsiant po ligos progresavimo nustatymo, buvo pastebėta netipinio atsako atvejų (t. y. iš pradžių liga progresavo, o po to navikas sumažėjo). Gydymo tęsimas po ligos progresavimo nustatymo gali būti svarstomas gydytojo sprendimu</w:t>
            </w:r>
            <w:r w:rsidR="00537444" w:rsidRPr="00EF36C9">
              <w:rPr>
                <w:szCs w:val="22"/>
              </w:rPr>
              <w:t>.</w:t>
            </w:r>
          </w:p>
        </w:tc>
      </w:tr>
      <w:tr w:rsidR="00A74E41" w:rsidRPr="00EF36C9" w14:paraId="364332C7" w14:textId="77777777" w:rsidTr="00AF6EC1">
        <w:tc>
          <w:tcPr>
            <w:tcW w:w="2785" w:type="dxa"/>
          </w:tcPr>
          <w:p w14:paraId="054EFD92" w14:textId="77777777" w:rsidR="00751232" w:rsidRPr="00EF36C9" w:rsidRDefault="00751232" w:rsidP="00455D46">
            <w:pPr>
              <w:rPr>
                <w:szCs w:val="22"/>
              </w:rPr>
            </w:pPr>
            <w:r w:rsidRPr="00EF36C9">
              <w:rPr>
                <w:szCs w:val="22"/>
                <w:lang w:eastAsia="en-US"/>
              </w:rPr>
              <w:t xml:space="preserve">Pirmos eilės </w:t>
            </w:r>
            <w:r w:rsidR="003B6868" w:rsidRPr="00EF36C9">
              <w:rPr>
                <w:szCs w:val="22"/>
              </w:rPr>
              <w:t>nerezekuotin</w:t>
            </w:r>
            <w:r w:rsidRPr="00EF36C9">
              <w:rPr>
                <w:szCs w:val="22"/>
              </w:rPr>
              <w:t>o</w:t>
            </w:r>
            <w:r w:rsidR="003B6868" w:rsidRPr="00EF36C9">
              <w:rPr>
                <w:szCs w:val="22"/>
              </w:rPr>
              <w:t xml:space="preserve"> vietiškai išplit</w:t>
            </w:r>
            <w:r w:rsidRPr="00EF36C9">
              <w:rPr>
                <w:szCs w:val="22"/>
              </w:rPr>
              <w:t>usio</w:t>
            </w:r>
            <w:r w:rsidR="003B6868" w:rsidRPr="00EF36C9">
              <w:rPr>
                <w:szCs w:val="22"/>
              </w:rPr>
              <w:t xml:space="preserve"> ar metastazav</w:t>
            </w:r>
            <w:r w:rsidRPr="00EF36C9">
              <w:rPr>
                <w:szCs w:val="22"/>
              </w:rPr>
              <w:t>usio</w:t>
            </w:r>
            <w:r w:rsidR="003B6868" w:rsidRPr="00EF36C9">
              <w:rPr>
                <w:szCs w:val="22"/>
              </w:rPr>
              <w:t xml:space="preserve"> TNKV</w:t>
            </w:r>
            <w:r w:rsidRPr="00EF36C9">
              <w:rPr>
                <w:szCs w:val="22"/>
              </w:rPr>
              <w:t xml:space="preserve"> gydymas</w:t>
            </w:r>
            <w:r w:rsidR="003B6868" w:rsidRPr="00EF36C9">
              <w:rPr>
                <w:szCs w:val="22"/>
              </w:rPr>
              <w:t xml:space="preserve"> </w:t>
            </w:r>
          </w:p>
          <w:p w14:paraId="42628B9A" w14:textId="77777777" w:rsidR="00A74E41" w:rsidRPr="00EF36C9" w:rsidRDefault="00751232" w:rsidP="00455D46">
            <w:pPr>
              <w:rPr>
                <w:szCs w:val="22"/>
                <w:lang w:eastAsia="en-US"/>
              </w:rPr>
            </w:pPr>
            <w:r w:rsidRPr="00EF36C9">
              <w:rPr>
                <w:szCs w:val="22"/>
              </w:rPr>
              <w:t>kartu su</w:t>
            </w:r>
            <w:r w:rsidR="00A74E41" w:rsidRPr="00EF36C9">
              <w:rPr>
                <w:szCs w:val="22"/>
                <w:lang w:eastAsia="en-US"/>
              </w:rPr>
              <w:t xml:space="preserve"> nabpa</w:t>
            </w:r>
            <w:r w:rsidRPr="00EF36C9">
              <w:rPr>
                <w:szCs w:val="22"/>
                <w:lang w:eastAsia="en-US"/>
              </w:rPr>
              <w:t>k</w:t>
            </w:r>
            <w:r w:rsidR="00A74E41" w:rsidRPr="00EF36C9">
              <w:rPr>
                <w:szCs w:val="22"/>
                <w:lang w:eastAsia="en-US"/>
              </w:rPr>
              <w:t>lita</w:t>
            </w:r>
            <w:r w:rsidRPr="00EF36C9">
              <w:rPr>
                <w:szCs w:val="22"/>
                <w:lang w:eastAsia="en-US"/>
              </w:rPr>
              <w:t>kseliu</w:t>
            </w:r>
          </w:p>
        </w:tc>
        <w:tc>
          <w:tcPr>
            <w:tcW w:w="3596" w:type="dxa"/>
          </w:tcPr>
          <w:p w14:paraId="59926A4F" w14:textId="77777777" w:rsidR="00A74E41" w:rsidRPr="00EF36C9" w:rsidRDefault="0060523E" w:rsidP="005C7EFF">
            <w:pPr>
              <w:pStyle w:val="ListParagraph"/>
              <w:ind w:left="0"/>
              <w:rPr>
                <w:color w:val="000000"/>
              </w:rPr>
            </w:pPr>
            <w:r w:rsidRPr="00EF36C9">
              <w:sym w:font="Symbol" w:char="F0B7"/>
            </w:r>
            <w:r w:rsidRPr="00EF36C9">
              <w:rPr>
                <w:szCs w:val="22"/>
              </w:rPr>
              <w:tab/>
            </w:r>
            <w:r w:rsidR="00776F90" w:rsidRPr="00EF36C9">
              <w:rPr>
                <w:color w:val="000000"/>
              </w:rPr>
              <w:t>840 mg kas 2 savaites arba</w:t>
            </w:r>
          </w:p>
          <w:p w14:paraId="610550F5" w14:textId="77777777" w:rsidR="00A74E41" w:rsidRPr="00EF36C9" w:rsidRDefault="0060523E" w:rsidP="005C7EFF">
            <w:pPr>
              <w:pStyle w:val="ListParagraph"/>
              <w:ind w:left="0"/>
              <w:rPr>
                <w:color w:val="000000"/>
              </w:rPr>
            </w:pPr>
            <w:r w:rsidRPr="00EF36C9">
              <w:sym w:font="Symbol" w:char="F0B7"/>
            </w:r>
            <w:r w:rsidRPr="00EF36C9">
              <w:rPr>
                <w:szCs w:val="22"/>
              </w:rPr>
              <w:tab/>
            </w:r>
            <w:r w:rsidR="00776F90" w:rsidRPr="00EF36C9">
              <w:rPr>
                <w:color w:val="000000"/>
              </w:rPr>
              <w:t>1 200 mg kas 3 savaites, arba</w:t>
            </w:r>
          </w:p>
          <w:p w14:paraId="23FFB54D" w14:textId="77777777" w:rsidR="00A74E41" w:rsidRPr="00EF36C9" w:rsidRDefault="0060523E" w:rsidP="005C7EFF">
            <w:pPr>
              <w:pStyle w:val="ListParagraph"/>
              <w:ind w:left="0"/>
              <w:rPr>
                <w:color w:val="000000"/>
              </w:rPr>
            </w:pPr>
            <w:r w:rsidRPr="00EF36C9">
              <w:sym w:font="Symbol" w:char="F0B7"/>
            </w:r>
            <w:r w:rsidRPr="00EF36C9">
              <w:rPr>
                <w:szCs w:val="22"/>
              </w:rPr>
              <w:tab/>
            </w:r>
            <w:r w:rsidR="00776F90" w:rsidRPr="00EF36C9">
              <w:rPr>
                <w:color w:val="000000"/>
              </w:rPr>
              <w:t>1 680 mg kas 4 savaites</w:t>
            </w:r>
          </w:p>
          <w:p w14:paraId="23DB0CD6" w14:textId="77777777" w:rsidR="00A74E41" w:rsidRPr="00EF36C9" w:rsidRDefault="00A74E41" w:rsidP="00455D46">
            <w:pPr>
              <w:pStyle w:val="ListParagraph"/>
              <w:ind w:left="0"/>
              <w:rPr>
                <w:color w:val="000000"/>
              </w:rPr>
            </w:pPr>
          </w:p>
          <w:p w14:paraId="25883A9F" w14:textId="77777777" w:rsidR="00A74E41" w:rsidRPr="00EF36C9" w:rsidRDefault="00A74E41" w:rsidP="00455D46">
            <w:pPr>
              <w:rPr>
                <w:szCs w:val="22"/>
                <w:lang w:eastAsia="en-US"/>
              </w:rPr>
            </w:pPr>
            <w:r w:rsidRPr="00EF36C9">
              <w:rPr>
                <w:szCs w:val="22"/>
                <w:lang w:eastAsia="en-US"/>
              </w:rPr>
              <w:t xml:space="preserve">Tecentriq </w:t>
            </w:r>
            <w:r w:rsidR="00AC350E" w:rsidRPr="00EF36C9">
              <w:t xml:space="preserve">reikia suleisti prieš </w:t>
            </w:r>
            <w:r w:rsidRPr="00EF36C9">
              <w:rPr>
                <w:szCs w:val="22"/>
                <w:lang w:eastAsia="en-US"/>
              </w:rPr>
              <w:t>nabpa</w:t>
            </w:r>
            <w:r w:rsidR="00AC350E" w:rsidRPr="00EF36C9">
              <w:rPr>
                <w:szCs w:val="22"/>
                <w:lang w:eastAsia="en-US"/>
              </w:rPr>
              <w:t>k</w:t>
            </w:r>
            <w:r w:rsidRPr="00EF36C9">
              <w:rPr>
                <w:szCs w:val="22"/>
                <w:lang w:eastAsia="en-US"/>
              </w:rPr>
              <w:t>lita</w:t>
            </w:r>
            <w:r w:rsidR="00AC350E" w:rsidRPr="00EF36C9">
              <w:rPr>
                <w:szCs w:val="22"/>
                <w:lang w:eastAsia="en-US"/>
              </w:rPr>
              <w:t>kselį,</w:t>
            </w:r>
            <w:r w:rsidR="00AC350E" w:rsidRPr="00EF36C9">
              <w:t xml:space="preserve"> kai jų skiriama </w:t>
            </w:r>
            <w:r w:rsidR="00AC350E" w:rsidRPr="00EF36C9">
              <w:rPr>
                <w:rFonts w:eastAsia="SimSun"/>
                <w:szCs w:val="22"/>
              </w:rPr>
              <w:t>tą pačią dieną</w:t>
            </w:r>
            <w:r w:rsidRPr="00EF36C9">
              <w:rPr>
                <w:szCs w:val="22"/>
                <w:lang w:eastAsia="en-US"/>
              </w:rPr>
              <w:t>. Nabpa</w:t>
            </w:r>
            <w:r w:rsidR="00AC350E" w:rsidRPr="00EF36C9">
              <w:rPr>
                <w:szCs w:val="22"/>
                <w:lang w:eastAsia="en-US"/>
              </w:rPr>
              <w:t>k</w:t>
            </w:r>
            <w:r w:rsidRPr="00EF36C9">
              <w:rPr>
                <w:szCs w:val="22"/>
                <w:lang w:eastAsia="en-US"/>
              </w:rPr>
              <w:t>lita</w:t>
            </w:r>
            <w:r w:rsidR="00AC350E" w:rsidRPr="00EF36C9">
              <w:rPr>
                <w:szCs w:val="22"/>
                <w:lang w:eastAsia="en-US"/>
              </w:rPr>
              <w:t>kselio</w:t>
            </w:r>
            <w:r w:rsidRPr="00EF36C9">
              <w:rPr>
                <w:szCs w:val="22"/>
                <w:lang w:eastAsia="en-US"/>
              </w:rPr>
              <w:t xml:space="preserve"> 100 mg/</w:t>
            </w:r>
            <w:r w:rsidRPr="00EF36C9">
              <w:rPr>
                <w:szCs w:val="22"/>
                <w:lang w:eastAsia="de-DE"/>
              </w:rPr>
              <w:t>m</w:t>
            </w:r>
            <w:r w:rsidRPr="00EF36C9">
              <w:rPr>
                <w:szCs w:val="22"/>
                <w:vertAlign w:val="superscript"/>
                <w:lang w:eastAsia="de-DE"/>
              </w:rPr>
              <w:t xml:space="preserve">2 </w:t>
            </w:r>
            <w:r w:rsidR="00AC350E" w:rsidRPr="00EF36C9">
              <w:rPr>
                <w:szCs w:val="22"/>
                <w:lang w:eastAsia="en-US"/>
              </w:rPr>
              <w:t xml:space="preserve">dozė skiriama </w:t>
            </w:r>
            <w:r w:rsidR="00AC350E" w:rsidRPr="00EF36C9">
              <w:rPr>
                <w:szCs w:val="22"/>
                <w:lang w:eastAsia="de-DE"/>
              </w:rPr>
              <w:t xml:space="preserve">1-ąją, 8-ąją ir 15-ąją kiekvieno </w:t>
            </w:r>
            <w:r w:rsidR="00540457" w:rsidRPr="00EF36C9">
              <w:rPr>
                <w:szCs w:val="22"/>
                <w:lang w:eastAsia="de-DE"/>
              </w:rPr>
              <w:t xml:space="preserve">28 dienų trukmės </w:t>
            </w:r>
            <w:r w:rsidR="00AC350E" w:rsidRPr="00EF36C9">
              <w:rPr>
                <w:szCs w:val="22"/>
                <w:lang w:eastAsia="de-DE"/>
              </w:rPr>
              <w:t>ciklo dienomis</w:t>
            </w:r>
            <w:r w:rsidR="00AC350E" w:rsidRPr="00EF36C9">
              <w:rPr>
                <w:szCs w:val="22"/>
                <w:lang w:eastAsia="en-US"/>
              </w:rPr>
              <w:t>.</w:t>
            </w:r>
          </w:p>
        </w:tc>
        <w:tc>
          <w:tcPr>
            <w:tcW w:w="2680" w:type="dxa"/>
          </w:tcPr>
          <w:p w14:paraId="763DA72C" w14:textId="77777777" w:rsidR="00A74E41" w:rsidRPr="00EF36C9" w:rsidRDefault="00773C02" w:rsidP="001431E3">
            <w:pPr>
              <w:rPr>
                <w:szCs w:val="22"/>
                <w:lang w:eastAsia="en-US"/>
              </w:rPr>
            </w:pPr>
            <w:r w:rsidRPr="00EF36C9">
              <w:rPr>
                <w:szCs w:val="22"/>
                <w:lang w:eastAsia="en-US"/>
              </w:rPr>
              <w:t>Iki ligos progresavimo nustatymo arba iki nesuvaldomo toksinio poveikio pasireiškimo</w:t>
            </w:r>
            <w:r w:rsidR="00A74E41" w:rsidRPr="00EF36C9">
              <w:rPr>
                <w:szCs w:val="22"/>
                <w:lang w:eastAsia="en-US"/>
              </w:rPr>
              <w:t>.</w:t>
            </w:r>
          </w:p>
        </w:tc>
      </w:tr>
      <w:tr w:rsidR="00A74E41" w:rsidRPr="00EF36C9" w14:paraId="66E596DE" w14:textId="77777777" w:rsidTr="00AF6EC1">
        <w:tc>
          <w:tcPr>
            <w:tcW w:w="2785" w:type="dxa"/>
          </w:tcPr>
          <w:p w14:paraId="4AFFD66E" w14:textId="77777777" w:rsidR="00751232" w:rsidRPr="00EF36C9" w:rsidRDefault="00751232" w:rsidP="00455D46">
            <w:pPr>
              <w:rPr>
                <w:szCs w:val="22"/>
                <w:lang w:eastAsia="en-US"/>
              </w:rPr>
            </w:pPr>
            <w:r w:rsidRPr="00EF36C9">
              <w:rPr>
                <w:color w:val="000000"/>
                <w:szCs w:val="22"/>
                <w:lang w:eastAsia="zh-CN"/>
              </w:rPr>
              <w:t>I</w:t>
            </w:r>
            <w:r w:rsidR="003B6868" w:rsidRPr="00EF36C9">
              <w:rPr>
                <w:color w:val="000000"/>
                <w:szCs w:val="22"/>
                <w:lang w:eastAsia="zh-CN"/>
              </w:rPr>
              <w:t>šplitusi</w:t>
            </w:r>
            <w:r w:rsidRPr="00EF36C9">
              <w:rPr>
                <w:color w:val="000000"/>
                <w:szCs w:val="22"/>
                <w:lang w:eastAsia="zh-CN"/>
              </w:rPr>
              <w:t>os</w:t>
            </w:r>
            <w:r w:rsidR="003B6868" w:rsidRPr="00EF36C9">
              <w:rPr>
                <w:color w:val="000000"/>
                <w:szCs w:val="22"/>
                <w:lang w:eastAsia="zh-CN"/>
              </w:rPr>
              <w:t xml:space="preserve"> arba nerezek</w:t>
            </w:r>
            <w:r w:rsidRPr="00EF36C9">
              <w:rPr>
                <w:color w:val="000000"/>
                <w:szCs w:val="22"/>
                <w:lang w:eastAsia="zh-CN"/>
              </w:rPr>
              <w:t>uotinos</w:t>
            </w:r>
            <w:r w:rsidR="003B6868" w:rsidRPr="00EF36C9">
              <w:rPr>
                <w:color w:val="000000"/>
                <w:szCs w:val="22"/>
                <w:lang w:eastAsia="zh-CN"/>
              </w:rPr>
              <w:t xml:space="preserve"> (HCK) </w:t>
            </w:r>
            <w:r w:rsidRPr="00EF36C9">
              <w:rPr>
                <w:color w:val="000000"/>
                <w:szCs w:val="22"/>
                <w:lang w:eastAsia="zh-CN"/>
              </w:rPr>
              <w:t>gydymas</w:t>
            </w:r>
            <w:r w:rsidR="00A74E41" w:rsidRPr="00EF36C9">
              <w:rPr>
                <w:szCs w:val="22"/>
                <w:lang w:eastAsia="en-US"/>
              </w:rPr>
              <w:t xml:space="preserve"> </w:t>
            </w:r>
          </w:p>
          <w:p w14:paraId="53D22781" w14:textId="77777777" w:rsidR="00A74E41" w:rsidRPr="00EF36C9" w:rsidRDefault="00751232" w:rsidP="00455D46">
            <w:pPr>
              <w:rPr>
                <w:iCs/>
                <w:szCs w:val="22"/>
                <w:lang w:eastAsia="en-US"/>
              </w:rPr>
            </w:pPr>
            <w:r w:rsidRPr="00EF36C9">
              <w:rPr>
                <w:szCs w:val="22"/>
                <w:lang w:eastAsia="en-US"/>
              </w:rPr>
              <w:t>kartu su</w:t>
            </w:r>
            <w:r w:rsidR="00A74E41" w:rsidRPr="00EF36C9">
              <w:rPr>
                <w:szCs w:val="22"/>
                <w:lang w:eastAsia="en-US"/>
              </w:rPr>
              <w:t xml:space="preserve"> bevacizumab</w:t>
            </w:r>
            <w:r w:rsidRPr="00EF36C9">
              <w:rPr>
                <w:szCs w:val="22"/>
                <w:lang w:eastAsia="en-US"/>
              </w:rPr>
              <w:t>u</w:t>
            </w:r>
          </w:p>
        </w:tc>
        <w:tc>
          <w:tcPr>
            <w:tcW w:w="3596" w:type="dxa"/>
          </w:tcPr>
          <w:p w14:paraId="40426F22" w14:textId="77777777" w:rsidR="00A74E41" w:rsidRPr="00EF36C9" w:rsidRDefault="0060523E" w:rsidP="005C7EFF">
            <w:pPr>
              <w:pStyle w:val="ListParagraph"/>
              <w:ind w:left="0"/>
              <w:rPr>
                <w:color w:val="000000"/>
              </w:rPr>
            </w:pPr>
            <w:r w:rsidRPr="00EF36C9">
              <w:sym w:font="Symbol" w:char="F0B7"/>
            </w:r>
            <w:r w:rsidRPr="00EF36C9">
              <w:rPr>
                <w:szCs w:val="22"/>
              </w:rPr>
              <w:tab/>
            </w:r>
            <w:r w:rsidR="00776F90" w:rsidRPr="00EF36C9">
              <w:rPr>
                <w:color w:val="000000"/>
              </w:rPr>
              <w:t>840 mg kas 2 savaites arba</w:t>
            </w:r>
          </w:p>
          <w:p w14:paraId="4FAE3B13" w14:textId="77777777" w:rsidR="00A74E41" w:rsidRPr="00EF36C9" w:rsidRDefault="0060523E" w:rsidP="005C7EFF">
            <w:pPr>
              <w:pStyle w:val="ListParagraph"/>
              <w:ind w:left="0"/>
              <w:rPr>
                <w:color w:val="000000"/>
              </w:rPr>
            </w:pPr>
            <w:r w:rsidRPr="00EF36C9">
              <w:sym w:font="Symbol" w:char="F0B7"/>
            </w:r>
            <w:r w:rsidRPr="00EF36C9">
              <w:rPr>
                <w:szCs w:val="22"/>
              </w:rPr>
              <w:tab/>
            </w:r>
            <w:r w:rsidR="00776F90" w:rsidRPr="00EF36C9">
              <w:rPr>
                <w:color w:val="000000"/>
              </w:rPr>
              <w:t>1 200 mg kas 3 savaites, arba</w:t>
            </w:r>
          </w:p>
          <w:p w14:paraId="6A1D2BEE" w14:textId="77777777" w:rsidR="00A74E41" w:rsidRPr="00EF36C9" w:rsidRDefault="0060523E" w:rsidP="005C7EFF">
            <w:pPr>
              <w:pStyle w:val="ListParagraph"/>
              <w:ind w:left="0"/>
              <w:rPr>
                <w:color w:val="000000"/>
              </w:rPr>
            </w:pPr>
            <w:r w:rsidRPr="00EF36C9">
              <w:sym w:font="Symbol" w:char="F0B7"/>
            </w:r>
            <w:r w:rsidRPr="00EF36C9">
              <w:rPr>
                <w:szCs w:val="22"/>
              </w:rPr>
              <w:tab/>
            </w:r>
            <w:r w:rsidR="00776F90" w:rsidRPr="00EF36C9">
              <w:rPr>
                <w:color w:val="000000"/>
              </w:rPr>
              <w:t>1 680 mg kas 4 savaites</w:t>
            </w:r>
          </w:p>
          <w:p w14:paraId="7C2B361B" w14:textId="77777777" w:rsidR="00A74E41" w:rsidRPr="00EF36C9" w:rsidRDefault="00A74E41" w:rsidP="00455D46">
            <w:pPr>
              <w:pStyle w:val="ListParagraph"/>
              <w:ind w:left="0"/>
              <w:rPr>
                <w:color w:val="000000"/>
              </w:rPr>
            </w:pPr>
          </w:p>
          <w:p w14:paraId="20C79230" w14:textId="77777777" w:rsidR="00A74E41" w:rsidRPr="00EF36C9" w:rsidRDefault="00A74E41" w:rsidP="00455D46">
            <w:pPr>
              <w:rPr>
                <w:szCs w:val="22"/>
                <w:lang w:eastAsia="en-US"/>
              </w:rPr>
            </w:pPr>
            <w:r w:rsidRPr="00EF36C9">
              <w:t xml:space="preserve">Tecentriq </w:t>
            </w:r>
            <w:r w:rsidR="00AC350E" w:rsidRPr="00EF36C9">
              <w:t>reikia suleisti prieš</w:t>
            </w:r>
            <w:r w:rsidRPr="00EF36C9">
              <w:t xml:space="preserve"> bevacizumab</w:t>
            </w:r>
            <w:r w:rsidR="00AC350E" w:rsidRPr="00EF36C9">
              <w:t>ą, kai jų skiriama</w:t>
            </w:r>
            <w:r w:rsidRPr="00EF36C9">
              <w:t xml:space="preserve"> </w:t>
            </w:r>
            <w:r w:rsidR="00AC350E" w:rsidRPr="00EF36C9">
              <w:rPr>
                <w:rFonts w:eastAsia="SimSun"/>
                <w:szCs w:val="22"/>
              </w:rPr>
              <w:t>tą pačią dieną</w:t>
            </w:r>
            <w:r w:rsidRPr="00EF36C9">
              <w:t>. Bevacizumab</w:t>
            </w:r>
            <w:r w:rsidR="00AC350E" w:rsidRPr="00EF36C9">
              <w:t>o</w:t>
            </w:r>
            <w:r w:rsidRPr="00EF36C9">
              <w:t xml:space="preserve"> </w:t>
            </w:r>
            <w:r w:rsidR="00AC350E" w:rsidRPr="00EF36C9">
              <w:rPr>
                <w:rFonts w:eastAsia="SimSun"/>
                <w:szCs w:val="22"/>
                <w:lang w:eastAsia="en-US"/>
              </w:rPr>
              <w:t>15 mg/kg kūno svorio</w:t>
            </w:r>
            <w:r w:rsidR="00AC350E" w:rsidRPr="00EF36C9">
              <w:t xml:space="preserve"> dozė skiriama kas</w:t>
            </w:r>
            <w:r w:rsidRPr="00EF36C9">
              <w:t xml:space="preserve"> 3</w:t>
            </w:r>
            <w:r w:rsidR="00AC350E" w:rsidRPr="00EF36C9">
              <w:t> savaites</w:t>
            </w:r>
            <w:r w:rsidRPr="00EF36C9">
              <w:t>.</w:t>
            </w:r>
          </w:p>
        </w:tc>
        <w:tc>
          <w:tcPr>
            <w:tcW w:w="2680" w:type="dxa"/>
          </w:tcPr>
          <w:p w14:paraId="233FEFF7" w14:textId="77777777" w:rsidR="00A74E41" w:rsidRPr="00EF36C9" w:rsidRDefault="00773C02" w:rsidP="001431E3">
            <w:pPr>
              <w:rPr>
                <w:szCs w:val="22"/>
                <w:lang w:eastAsia="en-US"/>
              </w:rPr>
            </w:pPr>
            <w:r w:rsidRPr="00EF36C9">
              <w:t>Iki kol bus stebima klinikinė nauda arba iki nesuvaldomo toksinio poveikio pasireiškimo</w:t>
            </w:r>
            <w:r w:rsidR="00A74E41" w:rsidRPr="00EF36C9">
              <w:t>.</w:t>
            </w:r>
          </w:p>
        </w:tc>
      </w:tr>
    </w:tbl>
    <w:p w14:paraId="10D9AF13" w14:textId="77777777" w:rsidR="00A74E41" w:rsidRPr="00EF36C9" w:rsidRDefault="00A74E41" w:rsidP="00A74E41"/>
    <w:p w14:paraId="0A1E1903" w14:textId="77777777" w:rsidR="0000619B" w:rsidRPr="00EF36C9" w:rsidRDefault="0000619B">
      <w:pPr>
        <w:keepNext/>
        <w:rPr>
          <w:i/>
          <w:u w:val="single"/>
          <w:lang w:eastAsia="en-US"/>
        </w:rPr>
      </w:pPr>
      <w:r w:rsidRPr="00EF36C9">
        <w:rPr>
          <w:i/>
          <w:u w:val="single"/>
          <w:lang w:eastAsia="en-US"/>
        </w:rPr>
        <w:t>Pavėluotos ar praleistos dozės</w:t>
      </w:r>
    </w:p>
    <w:p w14:paraId="3FB248E7" w14:textId="77777777" w:rsidR="00184BC7" w:rsidRPr="00EF36C9" w:rsidRDefault="00184BC7">
      <w:pPr>
        <w:keepNext/>
        <w:rPr>
          <w:i/>
          <w:u w:val="single"/>
          <w:lang w:eastAsia="en-US"/>
        </w:rPr>
      </w:pPr>
    </w:p>
    <w:p w14:paraId="35A3A454" w14:textId="77777777" w:rsidR="0000619B" w:rsidRPr="00EF36C9" w:rsidRDefault="0000619B">
      <w:pPr>
        <w:rPr>
          <w:szCs w:val="22"/>
          <w:lang w:eastAsia="en-US"/>
        </w:rPr>
      </w:pPr>
      <w:r w:rsidRPr="00EF36C9">
        <w:rPr>
          <w:lang w:eastAsia="en-US"/>
        </w:rPr>
        <w:t xml:space="preserve">Jeigu praleidžiama suplanuota Tecentriq dozė, ją reikia suleisti kiek galima greičiau. Vėliau vartojimo grafiką reikia pakoreguoti, kad būtų išlaikytas </w:t>
      </w:r>
      <w:r w:rsidR="00FA1C9E" w:rsidRPr="00EF36C9">
        <w:rPr>
          <w:lang w:eastAsia="en-US"/>
        </w:rPr>
        <w:t>atitinkamas</w:t>
      </w:r>
      <w:r w:rsidRPr="00EF36C9">
        <w:rPr>
          <w:lang w:eastAsia="en-US"/>
        </w:rPr>
        <w:t xml:space="preserve"> intervalas tarp dozių.</w:t>
      </w:r>
      <w:r w:rsidRPr="00EF36C9">
        <w:rPr>
          <w:szCs w:val="22"/>
          <w:lang w:eastAsia="en-US"/>
        </w:rPr>
        <w:t xml:space="preserve"> </w:t>
      </w:r>
    </w:p>
    <w:p w14:paraId="61E3FF42" w14:textId="77777777" w:rsidR="0000619B" w:rsidRPr="00EF36C9" w:rsidRDefault="0000619B">
      <w:pPr>
        <w:rPr>
          <w:lang w:eastAsia="en-US"/>
        </w:rPr>
      </w:pPr>
    </w:p>
    <w:p w14:paraId="02C47187" w14:textId="77777777" w:rsidR="0000619B" w:rsidRPr="00EF36C9" w:rsidRDefault="0000619B">
      <w:pPr>
        <w:keepNext/>
        <w:rPr>
          <w:i/>
          <w:u w:val="single"/>
          <w:lang w:eastAsia="en-US"/>
        </w:rPr>
      </w:pPr>
      <w:r w:rsidRPr="00EF36C9">
        <w:rPr>
          <w:i/>
          <w:u w:val="single"/>
          <w:lang w:eastAsia="en-US"/>
        </w:rPr>
        <w:t>Dozės keitimas gydymo metu</w:t>
      </w:r>
    </w:p>
    <w:p w14:paraId="454406C2" w14:textId="77777777" w:rsidR="00184BC7" w:rsidRPr="00EF36C9" w:rsidRDefault="00184BC7">
      <w:pPr>
        <w:keepNext/>
        <w:rPr>
          <w:i/>
          <w:u w:val="single"/>
          <w:lang w:eastAsia="en-US"/>
        </w:rPr>
      </w:pPr>
    </w:p>
    <w:p w14:paraId="5DC41B97" w14:textId="77777777" w:rsidR="0000619B" w:rsidRPr="00EF36C9" w:rsidRDefault="0000619B">
      <w:r w:rsidRPr="00EF36C9">
        <w:t>Tecentriq dozės mažinti nerekomenduojama.</w:t>
      </w:r>
    </w:p>
    <w:p w14:paraId="47635BE7" w14:textId="77777777" w:rsidR="0000619B" w:rsidRPr="00EF36C9" w:rsidRDefault="0000619B"/>
    <w:p w14:paraId="49C983E9" w14:textId="77777777" w:rsidR="0000619B" w:rsidRPr="00EF36C9" w:rsidRDefault="0000619B">
      <w:pPr>
        <w:keepNext/>
        <w:rPr>
          <w:i/>
          <w:szCs w:val="22"/>
          <w:u w:val="single"/>
        </w:rPr>
      </w:pPr>
      <w:r w:rsidRPr="00EF36C9">
        <w:rPr>
          <w:i/>
          <w:szCs w:val="22"/>
          <w:u w:val="single"/>
        </w:rPr>
        <w:t>Dozės atidėjimas arba gydymo nutraukimas (taip pat žr. 4.4 ir 4.8 skyrius)</w:t>
      </w:r>
    </w:p>
    <w:p w14:paraId="52D65710" w14:textId="77777777" w:rsidR="0000619B" w:rsidRPr="00EF36C9" w:rsidRDefault="0000619B">
      <w:pPr>
        <w:keepNext/>
        <w:rPr>
          <w:b/>
        </w:rPr>
      </w:pPr>
    </w:p>
    <w:p w14:paraId="03D6DD5A" w14:textId="77777777" w:rsidR="0000619B" w:rsidRPr="00EF36C9" w:rsidRDefault="00FA1C9E" w:rsidP="00E57733">
      <w:pPr>
        <w:keepNext/>
        <w:keepLines/>
        <w:rPr>
          <w:b/>
        </w:rPr>
      </w:pPr>
      <w:r w:rsidRPr="00EF36C9">
        <w:rPr>
          <w:b/>
        </w:rPr>
        <w:t>2</w:t>
      </w:r>
      <w:r w:rsidR="0000619B" w:rsidRPr="00EF36C9">
        <w:rPr>
          <w:b/>
        </w:rPr>
        <w:t xml:space="preserve"> lentelė. Tecentriq dozės keitimo patarimai </w:t>
      </w:r>
    </w:p>
    <w:p w14:paraId="64F685AF" w14:textId="77777777" w:rsidR="0000619B" w:rsidRPr="00EF36C9" w:rsidRDefault="0000619B" w:rsidP="00E57733">
      <w:pPr>
        <w:keepNext/>
        <w:keepLine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3367"/>
        <w:gridCol w:w="3367"/>
      </w:tblGrid>
      <w:tr w:rsidR="0000619B" w:rsidRPr="00EF36C9" w14:paraId="66BA6E3D" w14:textId="77777777" w:rsidTr="00163E95">
        <w:trPr>
          <w:cantSplit/>
          <w:tblHeader/>
        </w:trPr>
        <w:tc>
          <w:tcPr>
            <w:tcW w:w="1284" w:type="pct"/>
          </w:tcPr>
          <w:p w14:paraId="6073690F" w14:textId="77777777" w:rsidR="0000619B" w:rsidRPr="00EF36C9" w:rsidRDefault="0000619B" w:rsidP="00E57733">
            <w:pPr>
              <w:keepNext/>
              <w:keepLines/>
              <w:rPr>
                <w:b/>
                <w:szCs w:val="22"/>
              </w:rPr>
            </w:pPr>
            <w:r w:rsidRPr="00EF36C9">
              <w:rPr>
                <w:b/>
                <w:szCs w:val="22"/>
              </w:rPr>
              <w:t>Imuninė nepageidaujama reakcija</w:t>
            </w:r>
          </w:p>
        </w:tc>
        <w:tc>
          <w:tcPr>
            <w:tcW w:w="1858" w:type="pct"/>
          </w:tcPr>
          <w:p w14:paraId="46924029" w14:textId="77777777" w:rsidR="0000619B" w:rsidRPr="00EF36C9" w:rsidRDefault="0000619B" w:rsidP="00E57733">
            <w:pPr>
              <w:keepNext/>
              <w:keepLines/>
              <w:rPr>
                <w:b/>
                <w:szCs w:val="22"/>
              </w:rPr>
            </w:pPr>
            <w:r w:rsidRPr="00EF36C9">
              <w:rPr>
                <w:b/>
                <w:szCs w:val="22"/>
              </w:rPr>
              <w:t>Sunkumas</w:t>
            </w:r>
          </w:p>
        </w:tc>
        <w:tc>
          <w:tcPr>
            <w:tcW w:w="1858" w:type="pct"/>
          </w:tcPr>
          <w:p w14:paraId="73B44B52" w14:textId="77777777" w:rsidR="0000619B" w:rsidRPr="00EF36C9" w:rsidRDefault="0000619B" w:rsidP="00E57733">
            <w:pPr>
              <w:keepNext/>
              <w:keepLines/>
              <w:rPr>
                <w:b/>
                <w:szCs w:val="22"/>
              </w:rPr>
            </w:pPr>
            <w:r w:rsidRPr="00EF36C9">
              <w:rPr>
                <w:b/>
                <w:szCs w:val="22"/>
              </w:rPr>
              <w:t>Gydymo koregavimas</w:t>
            </w:r>
          </w:p>
        </w:tc>
      </w:tr>
      <w:tr w:rsidR="0000619B" w:rsidRPr="00EF36C9" w14:paraId="6BD2202F" w14:textId="77777777" w:rsidTr="00163E95">
        <w:trPr>
          <w:cantSplit/>
        </w:trPr>
        <w:tc>
          <w:tcPr>
            <w:tcW w:w="1284" w:type="pct"/>
            <w:tcBorders>
              <w:bottom w:val="nil"/>
            </w:tcBorders>
          </w:tcPr>
          <w:p w14:paraId="19241844" w14:textId="77777777" w:rsidR="0000619B" w:rsidRPr="00EF36C9" w:rsidRDefault="0000619B" w:rsidP="00E57733">
            <w:pPr>
              <w:keepNext/>
              <w:keepLines/>
              <w:rPr>
                <w:b/>
                <w:szCs w:val="22"/>
              </w:rPr>
            </w:pPr>
            <w:r w:rsidRPr="00EF36C9">
              <w:rPr>
                <w:b/>
                <w:szCs w:val="22"/>
              </w:rPr>
              <w:t>Pneumonitas</w:t>
            </w:r>
          </w:p>
          <w:p w14:paraId="18C3B715" w14:textId="77777777" w:rsidR="0000619B" w:rsidRPr="00EF36C9" w:rsidRDefault="0000619B" w:rsidP="00E57733">
            <w:pPr>
              <w:keepNext/>
              <w:keepLines/>
              <w:rPr>
                <w:szCs w:val="22"/>
              </w:rPr>
            </w:pPr>
          </w:p>
        </w:tc>
        <w:tc>
          <w:tcPr>
            <w:tcW w:w="1858" w:type="pct"/>
          </w:tcPr>
          <w:p w14:paraId="275353F5" w14:textId="77777777" w:rsidR="0000619B" w:rsidRPr="00EF36C9" w:rsidRDefault="0000619B" w:rsidP="00E57733">
            <w:pPr>
              <w:keepNext/>
              <w:keepLines/>
              <w:rPr>
                <w:szCs w:val="22"/>
              </w:rPr>
            </w:pPr>
            <w:r w:rsidRPr="00EF36C9">
              <w:rPr>
                <w:szCs w:val="22"/>
              </w:rPr>
              <w:t>2</w:t>
            </w:r>
            <w:r w:rsidRPr="00EF36C9">
              <w:rPr>
                <w:szCs w:val="22"/>
              </w:rPr>
              <w:noBreakHyphen/>
              <w:t>ojo laipsnio</w:t>
            </w:r>
          </w:p>
        </w:tc>
        <w:tc>
          <w:tcPr>
            <w:tcW w:w="1858" w:type="pct"/>
          </w:tcPr>
          <w:p w14:paraId="42C8A1BD" w14:textId="77777777" w:rsidR="0000619B" w:rsidRPr="00EF36C9" w:rsidRDefault="0000619B" w:rsidP="00E57733">
            <w:pPr>
              <w:keepNext/>
              <w:keepLines/>
              <w:rPr>
                <w:szCs w:val="22"/>
              </w:rPr>
            </w:pPr>
            <w:r w:rsidRPr="00EF36C9">
              <w:rPr>
                <w:szCs w:val="22"/>
              </w:rPr>
              <w:t>Laikinai nutraukti Tecentriq vartojimą</w:t>
            </w:r>
          </w:p>
          <w:p w14:paraId="25F1B14B" w14:textId="77777777" w:rsidR="0000619B" w:rsidRPr="00EF36C9" w:rsidRDefault="0000619B" w:rsidP="00E57733">
            <w:pPr>
              <w:keepNext/>
              <w:keepLines/>
              <w:rPr>
                <w:szCs w:val="22"/>
              </w:rPr>
            </w:pPr>
          </w:p>
          <w:p w14:paraId="442B57B9" w14:textId="77777777" w:rsidR="0000619B" w:rsidRPr="00EF36C9" w:rsidRDefault="0000619B" w:rsidP="00E57733">
            <w:pPr>
              <w:keepNext/>
              <w:keepLines/>
              <w:rPr>
                <w:szCs w:val="22"/>
              </w:rPr>
            </w:pPr>
            <w:r w:rsidRPr="00EF36C9">
              <w:rPr>
                <w:szCs w:val="22"/>
              </w:rPr>
              <w:t>Gydymą galima atnaujinti, kai reiškinys per 12 savaičių palengvėja iki 0</w:t>
            </w:r>
            <w:r w:rsidRPr="00EF36C9">
              <w:rPr>
                <w:szCs w:val="22"/>
              </w:rPr>
              <w:noBreakHyphen/>
              <w:t>inio laipsnio ar 1</w:t>
            </w:r>
            <w:r w:rsidRPr="00EF36C9">
              <w:rPr>
                <w:szCs w:val="22"/>
              </w:rPr>
              <w:noBreakHyphen/>
              <w:t>ojo laipsnio ir kortikosteroidų dozė buvo sumažinta iki ≤ 10 mg prednizono ar ekvivalentiškos kito kortikosteroido dozės per parą</w:t>
            </w:r>
          </w:p>
          <w:p w14:paraId="4DD12701" w14:textId="77777777" w:rsidR="0000619B" w:rsidRPr="00EF36C9" w:rsidRDefault="0000619B" w:rsidP="00E57733">
            <w:pPr>
              <w:keepNext/>
              <w:keepLines/>
              <w:rPr>
                <w:szCs w:val="22"/>
              </w:rPr>
            </w:pPr>
          </w:p>
        </w:tc>
      </w:tr>
      <w:tr w:rsidR="0000619B" w:rsidRPr="00EF36C9" w14:paraId="76DA72FD" w14:textId="77777777" w:rsidTr="00163E95">
        <w:trPr>
          <w:cantSplit/>
        </w:trPr>
        <w:tc>
          <w:tcPr>
            <w:tcW w:w="1284" w:type="pct"/>
            <w:tcBorders>
              <w:top w:val="nil"/>
            </w:tcBorders>
          </w:tcPr>
          <w:p w14:paraId="7729AE92" w14:textId="77777777" w:rsidR="0000619B" w:rsidRPr="00EF36C9" w:rsidRDefault="0000619B" w:rsidP="00E57733">
            <w:pPr>
              <w:keepNext/>
              <w:keepLines/>
              <w:rPr>
                <w:szCs w:val="22"/>
              </w:rPr>
            </w:pPr>
          </w:p>
        </w:tc>
        <w:tc>
          <w:tcPr>
            <w:tcW w:w="1858" w:type="pct"/>
          </w:tcPr>
          <w:p w14:paraId="151B0EDA" w14:textId="77777777" w:rsidR="0000619B" w:rsidRPr="00EF36C9" w:rsidRDefault="0000619B" w:rsidP="00E57733">
            <w:pPr>
              <w:keepNext/>
              <w:keepLines/>
              <w:rPr>
                <w:szCs w:val="22"/>
              </w:rPr>
            </w:pPr>
            <w:r w:rsidRPr="00EF36C9">
              <w:rPr>
                <w:szCs w:val="22"/>
              </w:rPr>
              <w:t>3</w:t>
            </w:r>
            <w:r w:rsidRPr="00EF36C9">
              <w:rPr>
                <w:szCs w:val="22"/>
              </w:rPr>
              <w:noBreakHyphen/>
              <w:t>iojo ar 4</w:t>
            </w:r>
            <w:r w:rsidRPr="00EF36C9">
              <w:rPr>
                <w:szCs w:val="22"/>
              </w:rPr>
              <w:noBreakHyphen/>
              <w:t>ojo laipsnio</w:t>
            </w:r>
          </w:p>
        </w:tc>
        <w:tc>
          <w:tcPr>
            <w:tcW w:w="1858" w:type="pct"/>
          </w:tcPr>
          <w:p w14:paraId="4A1585C1" w14:textId="77777777" w:rsidR="0000619B" w:rsidRPr="00EF36C9" w:rsidRDefault="0000619B" w:rsidP="00E57733">
            <w:pPr>
              <w:keepNext/>
              <w:keepLines/>
              <w:rPr>
                <w:szCs w:val="22"/>
              </w:rPr>
            </w:pPr>
            <w:r w:rsidRPr="00EF36C9">
              <w:rPr>
                <w:szCs w:val="22"/>
              </w:rPr>
              <w:t>Visam laikui nutraukti Tecentriq vartojimą</w:t>
            </w:r>
          </w:p>
          <w:p w14:paraId="36B91EAC" w14:textId="77777777" w:rsidR="0000619B" w:rsidRPr="00EF36C9" w:rsidRDefault="0000619B" w:rsidP="00E57733">
            <w:pPr>
              <w:keepNext/>
              <w:keepLines/>
              <w:rPr>
                <w:szCs w:val="22"/>
              </w:rPr>
            </w:pPr>
          </w:p>
        </w:tc>
      </w:tr>
      <w:tr w:rsidR="0000619B" w:rsidRPr="00EF36C9" w14:paraId="7D8CFB8B" w14:textId="77777777" w:rsidTr="00163E95">
        <w:trPr>
          <w:cantSplit/>
        </w:trPr>
        <w:tc>
          <w:tcPr>
            <w:tcW w:w="1284" w:type="pct"/>
            <w:tcBorders>
              <w:bottom w:val="nil"/>
            </w:tcBorders>
          </w:tcPr>
          <w:p w14:paraId="357A5131" w14:textId="77777777" w:rsidR="0000619B" w:rsidRPr="00EF36C9" w:rsidRDefault="0000619B" w:rsidP="00E57733">
            <w:pPr>
              <w:keepNext/>
              <w:keepLines/>
              <w:rPr>
                <w:b/>
                <w:szCs w:val="22"/>
              </w:rPr>
            </w:pPr>
            <w:r w:rsidRPr="00EF36C9">
              <w:rPr>
                <w:b/>
                <w:szCs w:val="22"/>
              </w:rPr>
              <w:t xml:space="preserve">Hepatitas </w:t>
            </w:r>
            <w:r w:rsidR="00163E95" w:rsidRPr="00EF36C9">
              <w:rPr>
                <w:b/>
                <w:szCs w:val="22"/>
              </w:rPr>
              <w:t>HCK nesergantiems pacientams</w:t>
            </w:r>
          </w:p>
          <w:p w14:paraId="30899341" w14:textId="77777777" w:rsidR="0000619B" w:rsidRPr="00EF36C9" w:rsidRDefault="0000619B" w:rsidP="00E57733">
            <w:pPr>
              <w:keepNext/>
              <w:keepLines/>
              <w:rPr>
                <w:szCs w:val="22"/>
              </w:rPr>
            </w:pPr>
          </w:p>
        </w:tc>
        <w:tc>
          <w:tcPr>
            <w:tcW w:w="1858" w:type="pct"/>
          </w:tcPr>
          <w:p w14:paraId="28E2DEE9" w14:textId="77777777" w:rsidR="0000619B" w:rsidRPr="00EF36C9" w:rsidRDefault="0000619B" w:rsidP="00E57733">
            <w:pPr>
              <w:keepNext/>
              <w:keepLines/>
              <w:rPr>
                <w:szCs w:val="22"/>
              </w:rPr>
            </w:pPr>
            <w:r w:rsidRPr="00EF36C9">
              <w:rPr>
                <w:szCs w:val="22"/>
              </w:rPr>
              <w:t>2</w:t>
            </w:r>
            <w:r w:rsidRPr="00EF36C9">
              <w:rPr>
                <w:szCs w:val="22"/>
              </w:rPr>
              <w:noBreakHyphen/>
              <w:t>ojo laipsnio:</w:t>
            </w:r>
          </w:p>
          <w:p w14:paraId="228E5043" w14:textId="77777777" w:rsidR="0000619B" w:rsidRPr="00EF36C9" w:rsidRDefault="0000619B" w:rsidP="00E57733">
            <w:pPr>
              <w:keepNext/>
              <w:keepLines/>
              <w:rPr>
                <w:szCs w:val="22"/>
              </w:rPr>
            </w:pPr>
            <w:r w:rsidRPr="00EF36C9">
              <w:rPr>
                <w:szCs w:val="22"/>
              </w:rPr>
              <w:t>(ALT ar AST aktyvumas nuo &gt; 3 iki 5 kartų viršija viršutinę normos ribą [VNR]</w:t>
            </w:r>
          </w:p>
          <w:p w14:paraId="48A9D5FC" w14:textId="77777777" w:rsidR="0000619B" w:rsidRPr="00EF36C9" w:rsidRDefault="0000619B" w:rsidP="00E57733">
            <w:pPr>
              <w:keepNext/>
              <w:keepLines/>
              <w:rPr>
                <w:i/>
                <w:szCs w:val="22"/>
              </w:rPr>
            </w:pPr>
          </w:p>
          <w:p w14:paraId="3682EE81" w14:textId="77777777" w:rsidR="0000619B" w:rsidRPr="00EF36C9" w:rsidRDefault="0000619B" w:rsidP="00E57733">
            <w:pPr>
              <w:keepNext/>
              <w:keepLines/>
              <w:rPr>
                <w:i/>
                <w:szCs w:val="22"/>
              </w:rPr>
            </w:pPr>
            <w:r w:rsidRPr="00EF36C9">
              <w:rPr>
                <w:i/>
                <w:szCs w:val="22"/>
              </w:rPr>
              <w:t>arba</w:t>
            </w:r>
          </w:p>
          <w:p w14:paraId="5804890D" w14:textId="77777777" w:rsidR="0000619B" w:rsidRPr="00EF36C9" w:rsidRDefault="0000619B" w:rsidP="00E57733">
            <w:pPr>
              <w:keepNext/>
              <w:keepLines/>
              <w:rPr>
                <w:szCs w:val="22"/>
              </w:rPr>
            </w:pPr>
          </w:p>
          <w:p w14:paraId="410AAEC9" w14:textId="77777777" w:rsidR="0000619B" w:rsidRPr="00EF36C9" w:rsidRDefault="0000619B" w:rsidP="00E57733">
            <w:pPr>
              <w:keepNext/>
              <w:keepLines/>
              <w:rPr>
                <w:szCs w:val="22"/>
              </w:rPr>
            </w:pPr>
            <w:r w:rsidRPr="00EF36C9">
              <w:rPr>
                <w:szCs w:val="22"/>
              </w:rPr>
              <w:t xml:space="preserve">bilirubino </w:t>
            </w:r>
            <w:r w:rsidR="00A33A3D" w:rsidRPr="00EF36C9">
              <w:rPr>
                <w:szCs w:val="22"/>
              </w:rPr>
              <w:t xml:space="preserve">koncentracija </w:t>
            </w:r>
            <w:r w:rsidRPr="00EF36C9">
              <w:rPr>
                <w:szCs w:val="22"/>
              </w:rPr>
              <w:t>kraujyje nuo &gt; 1,5 iki 3 kartų viršija VNR)</w:t>
            </w:r>
          </w:p>
          <w:p w14:paraId="51E0208C" w14:textId="77777777" w:rsidR="0000619B" w:rsidRPr="00EF36C9" w:rsidRDefault="0000619B" w:rsidP="00E57733">
            <w:pPr>
              <w:keepNext/>
              <w:keepLines/>
              <w:rPr>
                <w:szCs w:val="22"/>
              </w:rPr>
            </w:pPr>
          </w:p>
        </w:tc>
        <w:tc>
          <w:tcPr>
            <w:tcW w:w="1858" w:type="pct"/>
          </w:tcPr>
          <w:p w14:paraId="1E4D784C" w14:textId="77777777" w:rsidR="0000619B" w:rsidRPr="00EF36C9" w:rsidRDefault="0000619B" w:rsidP="00E57733">
            <w:pPr>
              <w:keepNext/>
              <w:keepLines/>
              <w:rPr>
                <w:szCs w:val="22"/>
              </w:rPr>
            </w:pPr>
            <w:r w:rsidRPr="00EF36C9">
              <w:rPr>
                <w:szCs w:val="22"/>
              </w:rPr>
              <w:t>Laikinai nutraukti Tecentriq vartojimą</w:t>
            </w:r>
          </w:p>
          <w:p w14:paraId="1D0CC27E" w14:textId="77777777" w:rsidR="0000619B" w:rsidRPr="00EF36C9" w:rsidRDefault="0000619B" w:rsidP="00E57733">
            <w:pPr>
              <w:keepNext/>
              <w:keepLines/>
              <w:rPr>
                <w:szCs w:val="22"/>
              </w:rPr>
            </w:pPr>
          </w:p>
          <w:p w14:paraId="0D8E2F2C" w14:textId="77777777" w:rsidR="0000619B" w:rsidRPr="00EF36C9" w:rsidRDefault="0000619B" w:rsidP="00E57733">
            <w:pPr>
              <w:keepNext/>
              <w:keepLines/>
              <w:rPr>
                <w:szCs w:val="22"/>
              </w:rPr>
            </w:pPr>
            <w:r w:rsidRPr="00EF36C9">
              <w:rPr>
                <w:szCs w:val="22"/>
              </w:rPr>
              <w:t>Gydymą galima atnaujinti, kai reiškinys per 12 savaičių palengvėja iki 0-inio laipsnio ar 1</w:t>
            </w:r>
            <w:r w:rsidRPr="00EF36C9">
              <w:rPr>
                <w:szCs w:val="22"/>
              </w:rPr>
              <w:noBreakHyphen/>
              <w:t>ojo laipsnio ir kortikosteroidų dozė buvo sumažinta iki ≤ 10 mg prednizono ar ekvivalentiškos kito kortikosteroido dozės per parą</w:t>
            </w:r>
          </w:p>
          <w:p w14:paraId="22B464D5" w14:textId="77777777" w:rsidR="0000619B" w:rsidRPr="00EF36C9" w:rsidRDefault="0000619B" w:rsidP="00E57733">
            <w:pPr>
              <w:keepNext/>
              <w:keepLines/>
              <w:rPr>
                <w:szCs w:val="22"/>
              </w:rPr>
            </w:pPr>
          </w:p>
        </w:tc>
      </w:tr>
      <w:tr w:rsidR="0000619B" w:rsidRPr="00EF36C9" w14:paraId="358BBBC0" w14:textId="77777777" w:rsidTr="00163E95">
        <w:trPr>
          <w:cantSplit/>
        </w:trPr>
        <w:tc>
          <w:tcPr>
            <w:tcW w:w="1284" w:type="pct"/>
            <w:tcBorders>
              <w:top w:val="nil"/>
            </w:tcBorders>
          </w:tcPr>
          <w:p w14:paraId="249AFE3B" w14:textId="77777777" w:rsidR="0000619B" w:rsidRPr="00EF36C9" w:rsidRDefault="0000619B">
            <w:pPr>
              <w:rPr>
                <w:szCs w:val="22"/>
              </w:rPr>
            </w:pPr>
          </w:p>
        </w:tc>
        <w:tc>
          <w:tcPr>
            <w:tcW w:w="1858" w:type="pct"/>
          </w:tcPr>
          <w:p w14:paraId="6917E54A" w14:textId="77777777" w:rsidR="0000619B" w:rsidRPr="00EF36C9" w:rsidRDefault="0000619B">
            <w:pPr>
              <w:rPr>
                <w:szCs w:val="22"/>
              </w:rPr>
            </w:pPr>
            <w:r w:rsidRPr="00EF36C9">
              <w:rPr>
                <w:szCs w:val="22"/>
              </w:rPr>
              <w:t>3</w:t>
            </w:r>
            <w:r w:rsidRPr="00EF36C9">
              <w:rPr>
                <w:szCs w:val="22"/>
              </w:rPr>
              <w:noBreakHyphen/>
              <w:t>iojo ar 4</w:t>
            </w:r>
            <w:r w:rsidRPr="00EF36C9">
              <w:rPr>
                <w:szCs w:val="22"/>
              </w:rPr>
              <w:noBreakHyphen/>
              <w:t>ojo laipsnio:</w:t>
            </w:r>
          </w:p>
          <w:p w14:paraId="54C42924" w14:textId="77777777" w:rsidR="0000619B" w:rsidRPr="00EF36C9" w:rsidRDefault="0000619B">
            <w:pPr>
              <w:rPr>
                <w:szCs w:val="22"/>
              </w:rPr>
            </w:pPr>
            <w:r w:rsidRPr="00EF36C9">
              <w:rPr>
                <w:szCs w:val="22"/>
              </w:rPr>
              <w:t>(ALT ar AST aktyvumas &gt; 5 kartus viršija VNR</w:t>
            </w:r>
          </w:p>
          <w:p w14:paraId="046B1B14" w14:textId="77777777" w:rsidR="0000619B" w:rsidRPr="00EF36C9" w:rsidRDefault="0000619B">
            <w:pPr>
              <w:rPr>
                <w:szCs w:val="22"/>
              </w:rPr>
            </w:pPr>
          </w:p>
          <w:p w14:paraId="1BFA8F4E" w14:textId="77777777" w:rsidR="0000619B" w:rsidRPr="00EF36C9" w:rsidRDefault="0000619B">
            <w:pPr>
              <w:rPr>
                <w:i/>
                <w:szCs w:val="22"/>
              </w:rPr>
            </w:pPr>
            <w:r w:rsidRPr="00EF36C9">
              <w:rPr>
                <w:i/>
                <w:szCs w:val="22"/>
              </w:rPr>
              <w:t>arba</w:t>
            </w:r>
          </w:p>
          <w:p w14:paraId="76587049" w14:textId="77777777" w:rsidR="0000619B" w:rsidRPr="00EF36C9" w:rsidRDefault="0000619B">
            <w:pPr>
              <w:rPr>
                <w:szCs w:val="22"/>
              </w:rPr>
            </w:pPr>
          </w:p>
          <w:p w14:paraId="39D88F44" w14:textId="77777777" w:rsidR="0000619B" w:rsidRPr="00EF36C9" w:rsidRDefault="0000619B">
            <w:pPr>
              <w:rPr>
                <w:szCs w:val="22"/>
              </w:rPr>
            </w:pPr>
            <w:r w:rsidRPr="00EF36C9">
              <w:rPr>
                <w:szCs w:val="22"/>
              </w:rPr>
              <w:t xml:space="preserve">bilirubino </w:t>
            </w:r>
            <w:r w:rsidR="00A33A3D" w:rsidRPr="00EF36C9">
              <w:rPr>
                <w:szCs w:val="22"/>
              </w:rPr>
              <w:t>koncentracija</w:t>
            </w:r>
            <w:r w:rsidRPr="00EF36C9">
              <w:rPr>
                <w:szCs w:val="22"/>
              </w:rPr>
              <w:t xml:space="preserve"> kraujyje &gt; 3 kartus viršija VNR)</w:t>
            </w:r>
          </w:p>
          <w:p w14:paraId="43FCE929" w14:textId="77777777" w:rsidR="0000619B" w:rsidRPr="00EF36C9" w:rsidRDefault="0000619B">
            <w:pPr>
              <w:rPr>
                <w:szCs w:val="22"/>
              </w:rPr>
            </w:pPr>
          </w:p>
        </w:tc>
        <w:tc>
          <w:tcPr>
            <w:tcW w:w="1858" w:type="pct"/>
          </w:tcPr>
          <w:p w14:paraId="5889B258" w14:textId="77777777" w:rsidR="0000619B" w:rsidRPr="00EF36C9" w:rsidRDefault="0000619B">
            <w:pPr>
              <w:rPr>
                <w:szCs w:val="22"/>
              </w:rPr>
            </w:pPr>
            <w:r w:rsidRPr="00EF36C9">
              <w:rPr>
                <w:szCs w:val="22"/>
              </w:rPr>
              <w:t>Visam laikui nutraukti Tecentriq vartojimą</w:t>
            </w:r>
          </w:p>
        </w:tc>
      </w:tr>
      <w:tr w:rsidR="00163E95" w:rsidRPr="00EF36C9" w14:paraId="4EB7542A" w14:textId="77777777" w:rsidTr="00BF0FC7">
        <w:tblPrEx>
          <w:tblLook w:val="00A0" w:firstRow="1" w:lastRow="0" w:firstColumn="1" w:lastColumn="0" w:noHBand="0" w:noVBand="0"/>
        </w:tblPrEx>
        <w:tc>
          <w:tcPr>
            <w:tcW w:w="1284" w:type="pct"/>
            <w:vMerge w:val="restart"/>
          </w:tcPr>
          <w:p w14:paraId="4CAE9029" w14:textId="77777777" w:rsidR="00163E95" w:rsidRPr="00EF36C9" w:rsidRDefault="00163E95" w:rsidP="00A96FB3">
            <w:pPr>
              <w:keepNext/>
              <w:rPr>
                <w:b/>
                <w:szCs w:val="22"/>
              </w:rPr>
            </w:pPr>
            <w:r w:rsidRPr="00EF36C9">
              <w:rPr>
                <w:b/>
                <w:szCs w:val="22"/>
              </w:rPr>
              <w:t>Hepatitas HCK sergantiems pacientams</w:t>
            </w:r>
          </w:p>
        </w:tc>
        <w:tc>
          <w:tcPr>
            <w:tcW w:w="1858" w:type="pct"/>
          </w:tcPr>
          <w:p w14:paraId="5FDD65CF" w14:textId="77777777" w:rsidR="00163E95" w:rsidRPr="00EF36C9" w:rsidRDefault="00163E95" w:rsidP="00A96FB3">
            <w:pPr>
              <w:autoSpaceDE w:val="0"/>
              <w:autoSpaceDN w:val="0"/>
              <w:adjustRightInd w:val="0"/>
              <w:rPr>
                <w:rFonts w:eastAsia="SimSun"/>
                <w:szCs w:val="22"/>
                <w:lang w:eastAsia="en-US"/>
              </w:rPr>
            </w:pPr>
            <w:r w:rsidRPr="00EF36C9">
              <w:rPr>
                <w:rFonts w:eastAsia="SimSun"/>
                <w:szCs w:val="22"/>
                <w:lang w:eastAsia="en-US"/>
              </w:rPr>
              <w:t xml:space="preserve">Jeigu AST ar ALT aktyvumas iš pradžių yra normos ribose ir vėliau padidėja bei nuo &gt; 3 iki </w:t>
            </w:r>
            <w:r w:rsidRPr="00EF36C9">
              <w:rPr>
                <w:rFonts w:eastAsia="SymbolMT"/>
                <w:szCs w:val="22"/>
                <w:lang w:eastAsia="en-US"/>
              </w:rPr>
              <w:t>≤ </w:t>
            </w:r>
            <w:r w:rsidRPr="00EF36C9">
              <w:rPr>
                <w:rFonts w:eastAsia="SimSun"/>
                <w:szCs w:val="22"/>
                <w:lang w:eastAsia="en-US"/>
              </w:rPr>
              <w:t>10 kartų viršija VNR</w:t>
            </w:r>
          </w:p>
          <w:p w14:paraId="4B97AC23" w14:textId="77777777" w:rsidR="00163E95" w:rsidRPr="00EF36C9" w:rsidRDefault="00163E95" w:rsidP="00A96FB3">
            <w:pPr>
              <w:autoSpaceDE w:val="0"/>
              <w:autoSpaceDN w:val="0"/>
              <w:adjustRightInd w:val="0"/>
              <w:rPr>
                <w:rFonts w:eastAsia="SimSun"/>
                <w:szCs w:val="22"/>
                <w:lang w:eastAsia="en-US"/>
              </w:rPr>
            </w:pPr>
          </w:p>
          <w:p w14:paraId="14B390CF" w14:textId="77777777" w:rsidR="00163E95" w:rsidRPr="00EF36C9" w:rsidRDefault="00163E95" w:rsidP="00A96FB3">
            <w:pPr>
              <w:autoSpaceDE w:val="0"/>
              <w:autoSpaceDN w:val="0"/>
              <w:adjustRightInd w:val="0"/>
              <w:rPr>
                <w:rFonts w:eastAsia="SimSun"/>
                <w:i/>
                <w:iCs/>
                <w:szCs w:val="22"/>
                <w:lang w:eastAsia="en-US"/>
              </w:rPr>
            </w:pPr>
            <w:r w:rsidRPr="00EF36C9">
              <w:rPr>
                <w:rFonts w:eastAsia="SimSun"/>
                <w:i/>
                <w:iCs/>
                <w:szCs w:val="22"/>
                <w:lang w:eastAsia="en-US"/>
              </w:rPr>
              <w:t>arba</w:t>
            </w:r>
          </w:p>
          <w:p w14:paraId="47C723B9" w14:textId="77777777" w:rsidR="00163E95" w:rsidRPr="00EF36C9" w:rsidRDefault="00163E95" w:rsidP="00A96FB3">
            <w:pPr>
              <w:autoSpaceDE w:val="0"/>
              <w:autoSpaceDN w:val="0"/>
              <w:adjustRightInd w:val="0"/>
              <w:rPr>
                <w:rFonts w:eastAsia="SimSun"/>
                <w:i/>
                <w:iCs/>
                <w:szCs w:val="22"/>
                <w:lang w:eastAsia="en-US"/>
              </w:rPr>
            </w:pPr>
          </w:p>
          <w:p w14:paraId="3DB257D5" w14:textId="77777777" w:rsidR="00163E95" w:rsidRPr="00EF36C9" w:rsidRDefault="00163E95" w:rsidP="00A96FB3">
            <w:pPr>
              <w:autoSpaceDE w:val="0"/>
              <w:autoSpaceDN w:val="0"/>
              <w:adjustRightInd w:val="0"/>
              <w:rPr>
                <w:rFonts w:eastAsia="SimSun"/>
                <w:szCs w:val="22"/>
                <w:lang w:eastAsia="en-US"/>
              </w:rPr>
            </w:pPr>
            <w:r w:rsidRPr="00EF36C9">
              <w:rPr>
                <w:rFonts w:eastAsia="SimSun"/>
                <w:szCs w:val="22"/>
                <w:lang w:eastAsia="en-US"/>
              </w:rPr>
              <w:t xml:space="preserve">Jeigu AST ar ALT aktyvumas iš pradžių nuo &gt; 1 iki </w:t>
            </w:r>
            <w:r w:rsidRPr="00EF36C9">
              <w:rPr>
                <w:rFonts w:eastAsia="SymbolMT"/>
                <w:szCs w:val="22"/>
                <w:lang w:eastAsia="en-US"/>
              </w:rPr>
              <w:t>≤ </w:t>
            </w:r>
            <w:r w:rsidRPr="00EF36C9">
              <w:rPr>
                <w:rFonts w:eastAsia="SimSun"/>
                <w:szCs w:val="22"/>
                <w:lang w:eastAsia="en-US"/>
              </w:rPr>
              <w:t xml:space="preserve">3 kartų viršija VNR ir vėliau padidėja bei nuo &gt; 5 iki </w:t>
            </w:r>
            <w:r w:rsidRPr="00EF36C9">
              <w:rPr>
                <w:rFonts w:eastAsia="SymbolMT"/>
                <w:szCs w:val="22"/>
                <w:lang w:eastAsia="en-US"/>
              </w:rPr>
              <w:t>≤ </w:t>
            </w:r>
            <w:r w:rsidRPr="00EF36C9">
              <w:rPr>
                <w:rFonts w:eastAsia="SimSun"/>
                <w:szCs w:val="22"/>
                <w:lang w:eastAsia="en-US"/>
              </w:rPr>
              <w:t>10 kartų viršija VNR</w:t>
            </w:r>
          </w:p>
          <w:p w14:paraId="7DE0683B" w14:textId="77777777" w:rsidR="00163E95" w:rsidRPr="00EF36C9" w:rsidRDefault="00163E95" w:rsidP="00A96FB3">
            <w:pPr>
              <w:autoSpaceDE w:val="0"/>
              <w:autoSpaceDN w:val="0"/>
              <w:adjustRightInd w:val="0"/>
              <w:rPr>
                <w:rFonts w:eastAsia="SimSun"/>
                <w:szCs w:val="22"/>
                <w:lang w:eastAsia="en-US"/>
              </w:rPr>
            </w:pPr>
          </w:p>
          <w:p w14:paraId="250BA82E" w14:textId="77777777" w:rsidR="00163E95" w:rsidRPr="00EF36C9" w:rsidRDefault="00163E95" w:rsidP="00A96FB3">
            <w:pPr>
              <w:autoSpaceDE w:val="0"/>
              <w:autoSpaceDN w:val="0"/>
              <w:adjustRightInd w:val="0"/>
              <w:rPr>
                <w:rFonts w:eastAsia="SimSun"/>
                <w:i/>
                <w:iCs/>
                <w:szCs w:val="22"/>
                <w:lang w:eastAsia="en-US"/>
              </w:rPr>
            </w:pPr>
            <w:r w:rsidRPr="00EF36C9">
              <w:rPr>
                <w:rFonts w:eastAsia="SimSun"/>
                <w:i/>
                <w:iCs/>
                <w:szCs w:val="22"/>
                <w:lang w:eastAsia="en-US"/>
              </w:rPr>
              <w:t>arba</w:t>
            </w:r>
          </w:p>
          <w:p w14:paraId="4B3FB338" w14:textId="77777777" w:rsidR="00163E95" w:rsidRPr="00EF36C9" w:rsidRDefault="00163E95" w:rsidP="00A96FB3">
            <w:pPr>
              <w:autoSpaceDE w:val="0"/>
              <w:autoSpaceDN w:val="0"/>
              <w:adjustRightInd w:val="0"/>
              <w:rPr>
                <w:rFonts w:eastAsia="SimSun"/>
                <w:i/>
                <w:iCs/>
                <w:szCs w:val="22"/>
                <w:lang w:eastAsia="en-US"/>
              </w:rPr>
            </w:pPr>
          </w:p>
          <w:p w14:paraId="65CB4242" w14:textId="77777777" w:rsidR="00163E95" w:rsidRPr="00EF36C9" w:rsidRDefault="00163E95" w:rsidP="00A96FB3">
            <w:pPr>
              <w:autoSpaceDE w:val="0"/>
              <w:autoSpaceDN w:val="0"/>
              <w:adjustRightInd w:val="0"/>
              <w:rPr>
                <w:rFonts w:eastAsia="SimSun"/>
                <w:szCs w:val="22"/>
                <w:lang w:eastAsia="en-US"/>
              </w:rPr>
            </w:pPr>
            <w:r w:rsidRPr="00EF36C9">
              <w:rPr>
                <w:rFonts w:eastAsia="SimSun"/>
                <w:szCs w:val="22"/>
                <w:lang w:eastAsia="en-US"/>
              </w:rPr>
              <w:t xml:space="preserve">Jeigu AST ar ALT aktyvumas iš pradžių nuo &gt; 3 iki </w:t>
            </w:r>
            <w:r w:rsidRPr="00EF36C9">
              <w:rPr>
                <w:rFonts w:eastAsia="SymbolMT"/>
                <w:szCs w:val="22"/>
                <w:lang w:eastAsia="en-US"/>
              </w:rPr>
              <w:t>≤ </w:t>
            </w:r>
            <w:r w:rsidRPr="00EF36C9">
              <w:rPr>
                <w:rFonts w:eastAsia="SimSun"/>
                <w:szCs w:val="22"/>
                <w:lang w:eastAsia="en-US"/>
              </w:rPr>
              <w:t xml:space="preserve">5 kartų viršija VNR ir vėliau padidėja bei nuo &gt; 8 iki </w:t>
            </w:r>
            <w:r w:rsidRPr="00EF36C9">
              <w:rPr>
                <w:rFonts w:eastAsia="SymbolMT"/>
                <w:szCs w:val="22"/>
                <w:lang w:eastAsia="en-US"/>
              </w:rPr>
              <w:t>≤ </w:t>
            </w:r>
            <w:r w:rsidRPr="00EF36C9">
              <w:rPr>
                <w:rFonts w:eastAsia="SimSun"/>
                <w:szCs w:val="22"/>
                <w:lang w:eastAsia="en-US"/>
              </w:rPr>
              <w:t>10 kartų viršija VNR</w:t>
            </w:r>
          </w:p>
          <w:p w14:paraId="41B9D2CA" w14:textId="77777777" w:rsidR="00163E95" w:rsidRPr="00EF36C9" w:rsidRDefault="00163E95" w:rsidP="00A96FB3">
            <w:pPr>
              <w:autoSpaceDE w:val="0"/>
              <w:autoSpaceDN w:val="0"/>
              <w:adjustRightInd w:val="0"/>
              <w:rPr>
                <w:szCs w:val="22"/>
              </w:rPr>
            </w:pPr>
          </w:p>
        </w:tc>
        <w:tc>
          <w:tcPr>
            <w:tcW w:w="1858" w:type="pct"/>
          </w:tcPr>
          <w:p w14:paraId="10D8700B" w14:textId="77777777" w:rsidR="00163E95" w:rsidRPr="00EF36C9" w:rsidRDefault="00163E95" w:rsidP="00A96FB3">
            <w:pPr>
              <w:autoSpaceDE w:val="0"/>
              <w:autoSpaceDN w:val="0"/>
              <w:adjustRightInd w:val="0"/>
              <w:rPr>
                <w:rFonts w:eastAsia="SimSun"/>
                <w:szCs w:val="22"/>
                <w:lang w:eastAsia="en-US"/>
              </w:rPr>
            </w:pPr>
            <w:r w:rsidRPr="00EF36C9">
              <w:rPr>
                <w:szCs w:val="22"/>
              </w:rPr>
              <w:t>Laikinai nutraukti Tecentriq vartojimą</w:t>
            </w:r>
          </w:p>
          <w:p w14:paraId="5A4F159C" w14:textId="77777777" w:rsidR="00163E95" w:rsidRPr="00EF36C9" w:rsidRDefault="00163E95" w:rsidP="00A96FB3">
            <w:pPr>
              <w:autoSpaceDE w:val="0"/>
              <w:autoSpaceDN w:val="0"/>
              <w:adjustRightInd w:val="0"/>
              <w:rPr>
                <w:rFonts w:eastAsia="SimSun"/>
                <w:szCs w:val="22"/>
                <w:lang w:eastAsia="en-US"/>
              </w:rPr>
            </w:pPr>
          </w:p>
          <w:p w14:paraId="26FCE3AE" w14:textId="77777777" w:rsidR="00163E95" w:rsidRPr="00EF36C9" w:rsidRDefault="00163E95" w:rsidP="00A96FB3">
            <w:pPr>
              <w:keepNext/>
              <w:rPr>
                <w:szCs w:val="22"/>
              </w:rPr>
            </w:pPr>
            <w:r w:rsidRPr="00EF36C9">
              <w:rPr>
                <w:szCs w:val="22"/>
              </w:rPr>
              <w:t>Gydymą galima atnaujinti, kai reiškinys per 12 savaičių palengvėja iki 0-inio laipsnio ar 1</w:t>
            </w:r>
            <w:r w:rsidRPr="00EF36C9">
              <w:rPr>
                <w:szCs w:val="22"/>
              </w:rPr>
              <w:noBreakHyphen/>
              <w:t>ojo laipsnio ir kortikosteroidų dozė buvo sumažinta iki ≤ 10 mg prednizono ar ekvivalentiškos kito kortikosteroido dozės per parą</w:t>
            </w:r>
          </w:p>
        </w:tc>
      </w:tr>
      <w:tr w:rsidR="00163E95" w:rsidRPr="00EF36C9" w14:paraId="1448B9D0" w14:textId="77777777" w:rsidTr="00BF0FC7">
        <w:tblPrEx>
          <w:tblLook w:val="00A0" w:firstRow="1" w:lastRow="0" w:firstColumn="1" w:lastColumn="0" w:noHBand="0" w:noVBand="0"/>
        </w:tblPrEx>
        <w:tc>
          <w:tcPr>
            <w:tcW w:w="1284" w:type="pct"/>
            <w:vMerge/>
          </w:tcPr>
          <w:p w14:paraId="6A24B3CF" w14:textId="77777777" w:rsidR="00163E95" w:rsidRPr="00EF36C9" w:rsidRDefault="00163E95" w:rsidP="00A96FB3">
            <w:pPr>
              <w:keepNext/>
              <w:rPr>
                <w:b/>
                <w:szCs w:val="22"/>
              </w:rPr>
            </w:pPr>
          </w:p>
        </w:tc>
        <w:tc>
          <w:tcPr>
            <w:tcW w:w="1858" w:type="pct"/>
          </w:tcPr>
          <w:p w14:paraId="1D130343" w14:textId="77777777" w:rsidR="00163E95" w:rsidRPr="00EF36C9" w:rsidRDefault="00163E95" w:rsidP="00A96FB3">
            <w:pPr>
              <w:autoSpaceDE w:val="0"/>
              <w:autoSpaceDN w:val="0"/>
              <w:adjustRightInd w:val="0"/>
              <w:rPr>
                <w:rFonts w:eastAsia="SimSun"/>
                <w:szCs w:val="22"/>
                <w:lang w:eastAsia="en-US"/>
              </w:rPr>
            </w:pPr>
            <w:r w:rsidRPr="00EF36C9">
              <w:rPr>
                <w:rFonts w:eastAsia="SimSun"/>
                <w:szCs w:val="22"/>
                <w:lang w:eastAsia="en-US"/>
              </w:rPr>
              <w:t>Jeigu AST ar ALT aktyvumas padidėja ir &gt; 10 kartų viršija VNR</w:t>
            </w:r>
          </w:p>
          <w:p w14:paraId="7D70ECDD" w14:textId="77777777" w:rsidR="00163E95" w:rsidRPr="00EF36C9" w:rsidRDefault="00163E95" w:rsidP="00A96FB3">
            <w:pPr>
              <w:autoSpaceDE w:val="0"/>
              <w:autoSpaceDN w:val="0"/>
              <w:adjustRightInd w:val="0"/>
              <w:rPr>
                <w:rFonts w:eastAsia="SimSun"/>
                <w:szCs w:val="22"/>
                <w:lang w:eastAsia="en-US"/>
              </w:rPr>
            </w:pPr>
          </w:p>
          <w:p w14:paraId="703BDE15" w14:textId="77777777" w:rsidR="00163E95" w:rsidRPr="00EF36C9" w:rsidRDefault="00163E95" w:rsidP="00A96FB3">
            <w:pPr>
              <w:autoSpaceDE w:val="0"/>
              <w:autoSpaceDN w:val="0"/>
              <w:adjustRightInd w:val="0"/>
              <w:rPr>
                <w:rFonts w:eastAsia="SimSun"/>
                <w:i/>
                <w:iCs/>
                <w:szCs w:val="22"/>
                <w:lang w:eastAsia="en-US"/>
              </w:rPr>
            </w:pPr>
            <w:r w:rsidRPr="00EF36C9">
              <w:rPr>
                <w:rFonts w:eastAsia="SimSun"/>
                <w:i/>
                <w:iCs/>
                <w:szCs w:val="22"/>
                <w:lang w:eastAsia="en-US"/>
              </w:rPr>
              <w:t>arba</w:t>
            </w:r>
          </w:p>
          <w:p w14:paraId="43C3B8F3" w14:textId="77777777" w:rsidR="00163E95" w:rsidRPr="00EF36C9" w:rsidRDefault="00163E95" w:rsidP="00A96FB3">
            <w:pPr>
              <w:autoSpaceDE w:val="0"/>
              <w:autoSpaceDN w:val="0"/>
              <w:adjustRightInd w:val="0"/>
              <w:rPr>
                <w:rFonts w:eastAsia="SimSun"/>
                <w:szCs w:val="22"/>
                <w:lang w:eastAsia="en-US"/>
              </w:rPr>
            </w:pPr>
          </w:p>
          <w:p w14:paraId="469B1CB7" w14:textId="77777777" w:rsidR="00163E95" w:rsidRPr="00EF36C9" w:rsidRDefault="00662284" w:rsidP="00A96FB3">
            <w:pPr>
              <w:keepNext/>
              <w:rPr>
                <w:szCs w:val="22"/>
              </w:rPr>
            </w:pPr>
            <w:r w:rsidRPr="00EF36C9">
              <w:rPr>
                <w:szCs w:val="22"/>
              </w:rPr>
              <w:t xml:space="preserve">bendrojo </w:t>
            </w:r>
            <w:r w:rsidR="00163E95" w:rsidRPr="00EF36C9">
              <w:rPr>
                <w:szCs w:val="22"/>
              </w:rPr>
              <w:t xml:space="preserve">bilirubino </w:t>
            </w:r>
            <w:r w:rsidR="00A33A3D" w:rsidRPr="00EF36C9">
              <w:rPr>
                <w:szCs w:val="22"/>
              </w:rPr>
              <w:t>koncentracija</w:t>
            </w:r>
            <w:r w:rsidR="00163E95" w:rsidRPr="00EF36C9">
              <w:rPr>
                <w:szCs w:val="22"/>
              </w:rPr>
              <w:t xml:space="preserve"> kraujyje &gt; 3 kartus viršija VNR</w:t>
            </w:r>
          </w:p>
          <w:p w14:paraId="47A97B89" w14:textId="77777777" w:rsidR="00163E95" w:rsidRPr="00EF36C9" w:rsidRDefault="00163E95" w:rsidP="00A96FB3">
            <w:pPr>
              <w:keepNext/>
              <w:rPr>
                <w:szCs w:val="22"/>
              </w:rPr>
            </w:pPr>
          </w:p>
        </w:tc>
        <w:tc>
          <w:tcPr>
            <w:tcW w:w="1858" w:type="pct"/>
          </w:tcPr>
          <w:p w14:paraId="4BF5158E" w14:textId="77777777" w:rsidR="00163E95" w:rsidRPr="00EF36C9" w:rsidRDefault="00163E95" w:rsidP="00A96FB3">
            <w:pPr>
              <w:keepNext/>
              <w:rPr>
                <w:szCs w:val="22"/>
              </w:rPr>
            </w:pPr>
            <w:r w:rsidRPr="00EF36C9">
              <w:rPr>
                <w:szCs w:val="22"/>
              </w:rPr>
              <w:t>Visam laikui nutraukti Tecentriq vartojimą</w:t>
            </w:r>
          </w:p>
        </w:tc>
      </w:tr>
      <w:tr w:rsidR="0000619B" w:rsidRPr="00EF36C9" w14:paraId="1DD3BC57" w14:textId="77777777" w:rsidTr="00163E95">
        <w:trPr>
          <w:cantSplit/>
        </w:trPr>
        <w:tc>
          <w:tcPr>
            <w:tcW w:w="1284" w:type="pct"/>
            <w:tcBorders>
              <w:bottom w:val="nil"/>
            </w:tcBorders>
          </w:tcPr>
          <w:p w14:paraId="450D1024" w14:textId="77777777" w:rsidR="0000619B" w:rsidRPr="00EF36C9" w:rsidRDefault="0000619B">
            <w:pPr>
              <w:keepNext/>
              <w:keepLines/>
              <w:rPr>
                <w:b/>
                <w:szCs w:val="22"/>
              </w:rPr>
            </w:pPr>
            <w:r w:rsidRPr="00EF36C9">
              <w:rPr>
                <w:b/>
                <w:szCs w:val="22"/>
              </w:rPr>
              <w:t>Kolitas</w:t>
            </w:r>
          </w:p>
          <w:p w14:paraId="21311C08" w14:textId="77777777" w:rsidR="0000619B" w:rsidRPr="00EF36C9" w:rsidRDefault="0000619B">
            <w:pPr>
              <w:keepNext/>
              <w:keepLines/>
              <w:rPr>
                <w:szCs w:val="22"/>
              </w:rPr>
            </w:pPr>
          </w:p>
        </w:tc>
        <w:tc>
          <w:tcPr>
            <w:tcW w:w="1858" w:type="pct"/>
          </w:tcPr>
          <w:p w14:paraId="740D2868" w14:textId="77777777" w:rsidR="0000619B" w:rsidRPr="00EF36C9" w:rsidRDefault="0000619B">
            <w:pPr>
              <w:keepNext/>
              <w:keepLines/>
              <w:rPr>
                <w:szCs w:val="22"/>
              </w:rPr>
            </w:pPr>
            <w:r w:rsidRPr="00EF36C9">
              <w:rPr>
                <w:szCs w:val="22"/>
              </w:rPr>
              <w:t>2</w:t>
            </w:r>
            <w:r w:rsidRPr="00EF36C9">
              <w:rPr>
                <w:szCs w:val="22"/>
              </w:rPr>
              <w:noBreakHyphen/>
              <w:t>ojo ar 3</w:t>
            </w:r>
            <w:r w:rsidRPr="00EF36C9">
              <w:rPr>
                <w:szCs w:val="22"/>
              </w:rPr>
              <w:noBreakHyphen/>
              <w:t>iojo laipsnio viduriavimas (≥ 4 kartais per parą padidėjęs tuštinimosi dažnis, lyginant su prieš pradedant gydymą buvusiu dažniu)</w:t>
            </w:r>
          </w:p>
          <w:p w14:paraId="37D42541" w14:textId="77777777" w:rsidR="0000619B" w:rsidRPr="00EF36C9" w:rsidRDefault="0000619B">
            <w:pPr>
              <w:keepNext/>
              <w:keepLines/>
              <w:rPr>
                <w:szCs w:val="22"/>
              </w:rPr>
            </w:pPr>
          </w:p>
          <w:p w14:paraId="60A5F1AC" w14:textId="77777777" w:rsidR="0000619B" w:rsidRPr="00EF36C9" w:rsidRDefault="0000619B">
            <w:pPr>
              <w:keepNext/>
              <w:keepLines/>
              <w:rPr>
                <w:i/>
                <w:szCs w:val="22"/>
              </w:rPr>
            </w:pPr>
            <w:r w:rsidRPr="00EF36C9">
              <w:rPr>
                <w:i/>
                <w:szCs w:val="22"/>
              </w:rPr>
              <w:t>arba</w:t>
            </w:r>
          </w:p>
          <w:p w14:paraId="59354320" w14:textId="77777777" w:rsidR="0000619B" w:rsidRPr="00EF36C9" w:rsidRDefault="0000619B">
            <w:pPr>
              <w:keepNext/>
              <w:keepLines/>
              <w:rPr>
                <w:szCs w:val="22"/>
              </w:rPr>
            </w:pPr>
          </w:p>
          <w:p w14:paraId="6B5D1530" w14:textId="77777777" w:rsidR="0000619B" w:rsidRPr="00EF36C9" w:rsidRDefault="0000619B">
            <w:pPr>
              <w:keepNext/>
              <w:keepLines/>
              <w:rPr>
                <w:szCs w:val="22"/>
              </w:rPr>
            </w:pPr>
            <w:r w:rsidRPr="00EF36C9">
              <w:rPr>
                <w:szCs w:val="22"/>
              </w:rPr>
              <w:t>simptomus sukeliantis kolitas</w:t>
            </w:r>
          </w:p>
        </w:tc>
        <w:tc>
          <w:tcPr>
            <w:tcW w:w="1858" w:type="pct"/>
          </w:tcPr>
          <w:p w14:paraId="6D02C839" w14:textId="77777777" w:rsidR="0000619B" w:rsidRPr="00EF36C9" w:rsidRDefault="0000619B">
            <w:pPr>
              <w:keepNext/>
              <w:keepLines/>
              <w:rPr>
                <w:szCs w:val="22"/>
              </w:rPr>
            </w:pPr>
            <w:r w:rsidRPr="00EF36C9">
              <w:rPr>
                <w:szCs w:val="22"/>
              </w:rPr>
              <w:t>Laikinai nutraukti Tecentriq vartojimą</w:t>
            </w:r>
          </w:p>
          <w:p w14:paraId="1EC8213B" w14:textId="77777777" w:rsidR="0000619B" w:rsidRPr="00EF36C9" w:rsidRDefault="0000619B">
            <w:pPr>
              <w:keepNext/>
              <w:keepLines/>
              <w:rPr>
                <w:szCs w:val="22"/>
              </w:rPr>
            </w:pPr>
          </w:p>
          <w:p w14:paraId="7EAF84E9" w14:textId="77777777" w:rsidR="0000619B" w:rsidRPr="00EF36C9" w:rsidRDefault="0000619B">
            <w:pPr>
              <w:rPr>
                <w:szCs w:val="22"/>
              </w:rPr>
            </w:pPr>
            <w:r w:rsidRPr="00EF36C9">
              <w:rPr>
                <w:szCs w:val="22"/>
              </w:rPr>
              <w:t>Gydymą galima atnaujinti, kai reiškinys per 12 savaičių palengvėja iki 0</w:t>
            </w:r>
            <w:r w:rsidRPr="00EF36C9">
              <w:rPr>
                <w:szCs w:val="22"/>
              </w:rPr>
              <w:noBreakHyphen/>
              <w:t>inio laipsnio ar 1</w:t>
            </w:r>
            <w:r w:rsidRPr="00EF36C9">
              <w:rPr>
                <w:szCs w:val="22"/>
              </w:rPr>
              <w:noBreakHyphen/>
              <w:t>ojo laipsnio ir kortikosteroidų dozė buvo sumažinta iki ≤ 10 mg prednizono ar ekvivalentiškos kito kortikosteroido dozės per parą</w:t>
            </w:r>
          </w:p>
          <w:p w14:paraId="2E8ACC7E" w14:textId="77777777" w:rsidR="0000619B" w:rsidRPr="00EF36C9" w:rsidRDefault="0000619B">
            <w:pPr>
              <w:keepNext/>
              <w:keepLines/>
              <w:rPr>
                <w:szCs w:val="22"/>
              </w:rPr>
            </w:pPr>
          </w:p>
        </w:tc>
      </w:tr>
      <w:tr w:rsidR="0000619B" w:rsidRPr="00EF36C9" w14:paraId="0520BB69" w14:textId="77777777" w:rsidTr="00163E95">
        <w:trPr>
          <w:cantSplit/>
        </w:trPr>
        <w:tc>
          <w:tcPr>
            <w:tcW w:w="1284" w:type="pct"/>
            <w:tcBorders>
              <w:top w:val="nil"/>
            </w:tcBorders>
          </w:tcPr>
          <w:p w14:paraId="5EED22C8" w14:textId="77777777" w:rsidR="0000619B" w:rsidRPr="00EF36C9" w:rsidRDefault="0000619B">
            <w:pPr>
              <w:rPr>
                <w:szCs w:val="22"/>
              </w:rPr>
            </w:pPr>
          </w:p>
        </w:tc>
        <w:tc>
          <w:tcPr>
            <w:tcW w:w="1858" w:type="pct"/>
          </w:tcPr>
          <w:p w14:paraId="4A5C2FF1" w14:textId="77777777" w:rsidR="0000619B" w:rsidRPr="00EF36C9" w:rsidRDefault="0000619B">
            <w:pPr>
              <w:keepNext/>
              <w:keepLines/>
              <w:rPr>
                <w:szCs w:val="22"/>
              </w:rPr>
            </w:pPr>
            <w:r w:rsidRPr="00EF36C9">
              <w:rPr>
                <w:szCs w:val="22"/>
              </w:rPr>
              <w:t>4</w:t>
            </w:r>
            <w:r w:rsidRPr="00EF36C9">
              <w:rPr>
                <w:szCs w:val="22"/>
              </w:rPr>
              <w:noBreakHyphen/>
              <w:t>ojo laipsnio viduriavimas arba kolitas (pavojingas gyvybei; būtina skubi intervencija)</w:t>
            </w:r>
          </w:p>
          <w:p w14:paraId="4DA80FDC" w14:textId="77777777" w:rsidR="0000619B" w:rsidRPr="00EF36C9" w:rsidRDefault="0000619B">
            <w:pPr>
              <w:keepNext/>
              <w:keepLines/>
              <w:rPr>
                <w:szCs w:val="22"/>
              </w:rPr>
            </w:pPr>
          </w:p>
        </w:tc>
        <w:tc>
          <w:tcPr>
            <w:tcW w:w="1858" w:type="pct"/>
          </w:tcPr>
          <w:p w14:paraId="4375468F" w14:textId="77777777" w:rsidR="0000619B" w:rsidRPr="00EF36C9" w:rsidRDefault="0000619B">
            <w:pPr>
              <w:keepNext/>
              <w:keepLines/>
              <w:rPr>
                <w:szCs w:val="22"/>
              </w:rPr>
            </w:pPr>
            <w:r w:rsidRPr="00EF36C9">
              <w:rPr>
                <w:szCs w:val="22"/>
              </w:rPr>
              <w:t>Visam laikui nutraukti Tecentriq vartojimą</w:t>
            </w:r>
          </w:p>
        </w:tc>
      </w:tr>
      <w:tr w:rsidR="0000619B" w:rsidRPr="00EF36C9" w14:paraId="0B9F25E6" w14:textId="77777777" w:rsidTr="00163E95">
        <w:trPr>
          <w:cantSplit/>
        </w:trPr>
        <w:tc>
          <w:tcPr>
            <w:tcW w:w="1284" w:type="pct"/>
          </w:tcPr>
          <w:p w14:paraId="53C26E5B" w14:textId="77777777" w:rsidR="0000619B" w:rsidRPr="00EF36C9" w:rsidRDefault="0000619B">
            <w:pPr>
              <w:rPr>
                <w:b/>
                <w:szCs w:val="22"/>
              </w:rPr>
            </w:pPr>
            <w:r w:rsidRPr="00EF36C9">
              <w:rPr>
                <w:b/>
                <w:szCs w:val="22"/>
              </w:rPr>
              <w:t>Hipotirozė arba hipertirozė</w:t>
            </w:r>
          </w:p>
          <w:p w14:paraId="65107046" w14:textId="77777777" w:rsidR="0000619B" w:rsidRPr="00EF36C9" w:rsidRDefault="0000619B">
            <w:pPr>
              <w:rPr>
                <w:szCs w:val="22"/>
              </w:rPr>
            </w:pPr>
          </w:p>
        </w:tc>
        <w:tc>
          <w:tcPr>
            <w:tcW w:w="1858" w:type="pct"/>
          </w:tcPr>
          <w:p w14:paraId="42B017C1" w14:textId="77777777" w:rsidR="0000619B" w:rsidRPr="00EF36C9" w:rsidRDefault="0000619B">
            <w:pPr>
              <w:rPr>
                <w:szCs w:val="22"/>
              </w:rPr>
            </w:pPr>
            <w:r w:rsidRPr="00EF36C9">
              <w:rPr>
                <w:szCs w:val="22"/>
              </w:rPr>
              <w:t>Simptomus sukelianti</w:t>
            </w:r>
          </w:p>
        </w:tc>
        <w:tc>
          <w:tcPr>
            <w:tcW w:w="1858" w:type="pct"/>
          </w:tcPr>
          <w:p w14:paraId="788C1749" w14:textId="77777777" w:rsidR="0000619B" w:rsidRPr="00EF36C9" w:rsidRDefault="0000619B">
            <w:pPr>
              <w:rPr>
                <w:szCs w:val="22"/>
              </w:rPr>
            </w:pPr>
            <w:r w:rsidRPr="00EF36C9">
              <w:rPr>
                <w:szCs w:val="22"/>
              </w:rPr>
              <w:t>Laikinai nutraukti Tecentriq vartojimą</w:t>
            </w:r>
          </w:p>
          <w:p w14:paraId="316632FF" w14:textId="77777777" w:rsidR="0000619B" w:rsidRPr="00EF36C9" w:rsidRDefault="0000619B">
            <w:pPr>
              <w:rPr>
                <w:szCs w:val="22"/>
              </w:rPr>
            </w:pPr>
          </w:p>
          <w:p w14:paraId="38BF34A2" w14:textId="77777777" w:rsidR="0000619B" w:rsidRPr="00EF36C9" w:rsidRDefault="0000619B">
            <w:pPr>
              <w:rPr>
                <w:i/>
                <w:szCs w:val="22"/>
                <w:u w:val="single"/>
              </w:rPr>
            </w:pPr>
            <w:r w:rsidRPr="00EF36C9">
              <w:rPr>
                <w:i/>
                <w:szCs w:val="22"/>
                <w:u w:val="single"/>
              </w:rPr>
              <w:t>Hipotirozė:</w:t>
            </w:r>
          </w:p>
          <w:p w14:paraId="1A52F615" w14:textId="77777777" w:rsidR="0000619B" w:rsidRPr="00EF36C9" w:rsidRDefault="0000619B">
            <w:pPr>
              <w:rPr>
                <w:szCs w:val="22"/>
              </w:rPr>
            </w:pPr>
            <w:r w:rsidRPr="00EF36C9">
              <w:rPr>
                <w:szCs w:val="22"/>
              </w:rPr>
              <w:t>Gydymą galima atnaujinti, kai simptomai kontroliuojami skiriant pakeičiamąjį gydymą skydliaukės hormonais ir TTH koncentracija mažėja</w:t>
            </w:r>
          </w:p>
          <w:p w14:paraId="7BB74530" w14:textId="77777777" w:rsidR="0000619B" w:rsidRPr="00EF36C9" w:rsidRDefault="0000619B">
            <w:pPr>
              <w:rPr>
                <w:szCs w:val="22"/>
              </w:rPr>
            </w:pPr>
          </w:p>
          <w:p w14:paraId="40E6402B" w14:textId="77777777" w:rsidR="0000619B" w:rsidRPr="00EF36C9" w:rsidRDefault="0000619B">
            <w:pPr>
              <w:rPr>
                <w:i/>
                <w:szCs w:val="22"/>
                <w:u w:val="single"/>
              </w:rPr>
            </w:pPr>
            <w:r w:rsidRPr="00EF36C9">
              <w:rPr>
                <w:i/>
                <w:szCs w:val="22"/>
                <w:u w:val="single"/>
              </w:rPr>
              <w:t>Hipertirozė:</w:t>
            </w:r>
          </w:p>
          <w:p w14:paraId="5C3883AB" w14:textId="77777777" w:rsidR="0000619B" w:rsidRPr="00EF36C9" w:rsidRDefault="0000619B">
            <w:pPr>
              <w:rPr>
                <w:szCs w:val="22"/>
              </w:rPr>
            </w:pPr>
            <w:r w:rsidRPr="00EF36C9">
              <w:rPr>
                <w:szCs w:val="22"/>
              </w:rPr>
              <w:t xml:space="preserve">Gydymą galima atnaujinti, kai simptomai kontroliuojami skiriant skydliaukės </w:t>
            </w:r>
            <w:r w:rsidR="00A33A3D" w:rsidRPr="00EF36C9">
              <w:rPr>
                <w:szCs w:val="22"/>
              </w:rPr>
              <w:t xml:space="preserve">funkciją </w:t>
            </w:r>
            <w:r w:rsidRPr="00EF36C9">
              <w:rPr>
                <w:szCs w:val="22"/>
              </w:rPr>
              <w:t xml:space="preserve">slopinančių vaistinių preparatų ir skydliaukės </w:t>
            </w:r>
            <w:r w:rsidR="00A33A3D" w:rsidRPr="00EF36C9">
              <w:rPr>
                <w:szCs w:val="22"/>
              </w:rPr>
              <w:t xml:space="preserve">funkcija </w:t>
            </w:r>
            <w:r w:rsidRPr="00EF36C9">
              <w:rPr>
                <w:szCs w:val="22"/>
              </w:rPr>
              <w:t>gerėja</w:t>
            </w:r>
          </w:p>
          <w:p w14:paraId="7F200CFC" w14:textId="77777777" w:rsidR="0000619B" w:rsidRPr="00EF36C9" w:rsidRDefault="0000619B">
            <w:pPr>
              <w:rPr>
                <w:szCs w:val="22"/>
              </w:rPr>
            </w:pPr>
            <w:r w:rsidRPr="00EF36C9">
              <w:rPr>
                <w:szCs w:val="22"/>
              </w:rPr>
              <w:t xml:space="preserve"> </w:t>
            </w:r>
          </w:p>
        </w:tc>
      </w:tr>
      <w:tr w:rsidR="0000619B" w:rsidRPr="00EF36C9" w14:paraId="62790484" w14:textId="77777777" w:rsidTr="00163E95">
        <w:trPr>
          <w:cantSplit/>
        </w:trPr>
        <w:tc>
          <w:tcPr>
            <w:tcW w:w="1284" w:type="pct"/>
          </w:tcPr>
          <w:p w14:paraId="737D8FE4" w14:textId="77777777" w:rsidR="0000619B" w:rsidRPr="00EF36C9" w:rsidRDefault="0000619B">
            <w:pPr>
              <w:rPr>
                <w:b/>
                <w:szCs w:val="22"/>
              </w:rPr>
            </w:pPr>
            <w:r w:rsidRPr="00EF36C9">
              <w:rPr>
                <w:b/>
                <w:szCs w:val="22"/>
              </w:rPr>
              <w:t>Antinksčių nepakankamumas</w:t>
            </w:r>
          </w:p>
          <w:p w14:paraId="33060588" w14:textId="77777777" w:rsidR="0000619B" w:rsidRPr="00EF36C9" w:rsidRDefault="0000619B">
            <w:pPr>
              <w:rPr>
                <w:szCs w:val="22"/>
              </w:rPr>
            </w:pPr>
          </w:p>
        </w:tc>
        <w:tc>
          <w:tcPr>
            <w:tcW w:w="1858" w:type="pct"/>
          </w:tcPr>
          <w:p w14:paraId="090EF4DF" w14:textId="77777777" w:rsidR="0000619B" w:rsidRPr="00EF36C9" w:rsidRDefault="0000619B">
            <w:pPr>
              <w:rPr>
                <w:szCs w:val="22"/>
              </w:rPr>
            </w:pPr>
            <w:r w:rsidRPr="00EF36C9">
              <w:rPr>
                <w:szCs w:val="22"/>
              </w:rPr>
              <w:t>Simptomus sukeliantis</w:t>
            </w:r>
          </w:p>
        </w:tc>
        <w:tc>
          <w:tcPr>
            <w:tcW w:w="1858" w:type="pct"/>
          </w:tcPr>
          <w:p w14:paraId="1DD4C6E9" w14:textId="77777777" w:rsidR="0000619B" w:rsidRPr="00EF36C9" w:rsidRDefault="0000619B">
            <w:pPr>
              <w:rPr>
                <w:szCs w:val="22"/>
              </w:rPr>
            </w:pPr>
            <w:r w:rsidRPr="00EF36C9">
              <w:rPr>
                <w:szCs w:val="22"/>
              </w:rPr>
              <w:t>Laikinai nutraukti Tecentriq vartojimą</w:t>
            </w:r>
          </w:p>
          <w:p w14:paraId="06DF9F75" w14:textId="77777777" w:rsidR="0000619B" w:rsidRPr="00EF36C9" w:rsidRDefault="0000619B">
            <w:pPr>
              <w:rPr>
                <w:szCs w:val="22"/>
              </w:rPr>
            </w:pPr>
          </w:p>
          <w:p w14:paraId="4BF4F191" w14:textId="77777777" w:rsidR="0000619B" w:rsidRPr="00EF36C9" w:rsidRDefault="0000619B">
            <w:pPr>
              <w:rPr>
                <w:szCs w:val="22"/>
              </w:rPr>
            </w:pPr>
            <w:r w:rsidRPr="00EF36C9">
              <w:rPr>
                <w:szCs w:val="22"/>
              </w:rPr>
              <w:t>Gydymą galima atnaujinti, kai simptomai per 12 savaičių palengvėja iki 0</w:t>
            </w:r>
            <w:r w:rsidRPr="00EF36C9">
              <w:rPr>
                <w:szCs w:val="22"/>
              </w:rPr>
              <w:noBreakHyphen/>
              <w:t>inio laipsnio ar 1</w:t>
            </w:r>
            <w:r w:rsidRPr="00EF36C9">
              <w:rPr>
                <w:szCs w:val="22"/>
              </w:rPr>
              <w:noBreakHyphen/>
              <w:t>ojo laipsnio ir kortikosteroidų dozė buvo sumažinta iki ≤ 10 mg prednizono ar ekvivalentiškos kito kortikosteroido dozės per parą, ir skiriant pakeičiamąjį gydymą paciento būklė yra stabili</w:t>
            </w:r>
          </w:p>
          <w:p w14:paraId="0EE42C02" w14:textId="77777777" w:rsidR="0000619B" w:rsidRPr="00EF36C9" w:rsidRDefault="0000619B">
            <w:pPr>
              <w:rPr>
                <w:szCs w:val="22"/>
              </w:rPr>
            </w:pPr>
          </w:p>
        </w:tc>
      </w:tr>
      <w:tr w:rsidR="0000619B" w:rsidRPr="00EF36C9" w14:paraId="40C93457" w14:textId="77777777" w:rsidTr="00163E95">
        <w:tblPrEx>
          <w:tblLook w:val="00A0" w:firstRow="1" w:lastRow="0" w:firstColumn="1" w:lastColumn="0" w:noHBand="0" w:noVBand="0"/>
        </w:tblPrEx>
        <w:tc>
          <w:tcPr>
            <w:tcW w:w="1284" w:type="pct"/>
            <w:vMerge w:val="restart"/>
          </w:tcPr>
          <w:p w14:paraId="57AF3A35" w14:textId="77777777" w:rsidR="0000619B" w:rsidRPr="00EF36C9" w:rsidRDefault="0000619B" w:rsidP="00A87D23">
            <w:pPr>
              <w:keepNext/>
              <w:keepLines/>
              <w:rPr>
                <w:b/>
                <w:szCs w:val="22"/>
              </w:rPr>
            </w:pPr>
            <w:r w:rsidRPr="00EF36C9">
              <w:rPr>
                <w:b/>
                <w:szCs w:val="22"/>
              </w:rPr>
              <w:t>Hipofizės uždegimas</w:t>
            </w:r>
          </w:p>
        </w:tc>
        <w:tc>
          <w:tcPr>
            <w:tcW w:w="1858" w:type="pct"/>
          </w:tcPr>
          <w:p w14:paraId="7858DF90" w14:textId="77777777" w:rsidR="0000619B" w:rsidRPr="00EF36C9" w:rsidRDefault="0000619B" w:rsidP="00A87D23">
            <w:pPr>
              <w:keepNext/>
              <w:keepLines/>
              <w:rPr>
                <w:szCs w:val="22"/>
              </w:rPr>
            </w:pPr>
            <w:r w:rsidRPr="00EF36C9">
              <w:rPr>
                <w:szCs w:val="22"/>
              </w:rPr>
              <w:t>2</w:t>
            </w:r>
            <w:r w:rsidRPr="00EF36C9">
              <w:rPr>
                <w:szCs w:val="22"/>
              </w:rPr>
              <w:noBreakHyphen/>
              <w:t>ojo ar 3</w:t>
            </w:r>
            <w:r w:rsidRPr="00EF36C9">
              <w:rPr>
                <w:szCs w:val="22"/>
              </w:rPr>
              <w:noBreakHyphen/>
              <w:t>iojo laipsnio</w:t>
            </w:r>
          </w:p>
        </w:tc>
        <w:tc>
          <w:tcPr>
            <w:tcW w:w="1858" w:type="pct"/>
          </w:tcPr>
          <w:p w14:paraId="04858F20" w14:textId="77777777" w:rsidR="0000619B" w:rsidRPr="00EF36C9" w:rsidRDefault="0000619B" w:rsidP="00A87D23">
            <w:pPr>
              <w:keepNext/>
              <w:keepLines/>
              <w:rPr>
                <w:szCs w:val="22"/>
              </w:rPr>
            </w:pPr>
            <w:r w:rsidRPr="00EF36C9">
              <w:rPr>
                <w:szCs w:val="22"/>
              </w:rPr>
              <w:t>Laikinai nutraukti Tecentriq vartojimą</w:t>
            </w:r>
          </w:p>
          <w:p w14:paraId="12D08330" w14:textId="77777777" w:rsidR="0000619B" w:rsidRPr="00EF36C9" w:rsidRDefault="0000619B" w:rsidP="00A87D23">
            <w:pPr>
              <w:keepNext/>
              <w:keepLines/>
              <w:rPr>
                <w:szCs w:val="22"/>
              </w:rPr>
            </w:pPr>
          </w:p>
          <w:p w14:paraId="644583A1" w14:textId="77777777" w:rsidR="0000619B" w:rsidRPr="00EF36C9" w:rsidRDefault="0000619B" w:rsidP="00A87D23">
            <w:pPr>
              <w:keepNext/>
              <w:keepLines/>
              <w:rPr>
                <w:szCs w:val="22"/>
              </w:rPr>
            </w:pPr>
            <w:r w:rsidRPr="00EF36C9">
              <w:rPr>
                <w:szCs w:val="22"/>
              </w:rPr>
              <w:t>Gydymą galima atnaujinti, kai simptomai per 12 savaičių palengvėja iki 0</w:t>
            </w:r>
            <w:r w:rsidRPr="00EF36C9">
              <w:rPr>
                <w:szCs w:val="22"/>
              </w:rPr>
              <w:noBreakHyphen/>
              <w:t>inio laipsnio ar 1</w:t>
            </w:r>
            <w:r w:rsidRPr="00EF36C9">
              <w:rPr>
                <w:szCs w:val="22"/>
              </w:rPr>
              <w:noBreakHyphen/>
              <w:t>ojo laipsnio ir kortikosteroidų dozė buvo sumažinta iki ≤ 10 mg prednizono ar ekvivalentiškos kito kortikosteroido dozės per parą, ir skiriant pakeičiamąjį gydymą paciento būklė yra stabili</w:t>
            </w:r>
          </w:p>
          <w:p w14:paraId="59D7A45C" w14:textId="77777777" w:rsidR="0000619B" w:rsidRPr="00EF36C9" w:rsidRDefault="0000619B" w:rsidP="00A87D23">
            <w:pPr>
              <w:keepNext/>
              <w:keepLines/>
              <w:rPr>
                <w:szCs w:val="22"/>
              </w:rPr>
            </w:pPr>
          </w:p>
        </w:tc>
      </w:tr>
      <w:tr w:rsidR="0000619B" w:rsidRPr="00EF36C9" w14:paraId="2AA1990E" w14:textId="77777777" w:rsidTr="00163E95">
        <w:tblPrEx>
          <w:tblLook w:val="00A0" w:firstRow="1" w:lastRow="0" w:firstColumn="1" w:lastColumn="0" w:noHBand="0" w:noVBand="0"/>
        </w:tblPrEx>
        <w:tc>
          <w:tcPr>
            <w:tcW w:w="1284" w:type="pct"/>
            <w:vMerge/>
          </w:tcPr>
          <w:p w14:paraId="01E9BC0F" w14:textId="77777777" w:rsidR="0000619B" w:rsidRPr="00EF36C9" w:rsidRDefault="0000619B" w:rsidP="00A87D23">
            <w:pPr>
              <w:keepNext/>
              <w:keepLines/>
              <w:rPr>
                <w:b/>
                <w:szCs w:val="22"/>
              </w:rPr>
            </w:pPr>
          </w:p>
        </w:tc>
        <w:tc>
          <w:tcPr>
            <w:tcW w:w="1858" w:type="pct"/>
          </w:tcPr>
          <w:p w14:paraId="7EE045BD" w14:textId="77777777" w:rsidR="0000619B" w:rsidRPr="00EF36C9" w:rsidRDefault="0000619B" w:rsidP="00A87D23">
            <w:pPr>
              <w:keepNext/>
              <w:keepLines/>
              <w:rPr>
                <w:szCs w:val="22"/>
              </w:rPr>
            </w:pPr>
            <w:r w:rsidRPr="00EF36C9">
              <w:rPr>
                <w:szCs w:val="22"/>
              </w:rPr>
              <w:t>4</w:t>
            </w:r>
            <w:r w:rsidRPr="00EF36C9">
              <w:rPr>
                <w:szCs w:val="22"/>
              </w:rPr>
              <w:noBreakHyphen/>
              <w:t>ojo laipsnio</w:t>
            </w:r>
          </w:p>
        </w:tc>
        <w:tc>
          <w:tcPr>
            <w:tcW w:w="1858" w:type="pct"/>
          </w:tcPr>
          <w:p w14:paraId="7CE07000" w14:textId="77777777" w:rsidR="0000619B" w:rsidRPr="00EF36C9" w:rsidRDefault="0000619B" w:rsidP="00A87D23">
            <w:pPr>
              <w:keepNext/>
              <w:keepLines/>
              <w:rPr>
                <w:szCs w:val="22"/>
              </w:rPr>
            </w:pPr>
            <w:r w:rsidRPr="00EF36C9">
              <w:rPr>
                <w:szCs w:val="22"/>
              </w:rPr>
              <w:t>Visam laikui nutraukti Tecentriq vartojimą</w:t>
            </w:r>
          </w:p>
          <w:p w14:paraId="4935A902" w14:textId="77777777" w:rsidR="0000619B" w:rsidRPr="00EF36C9" w:rsidRDefault="0000619B" w:rsidP="00A87D23">
            <w:pPr>
              <w:keepNext/>
              <w:keepLines/>
              <w:rPr>
                <w:szCs w:val="22"/>
              </w:rPr>
            </w:pPr>
          </w:p>
        </w:tc>
      </w:tr>
      <w:tr w:rsidR="0000619B" w:rsidRPr="00EF36C9" w14:paraId="15645821" w14:textId="77777777" w:rsidTr="00163E95">
        <w:trPr>
          <w:cantSplit/>
        </w:trPr>
        <w:tc>
          <w:tcPr>
            <w:tcW w:w="1284" w:type="pct"/>
          </w:tcPr>
          <w:p w14:paraId="14797412" w14:textId="77777777" w:rsidR="0000619B" w:rsidRPr="00EF36C9" w:rsidRDefault="0000619B" w:rsidP="00A87D23">
            <w:pPr>
              <w:keepNext/>
              <w:keepLines/>
              <w:rPr>
                <w:b/>
                <w:szCs w:val="22"/>
              </w:rPr>
            </w:pPr>
            <w:r w:rsidRPr="00EF36C9">
              <w:rPr>
                <w:b/>
                <w:szCs w:val="22"/>
              </w:rPr>
              <w:t>1 tipo cukrinis diabetas</w:t>
            </w:r>
          </w:p>
        </w:tc>
        <w:tc>
          <w:tcPr>
            <w:tcW w:w="1858" w:type="pct"/>
          </w:tcPr>
          <w:p w14:paraId="1266A30B" w14:textId="77777777" w:rsidR="0000619B" w:rsidRPr="00EF36C9" w:rsidRDefault="0000619B" w:rsidP="00A87D23">
            <w:pPr>
              <w:keepNext/>
              <w:keepLines/>
              <w:rPr>
                <w:szCs w:val="22"/>
              </w:rPr>
            </w:pPr>
            <w:r w:rsidRPr="00EF36C9">
              <w:rPr>
                <w:szCs w:val="22"/>
              </w:rPr>
              <w:t>3</w:t>
            </w:r>
            <w:r w:rsidRPr="00EF36C9">
              <w:rPr>
                <w:szCs w:val="22"/>
              </w:rPr>
              <w:noBreakHyphen/>
              <w:t>iojo ar 4</w:t>
            </w:r>
            <w:r w:rsidRPr="00EF36C9">
              <w:rPr>
                <w:szCs w:val="22"/>
              </w:rPr>
              <w:noBreakHyphen/>
              <w:t xml:space="preserve">ojo laipsnio hiperglikemija (gliukozės koncentracija nevalgius yra </w:t>
            </w:r>
            <w:r w:rsidR="00012507" w:rsidRPr="00EF36C9">
              <w:rPr>
                <w:szCs w:val="22"/>
              </w:rPr>
              <w:t xml:space="preserve">didesnė kaip </w:t>
            </w:r>
            <w:r w:rsidRPr="00EF36C9">
              <w:rPr>
                <w:szCs w:val="22"/>
              </w:rPr>
              <w:t>250 mg/dl arba</w:t>
            </w:r>
            <w:r w:rsidR="00012507" w:rsidRPr="00EF36C9">
              <w:rPr>
                <w:szCs w:val="22"/>
              </w:rPr>
              <w:t xml:space="preserve"> </w:t>
            </w:r>
            <w:r w:rsidRPr="00EF36C9">
              <w:rPr>
                <w:szCs w:val="22"/>
              </w:rPr>
              <w:t>13,9 mmol/l)</w:t>
            </w:r>
          </w:p>
          <w:p w14:paraId="0689A1EF" w14:textId="77777777" w:rsidR="0000619B" w:rsidRPr="00EF36C9" w:rsidRDefault="0000619B" w:rsidP="00A87D23">
            <w:pPr>
              <w:keepNext/>
              <w:keepLines/>
              <w:rPr>
                <w:szCs w:val="22"/>
              </w:rPr>
            </w:pPr>
          </w:p>
          <w:p w14:paraId="6916057E" w14:textId="77777777" w:rsidR="0000619B" w:rsidRPr="00EF36C9" w:rsidRDefault="0000619B" w:rsidP="00A87D23">
            <w:pPr>
              <w:keepNext/>
              <w:keepLines/>
              <w:rPr>
                <w:szCs w:val="22"/>
              </w:rPr>
            </w:pPr>
          </w:p>
        </w:tc>
        <w:tc>
          <w:tcPr>
            <w:tcW w:w="1858" w:type="pct"/>
          </w:tcPr>
          <w:p w14:paraId="0CDDB168" w14:textId="77777777" w:rsidR="0000619B" w:rsidRPr="00EF36C9" w:rsidRDefault="0000619B" w:rsidP="00A87D23">
            <w:pPr>
              <w:keepNext/>
              <w:keepLines/>
              <w:rPr>
                <w:szCs w:val="22"/>
              </w:rPr>
            </w:pPr>
            <w:r w:rsidRPr="00EF36C9">
              <w:rPr>
                <w:szCs w:val="22"/>
              </w:rPr>
              <w:t>Laikinai nutraukti Tecentriq vartojimą</w:t>
            </w:r>
          </w:p>
          <w:p w14:paraId="2FEB9536" w14:textId="77777777" w:rsidR="0000619B" w:rsidRPr="00EF36C9" w:rsidRDefault="0000619B" w:rsidP="00A87D23">
            <w:pPr>
              <w:keepNext/>
              <w:keepLines/>
              <w:rPr>
                <w:szCs w:val="22"/>
              </w:rPr>
            </w:pPr>
          </w:p>
          <w:p w14:paraId="7BC7F575" w14:textId="77777777" w:rsidR="0000619B" w:rsidRPr="00EF36C9" w:rsidRDefault="0000619B" w:rsidP="00A87D23">
            <w:pPr>
              <w:keepNext/>
              <w:keepLines/>
              <w:rPr>
                <w:szCs w:val="22"/>
              </w:rPr>
            </w:pPr>
            <w:r w:rsidRPr="00EF36C9">
              <w:rPr>
                <w:szCs w:val="22"/>
              </w:rPr>
              <w:t>Gydymą galima atnaujinti, kai skiriant pakeičiamąjį gydymą insulinu pasiekiama metabolizmo kontrolė</w:t>
            </w:r>
          </w:p>
          <w:p w14:paraId="4120763A" w14:textId="77777777" w:rsidR="0000619B" w:rsidRPr="00EF36C9" w:rsidRDefault="0000619B" w:rsidP="00A87D23">
            <w:pPr>
              <w:keepNext/>
              <w:keepLines/>
              <w:rPr>
                <w:szCs w:val="22"/>
              </w:rPr>
            </w:pPr>
          </w:p>
        </w:tc>
      </w:tr>
      <w:tr w:rsidR="0000619B" w:rsidRPr="00EF36C9" w14:paraId="7ED19C2C" w14:textId="77777777" w:rsidTr="00163E95">
        <w:trPr>
          <w:cantSplit/>
        </w:trPr>
        <w:tc>
          <w:tcPr>
            <w:tcW w:w="1284" w:type="pct"/>
            <w:tcBorders>
              <w:bottom w:val="nil"/>
            </w:tcBorders>
          </w:tcPr>
          <w:p w14:paraId="4595A149" w14:textId="77777777" w:rsidR="0000619B" w:rsidRPr="00EF36C9" w:rsidRDefault="0000619B">
            <w:pPr>
              <w:keepNext/>
              <w:keepLines/>
              <w:rPr>
                <w:b/>
                <w:szCs w:val="22"/>
              </w:rPr>
            </w:pPr>
            <w:r w:rsidRPr="00EF36C9">
              <w:rPr>
                <w:b/>
                <w:szCs w:val="22"/>
              </w:rPr>
              <w:t>Išbėrimas</w:t>
            </w:r>
            <w:r w:rsidR="00DA50B3" w:rsidRPr="00EF36C9">
              <w:rPr>
                <w:b/>
                <w:szCs w:val="22"/>
              </w:rPr>
              <w:t xml:space="preserve"> ir sunkios nepageidaujamos odos reakcijos</w:t>
            </w:r>
          </w:p>
          <w:p w14:paraId="1859494F" w14:textId="77777777" w:rsidR="0000619B" w:rsidRPr="00EF36C9" w:rsidRDefault="0000619B">
            <w:pPr>
              <w:keepNext/>
              <w:keepLines/>
              <w:rPr>
                <w:szCs w:val="22"/>
              </w:rPr>
            </w:pPr>
          </w:p>
        </w:tc>
        <w:tc>
          <w:tcPr>
            <w:tcW w:w="1858" w:type="pct"/>
          </w:tcPr>
          <w:p w14:paraId="345E22BB" w14:textId="77777777" w:rsidR="00DA50B3" w:rsidRPr="00EF36C9" w:rsidRDefault="0000619B" w:rsidP="00DA50B3">
            <w:pPr>
              <w:rPr>
                <w:szCs w:val="22"/>
              </w:rPr>
            </w:pPr>
            <w:r w:rsidRPr="00EF36C9">
              <w:rPr>
                <w:szCs w:val="22"/>
              </w:rPr>
              <w:t>3</w:t>
            </w:r>
            <w:r w:rsidRPr="00EF36C9">
              <w:rPr>
                <w:szCs w:val="22"/>
              </w:rPr>
              <w:noBreakHyphen/>
              <w:t>iojo laipsnio</w:t>
            </w:r>
          </w:p>
          <w:p w14:paraId="1A674145" w14:textId="77777777" w:rsidR="00DA50B3" w:rsidRPr="00EF36C9" w:rsidRDefault="00DA50B3" w:rsidP="00DA50B3">
            <w:pPr>
              <w:rPr>
                <w:szCs w:val="22"/>
              </w:rPr>
            </w:pPr>
          </w:p>
          <w:p w14:paraId="063FA5AC" w14:textId="77777777" w:rsidR="0000619B" w:rsidRPr="00EF36C9" w:rsidRDefault="00DA50B3" w:rsidP="00DA50B3">
            <w:pPr>
              <w:rPr>
                <w:szCs w:val="22"/>
              </w:rPr>
            </w:pPr>
            <w:r w:rsidRPr="00EF36C9">
              <w:rPr>
                <w:szCs w:val="22"/>
              </w:rPr>
              <w:t xml:space="preserve">arba įtariami </w:t>
            </w:r>
            <w:r w:rsidR="00FB6B56" w:rsidRPr="00EF36C9">
              <w:rPr>
                <w:szCs w:val="22"/>
              </w:rPr>
              <w:t xml:space="preserve">Stivenso-Džonsono </w:t>
            </w:r>
            <w:r w:rsidR="00FB6B56" w:rsidRPr="00EF36C9">
              <w:rPr>
                <w:i/>
                <w:szCs w:val="22"/>
              </w:rPr>
              <w:t>(</w:t>
            </w:r>
            <w:r w:rsidRPr="00EF36C9">
              <w:rPr>
                <w:i/>
                <w:szCs w:val="22"/>
              </w:rPr>
              <w:t>Stevens-Johnson</w:t>
            </w:r>
            <w:r w:rsidR="00FB6B56" w:rsidRPr="00EF36C9">
              <w:rPr>
                <w:i/>
                <w:szCs w:val="22"/>
              </w:rPr>
              <w:t>)</w:t>
            </w:r>
            <w:r w:rsidRPr="00EF36C9">
              <w:rPr>
                <w:szCs w:val="22"/>
              </w:rPr>
              <w:t xml:space="preserve"> sindromas (SJS) ar toksinė epidermio nekrolizė (TEN)</w:t>
            </w:r>
            <w:r w:rsidRPr="00EF36C9">
              <w:rPr>
                <w:szCs w:val="22"/>
                <w:vertAlign w:val="superscript"/>
              </w:rPr>
              <w:t>1</w:t>
            </w:r>
          </w:p>
        </w:tc>
        <w:tc>
          <w:tcPr>
            <w:tcW w:w="1858" w:type="pct"/>
          </w:tcPr>
          <w:p w14:paraId="52C37466" w14:textId="77777777" w:rsidR="0000619B" w:rsidRPr="00EF36C9" w:rsidRDefault="0000619B">
            <w:pPr>
              <w:rPr>
                <w:szCs w:val="22"/>
              </w:rPr>
            </w:pPr>
            <w:r w:rsidRPr="00EF36C9">
              <w:rPr>
                <w:szCs w:val="22"/>
              </w:rPr>
              <w:t>Laikinai nutraukti Tecentriq vartojimą</w:t>
            </w:r>
          </w:p>
          <w:p w14:paraId="2F5560BF" w14:textId="77777777" w:rsidR="0000619B" w:rsidRPr="00EF36C9" w:rsidRDefault="0000619B">
            <w:pPr>
              <w:rPr>
                <w:szCs w:val="22"/>
              </w:rPr>
            </w:pPr>
          </w:p>
          <w:p w14:paraId="796D443E" w14:textId="77777777" w:rsidR="0000619B" w:rsidRPr="00EF36C9" w:rsidRDefault="0000619B">
            <w:pPr>
              <w:rPr>
                <w:szCs w:val="22"/>
              </w:rPr>
            </w:pPr>
            <w:r w:rsidRPr="00EF36C9">
              <w:rPr>
                <w:szCs w:val="22"/>
              </w:rPr>
              <w:t xml:space="preserve">Gydymą galima atnaujinti, kai </w:t>
            </w:r>
            <w:r w:rsidR="00DA50B3" w:rsidRPr="00EF36C9">
              <w:rPr>
                <w:szCs w:val="22"/>
              </w:rPr>
              <w:t>simptomai per 12 savaičių palengvėja iki 0</w:t>
            </w:r>
            <w:r w:rsidR="00DA50B3" w:rsidRPr="00EF36C9">
              <w:rPr>
                <w:szCs w:val="22"/>
              </w:rPr>
              <w:noBreakHyphen/>
              <w:t>inio laipsnio ar 1</w:t>
            </w:r>
            <w:r w:rsidR="00DA50B3" w:rsidRPr="00EF36C9">
              <w:rPr>
                <w:szCs w:val="22"/>
              </w:rPr>
              <w:noBreakHyphen/>
              <w:t xml:space="preserve">ojo laipsnio </w:t>
            </w:r>
            <w:r w:rsidRPr="00EF36C9">
              <w:rPr>
                <w:szCs w:val="22"/>
              </w:rPr>
              <w:t>ir kortikosteroidų dozė buvo sumažinta iki ≤ 10 mg prednizono ar ekvivalentiškos kito kortikosteroido dozės per parą</w:t>
            </w:r>
          </w:p>
          <w:p w14:paraId="6FDFFBF3" w14:textId="77777777" w:rsidR="0000619B" w:rsidRPr="00EF36C9" w:rsidRDefault="0000619B">
            <w:pPr>
              <w:rPr>
                <w:szCs w:val="22"/>
              </w:rPr>
            </w:pPr>
          </w:p>
        </w:tc>
      </w:tr>
      <w:tr w:rsidR="0000619B" w:rsidRPr="00EF36C9" w14:paraId="7D56B072" w14:textId="77777777" w:rsidTr="00163E95">
        <w:trPr>
          <w:cantSplit/>
        </w:trPr>
        <w:tc>
          <w:tcPr>
            <w:tcW w:w="1284" w:type="pct"/>
            <w:tcBorders>
              <w:top w:val="nil"/>
            </w:tcBorders>
          </w:tcPr>
          <w:p w14:paraId="4A6150C6" w14:textId="77777777" w:rsidR="0000619B" w:rsidRPr="00EF36C9" w:rsidRDefault="0000619B">
            <w:pPr>
              <w:rPr>
                <w:b/>
                <w:szCs w:val="22"/>
              </w:rPr>
            </w:pPr>
          </w:p>
        </w:tc>
        <w:tc>
          <w:tcPr>
            <w:tcW w:w="1858" w:type="pct"/>
          </w:tcPr>
          <w:p w14:paraId="1264A176" w14:textId="77777777" w:rsidR="00DA50B3" w:rsidRPr="00EF36C9" w:rsidRDefault="0000619B" w:rsidP="00DA50B3">
            <w:pPr>
              <w:rPr>
                <w:szCs w:val="22"/>
              </w:rPr>
            </w:pPr>
            <w:r w:rsidRPr="00EF36C9">
              <w:rPr>
                <w:szCs w:val="22"/>
              </w:rPr>
              <w:t>4</w:t>
            </w:r>
            <w:r w:rsidRPr="00EF36C9">
              <w:rPr>
                <w:szCs w:val="22"/>
              </w:rPr>
              <w:noBreakHyphen/>
              <w:t>ojo laipsnio</w:t>
            </w:r>
          </w:p>
          <w:p w14:paraId="3992E410" w14:textId="77777777" w:rsidR="00DA50B3" w:rsidRPr="00EF36C9" w:rsidRDefault="00DA50B3" w:rsidP="00DA50B3">
            <w:pPr>
              <w:rPr>
                <w:szCs w:val="22"/>
              </w:rPr>
            </w:pPr>
          </w:p>
          <w:p w14:paraId="53441C7E" w14:textId="77777777" w:rsidR="00395688" w:rsidRPr="00EF36C9" w:rsidRDefault="00DA50B3" w:rsidP="00395688">
            <w:pPr>
              <w:rPr>
                <w:szCs w:val="22"/>
              </w:rPr>
            </w:pPr>
            <w:r w:rsidRPr="00EF36C9">
              <w:rPr>
                <w:szCs w:val="22"/>
              </w:rPr>
              <w:t xml:space="preserve">arba patvirtinti </w:t>
            </w:r>
            <w:r w:rsidR="00FB6B56" w:rsidRPr="00EF36C9">
              <w:rPr>
                <w:szCs w:val="22"/>
              </w:rPr>
              <w:t xml:space="preserve">Stivenso-Džonsono </w:t>
            </w:r>
            <w:r w:rsidR="00FB6B56" w:rsidRPr="00EF36C9">
              <w:rPr>
                <w:i/>
                <w:szCs w:val="22"/>
              </w:rPr>
              <w:t>(Stevens-Johnson)</w:t>
            </w:r>
            <w:r w:rsidR="00FB6B56" w:rsidRPr="00EF36C9">
              <w:rPr>
                <w:szCs w:val="22"/>
              </w:rPr>
              <w:t xml:space="preserve"> </w:t>
            </w:r>
            <w:r w:rsidRPr="00EF36C9">
              <w:rPr>
                <w:szCs w:val="22"/>
              </w:rPr>
              <w:t>sindromas (SJS) ar toksinė epidermio nekrolizė (TEN)</w:t>
            </w:r>
            <w:r w:rsidRPr="00EF36C9">
              <w:rPr>
                <w:szCs w:val="22"/>
                <w:vertAlign w:val="superscript"/>
              </w:rPr>
              <w:t>1</w:t>
            </w:r>
          </w:p>
          <w:p w14:paraId="7705F014" w14:textId="77777777" w:rsidR="0000619B" w:rsidRPr="00EF36C9" w:rsidRDefault="0000619B" w:rsidP="00DA50B3">
            <w:pPr>
              <w:rPr>
                <w:szCs w:val="22"/>
              </w:rPr>
            </w:pPr>
          </w:p>
        </w:tc>
        <w:tc>
          <w:tcPr>
            <w:tcW w:w="1858" w:type="pct"/>
          </w:tcPr>
          <w:p w14:paraId="39D81518" w14:textId="77777777" w:rsidR="0000619B" w:rsidRPr="00EF36C9" w:rsidRDefault="0000619B">
            <w:pPr>
              <w:rPr>
                <w:szCs w:val="22"/>
              </w:rPr>
            </w:pPr>
            <w:r w:rsidRPr="00EF36C9">
              <w:rPr>
                <w:szCs w:val="22"/>
              </w:rPr>
              <w:t>Visam laikui nutraukti Tecentriq vartojimą</w:t>
            </w:r>
          </w:p>
          <w:p w14:paraId="31AE0DDD" w14:textId="77777777" w:rsidR="0000619B" w:rsidRPr="00EF36C9" w:rsidRDefault="0000619B">
            <w:pPr>
              <w:rPr>
                <w:szCs w:val="22"/>
              </w:rPr>
            </w:pPr>
          </w:p>
        </w:tc>
      </w:tr>
      <w:tr w:rsidR="00F574A0" w:rsidRPr="00EF36C9" w14:paraId="502B66C8" w14:textId="77777777" w:rsidTr="00163E95">
        <w:trPr>
          <w:cantSplit/>
        </w:trPr>
        <w:tc>
          <w:tcPr>
            <w:tcW w:w="1284" w:type="pct"/>
            <w:vMerge w:val="restart"/>
          </w:tcPr>
          <w:p w14:paraId="01BC0B77" w14:textId="77777777" w:rsidR="00F574A0" w:rsidRPr="00EF36C9" w:rsidRDefault="00F574A0" w:rsidP="004878DE">
            <w:pPr>
              <w:tabs>
                <w:tab w:val="right" w:pos="8640"/>
              </w:tabs>
              <w:rPr>
                <w:b/>
                <w:szCs w:val="22"/>
              </w:rPr>
            </w:pPr>
            <w:r w:rsidRPr="00EF36C9">
              <w:rPr>
                <w:b/>
                <w:szCs w:val="22"/>
              </w:rPr>
              <w:t xml:space="preserve">Miastenijos sindromas / generalizuota miastenija, </w:t>
            </w:r>
            <w:r w:rsidR="004878DE" w:rsidRPr="00EF36C9">
              <w:rPr>
                <w:b/>
                <w:szCs w:val="22"/>
              </w:rPr>
              <w:t>Gijeno-Bare (</w:t>
            </w:r>
            <w:r w:rsidRPr="00EF36C9">
              <w:rPr>
                <w:b/>
                <w:i/>
                <w:szCs w:val="22"/>
              </w:rPr>
              <w:t>Guillain-Barré</w:t>
            </w:r>
            <w:r w:rsidR="004878DE" w:rsidRPr="00EF36C9">
              <w:rPr>
                <w:b/>
                <w:i/>
                <w:szCs w:val="22"/>
              </w:rPr>
              <w:t>)</w:t>
            </w:r>
            <w:r w:rsidRPr="00EF36C9">
              <w:rPr>
                <w:b/>
                <w:szCs w:val="22"/>
              </w:rPr>
              <w:t xml:space="preserve"> sindromas, meningoencefalitas ir veido par</w:t>
            </w:r>
            <w:r w:rsidR="004878DE" w:rsidRPr="00EF36C9">
              <w:rPr>
                <w:b/>
                <w:szCs w:val="22"/>
              </w:rPr>
              <w:t>ezė</w:t>
            </w:r>
          </w:p>
        </w:tc>
        <w:tc>
          <w:tcPr>
            <w:tcW w:w="1858" w:type="pct"/>
          </w:tcPr>
          <w:p w14:paraId="2610860F" w14:textId="77777777" w:rsidR="00F574A0" w:rsidRPr="00EF36C9" w:rsidRDefault="00F574A0">
            <w:pPr>
              <w:rPr>
                <w:szCs w:val="22"/>
              </w:rPr>
            </w:pPr>
            <w:r w:rsidRPr="00EF36C9">
              <w:rPr>
                <w:szCs w:val="22"/>
              </w:rPr>
              <w:t>1</w:t>
            </w:r>
            <w:r w:rsidRPr="00EF36C9">
              <w:rPr>
                <w:szCs w:val="22"/>
              </w:rPr>
              <w:noBreakHyphen/>
              <w:t>ojo ar 2</w:t>
            </w:r>
            <w:r w:rsidRPr="00EF36C9">
              <w:rPr>
                <w:szCs w:val="22"/>
              </w:rPr>
              <w:noBreakHyphen/>
              <w:t xml:space="preserve">ojo laipsnio veido </w:t>
            </w:r>
            <w:r w:rsidR="004878DE" w:rsidRPr="00EF36C9">
              <w:rPr>
                <w:szCs w:val="22"/>
              </w:rPr>
              <w:t>parezė</w:t>
            </w:r>
          </w:p>
        </w:tc>
        <w:tc>
          <w:tcPr>
            <w:tcW w:w="1858" w:type="pct"/>
          </w:tcPr>
          <w:p w14:paraId="62F3BF45" w14:textId="77777777" w:rsidR="00F574A0" w:rsidRPr="00EF36C9" w:rsidRDefault="00F574A0" w:rsidP="00F574A0">
            <w:pPr>
              <w:rPr>
                <w:szCs w:val="22"/>
              </w:rPr>
            </w:pPr>
            <w:r w:rsidRPr="00EF36C9">
              <w:rPr>
                <w:szCs w:val="22"/>
              </w:rPr>
              <w:t>Laikinai nutraukti Tecentriq vartojimą</w:t>
            </w:r>
          </w:p>
          <w:p w14:paraId="3BFDB865" w14:textId="77777777" w:rsidR="00F574A0" w:rsidRPr="00EF36C9" w:rsidRDefault="00F574A0" w:rsidP="00F574A0">
            <w:pPr>
              <w:rPr>
                <w:szCs w:val="22"/>
              </w:rPr>
            </w:pPr>
          </w:p>
          <w:p w14:paraId="0F97DDFA" w14:textId="77777777" w:rsidR="00F574A0" w:rsidRPr="00EF36C9" w:rsidRDefault="00F574A0" w:rsidP="00F574A0">
            <w:pPr>
              <w:rPr>
                <w:szCs w:val="22"/>
              </w:rPr>
            </w:pPr>
            <w:r w:rsidRPr="00EF36C9">
              <w:rPr>
                <w:szCs w:val="22"/>
              </w:rPr>
              <w:t>Gydymą galima atnaujinti, kai reiškinys visiškai išnyksta. Jeigu laikinai nutraukus Tecentriq vartojimą reiškinys visiškai neišnyksta, reikia visam laikui nutraukti gydymą Tecentriq</w:t>
            </w:r>
          </w:p>
        </w:tc>
      </w:tr>
      <w:tr w:rsidR="00F574A0" w:rsidRPr="00EF36C9" w14:paraId="67F81AC3" w14:textId="77777777" w:rsidTr="00163E95">
        <w:trPr>
          <w:cantSplit/>
        </w:trPr>
        <w:tc>
          <w:tcPr>
            <w:tcW w:w="1284" w:type="pct"/>
            <w:vMerge/>
          </w:tcPr>
          <w:p w14:paraId="2C12F1E1" w14:textId="77777777" w:rsidR="00F574A0" w:rsidRPr="00EF36C9" w:rsidRDefault="00F574A0">
            <w:pPr>
              <w:tabs>
                <w:tab w:val="right" w:pos="8640"/>
              </w:tabs>
              <w:rPr>
                <w:b/>
                <w:szCs w:val="22"/>
              </w:rPr>
            </w:pPr>
          </w:p>
        </w:tc>
        <w:tc>
          <w:tcPr>
            <w:tcW w:w="1858" w:type="pct"/>
          </w:tcPr>
          <w:p w14:paraId="6DD61BCD" w14:textId="77777777" w:rsidR="00F574A0" w:rsidRPr="00EF36C9" w:rsidRDefault="00F574A0">
            <w:pPr>
              <w:rPr>
                <w:szCs w:val="22"/>
              </w:rPr>
            </w:pPr>
            <w:r w:rsidRPr="00EF36C9">
              <w:rPr>
                <w:szCs w:val="22"/>
              </w:rPr>
              <w:t xml:space="preserve">Visų sunkumo laipsnių miastenijos sindromas / generalizuota miastenija, </w:t>
            </w:r>
            <w:r w:rsidR="004878DE" w:rsidRPr="00EF36C9">
              <w:rPr>
                <w:szCs w:val="22"/>
              </w:rPr>
              <w:t>Gijeno-Bare (</w:t>
            </w:r>
            <w:r w:rsidRPr="00EF36C9">
              <w:rPr>
                <w:i/>
                <w:szCs w:val="22"/>
              </w:rPr>
              <w:t>Guillain-Barré</w:t>
            </w:r>
            <w:r w:rsidR="004878DE" w:rsidRPr="00EF36C9">
              <w:rPr>
                <w:i/>
                <w:szCs w:val="22"/>
              </w:rPr>
              <w:t>)</w:t>
            </w:r>
            <w:r w:rsidRPr="00EF36C9">
              <w:rPr>
                <w:szCs w:val="22"/>
              </w:rPr>
              <w:t xml:space="preserve"> sindromas ir meningoencefalitas</w:t>
            </w:r>
          </w:p>
          <w:p w14:paraId="49F58A39" w14:textId="77777777" w:rsidR="00F574A0" w:rsidRPr="00EF36C9" w:rsidRDefault="00F574A0">
            <w:pPr>
              <w:rPr>
                <w:szCs w:val="22"/>
              </w:rPr>
            </w:pPr>
          </w:p>
          <w:p w14:paraId="6BC48532" w14:textId="77777777" w:rsidR="00F574A0" w:rsidRPr="00EF36C9" w:rsidRDefault="00F574A0">
            <w:pPr>
              <w:rPr>
                <w:szCs w:val="22"/>
              </w:rPr>
            </w:pPr>
            <w:r w:rsidRPr="00EF36C9">
              <w:rPr>
                <w:szCs w:val="22"/>
              </w:rPr>
              <w:t xml:space="preserve">arba 3 iojo ar 4 ojo laipsnio veido </w:t>
            </w:r>
            <w:r w:rsidR="004878DE" w:rsidRPr="00EF36C9">
              <w:rPr>
                <w:szCs w:val="22"/>
              </w:rPr>
              <w:t>parezė</w:t>
            </w:r>
          </w:p>
        </w:tc>
        <w:tc>
          <w:tcPr>
            <w:tcW w:w="1858" w:type="pct"/>
          </w:tcPr>
          <w:p w14:paraId="6D36BCDB" w14:textId="77777777" w:rsidR="00F574A0" w:rsidRPr="00EF36C9" w:rsidRDefault="00F574A0">
            <w:pPr>
              <w:rPr>
                <w:szCs w:val="22"/>
              </w:rPr>
            </w:pPr>
            <w:r w:rsidRPr="00EF36C9">
              <w:rPr>
                <w:szCs w:val="22"/>
              </w:rPr>
              <w:t>Visam laikui nutraukti Tecentriq vartojimą</w:t>
            </w:r>
          </w:p>
        </w:tc>
      </w:tr>
      <w:tr w:rsidR="00BF0FC7" w:rsidRPr="00EF36C9" w14:paraId="31E8B96B" w14:textId="77777777" w:rsidTr="00163E95">
        <w:trPr>
          <w:cantSplit/>
        </w:trPr>
        <w:tc>
          <w:tcPr>
            <w:tcW w:w="1284" w:type="pct"/>
          </w:tcPr>
          <w:p w14:paraId="342798C3" w14:textId="77777777" w:rsidR="00BF0FC7" w:rsidRPr="00EF36C9" w:rsidRDefault="00BF0FC7" w:rsidP="00BF0FC7">
            <w:pPr>
              <w:tabs>
                <w:tab w:val="right" w:pos="8640"/>
              </w:tabs>
              <w:rPr>
                <w:b/>
                <w:szCs w:val="22"/>
              </w:rPr>
            </w:pPr>
            <w:r w:rsidRPr="00EF36C9">
              <w:rPr>
                <w:b/>
                <w:szCs w:val="22"/>
              </w:rPr>
              <w:t>Mielitas</w:t>
            </w:r>
          </w:p>
        </w:tc>
        <w:tc>
          <w:tcPr>
            <w:tcW w:w="1858" w:type="pct"/>
          </w:tcPr>
          <w:p w14:paraId="6E1C3639" w14:textId="77777777" w:rsidR="00BF0FC7" w:rsidRPr="00EF36C9" w:rsidRDefault="00BF0FC7" w:rsidP="00BF0FC7">
            <w:pPr>
              <w:rPr>
                <w:szCs w:val="22"/>
              </w:rPr>
            </w:pPr>
            <w:r w:rsidRPr="00EF36C9">
              <w:rPr>
                <w:szCs w:val="22"/>
              </w:rPr>
              <w:t>2</w:t>
            </w:r>
            <w:r w:rsidRPr="00EF36C9">
              <w:rPr>
                <w:szCs w:val="22"/>
              </w:rPr>
              <w:noBreakHyphen/>
              <w:t>ojo, 3</w:t>
            </w:r>
            <w:r w:rsidRPr="00EF36C9">
              <w:rPr>
                <w:szCs w:val="22"/>
              </w:rPr>
              <w:noBreakHyphen/>
              <w:t>iojo ar 4</w:t>
            </w:r>
            <w:r w:rsidRPr="00EF36C9">
              <w:rPr>
                <w:szCs w:val="22"/>
              </w:rPr>
              <w:noBreakHyphen/>
              <w:t>ojo laipsnio</w:t>
            </w:r>
          </w:p>
        </w:tc>
        <w:tc>
          <w:tcPr>
            <w:tcW w:w="1858" w:type="pct"/>
          </w:tcPr>
          <w:p w14:paraId="4B590A30" w14:textId="77777777" w:rsidR="00BF0FC7" w:rsidRPr="00EF36C9" w:rsidRDefault="00BF0FC7" w:rsidP="00BF0FC7">
            <w:pPr>
              <w:rPr>
                <w:szCs w:val="22"/>
              </w:rPr>
            </w:pPr>
            <w:r w:rsidRPr="00EF36C9">
              <w:rPr>
                <w:szCs w:val="22"/>
              </w:rPr>
              <w:t>Visam laikui nutraukti Tecentriq vartojimą</w:t>
            </w:r>
          </w:p>
        </w:tc>
      </w:tr>
      <w:tr w:rsidR="0000619B" w:rsidRPr="00EF36C9" w14:paraId="1B017D5D" w14:textId="77777777" w:rsidTr="00163E95">
        <w:trPr>
          <w:cantSplit/>
        </w:trPr>
        <w:tc>
          <w:tcPr>
            <w:tcW w:w="1284" w:type="pct"/>
            <w:vMerge w:val="restart"/>
          </w:tcPr>
          <w:p w14:paraId="481DF984" w14:textId="77777777" w:rsidR="0000619B" w:rsidRPr="00EF36C9" w:rsidRDefault="0000619B">
            <w:pPr>
              <w:keepNext/>
              <w:keepLines/>
              <w:tabs>
                <w:tab w:val="right" w:pos="8640"/>
              </w:tabs>
              <w:rPr>
                <w:b/>
                <w:szCs w:val="22"/>
              </w:rPr>
            </w:pPr>
            <w:r w:rsidRPr="00EF36C9">
              <w:rPr>
                <w:b/>
                <w:szCs w:val="22"/>
              </w:rPr>
              <w:t>Pankreatitas</w:t>
            </w:r>
          </w:p>
        </w:tc>
        <w:tc>
          <w:tcPr>
            <w:tcW w:w="1858" w:type="pct"/>
          </w:tcPr>
          <w:p w14:paraId="40FA06E8" w14:textId="77777777" w:rsidR="0000619B" w:rsidRPr="00EF36C9" w:rsidRDefault="0000619B">
            <w:pPr>
              <w:keepNext/>
              <w:keepLines/>
              <w:rPr>
                <w:szCs w:val="22"/>
              </w:rPr>
            </w:pPr>
            <w:r w:rsidRPr="00EF36C9">
              <w:rPr>
                <w:szCs w:val="22"/>
              </w:rPr>
              <w:t>3</w:t>
            </w:r>
            <w:r w:rsidRPr="00EF36C9">
              <w:rPr>
                <w:szCs w:val="22"/>
              </w:rPr>
              <w:noBreakHyphen/>
              <w:t>iojo ar 4</w:t>
            </w:r>
            <w:r w:rsidRPr="00EF36C9">
              <w:rPr>
                <w:szCs w:val="22"/>
              </w:rPr>
              <w:noBreakHyphen/>
              <w:t>ojo laipsnio amilazės arba lipazės aktyvumo serume padidėjimas (&gt; 2 kartus virš VNR)</w:t>
            </w:r>
          </w:p>
          <w:p w14:paraId="52E7D6D6" w14:textId="77777777" w:rsidR="0000619B" w:rsidRPr="00EF36C9" w:rsidRDefault="0000619B">
            <w:pPr>
              <w:keepNext/>
              <w:keepLines/>
              <w:rPr>
                <w:szCs w:val="22"/>
              </w:rPr>
            </w:pPr>
            <w:r w:rsidRPr="00EF36C9">
              <w:rPr>
                <w:szCs w:val="22"/>
              </w:rPr>
              <w:t>arba 2</w:t>
            </w:r>
            <w:r w:rsidRPr="00EF36C9">
              <w:rPr>
                <w:szCs w:val="22"/>
              </w:rPr>
              <w:noBreakHyphen/>
              <w:t>ojo ar 3</w:t>
            </w:r>
            <w:r w:rsidRPr="00EF36C9">
              <w:rPr>
                <w:szCs w:val="22"/>
              </w:rPr>
              <w:noBreakHyphen/>
              <w:t>iojo laipsnio pankreatitas</w:t>
            </w:r>
          </w:p>
          <w:p w14:paraId="2329A071" w14:textId="77777777" w:rsidR="0000619B" w:rsidRPr="00EF36C9" w:rsidRDefault="0000619B">
            <w:pPr>
              <w:keepNext/>
              <w:keepLines/>
              <w:rPr>
                <w:szCs w:val="22"/>
              </w:rPr>
            </w:pPr>
          </w:p>
        </w:tc>
        <w:tc>
          <w:tcPr>
            <w:tcW w:w="1858" w:type="pct"/>
          </w:tcPr>
          <w:p w14:paraId="0EFCDA95" w14:textId="77777777" w:rsidR="0000619B" w:rsidRPr="00EF36C9" w:rsidRDefault="0000619B">
            <w:pPr>
              <w:keepNext/>
              <w:keepLines/>
              <w:rPr>
                <w:szCs w:val="22"/>
              </w:rPr>
            </w:pPr>
            <w:r w:rsidRPr="00EF36C9">
              <w:rPr>
                <w:szCs w:val="22"/>
              </w:rPr>
              <w:t>Laikinai nutraukti Tecentriq vartojimą</w:t>
            </w:r>
          </w:p>
          <w:p w14:paraId="155A3D34" w14:textId="77777777" w:rsidR="0000619B" w:rsidRPr="00EF36C9" w:rsidRDefault="0000619B">
            <w:pPr>
              <w:keepNext/>
              <w:keepLines/>
              <w:rPr>
                <w:szCs w:val="22"/>
              </w:rPr>
            </w:pPr>
          </w:p>
          <w:p w14:paraId="41EABAC6" w14:textId="77777777" w:rsidR="0000619B" w:rsidRPr="00EF36C9" w:rsidRDefault="0000619B">
            <w:pPr>
              <w:keepNext/>
              <w:keepLines/>
              <w:rPr>
                <w:szCs w:val="22"/>
              </w:rPr>
            </w:pPr>
            <w:r w:rsidRPr="00EF36C9">
              <w:rPr>
                <w:szCs w:val="22"/>
              </w:rPr>
              <w:t>Gydymą galima atnaujinti, kai per 12 savaičių amilazės ir lipazės aktyvumas serume sumažėjo iki 0</w:t>
            </w:r>
            <w:r w:rsidRPr="00EF36C9">
              <w:rPr>
                <w:szCs w:val="22"/>
              </w:rPr>
              <w:noBreakHyphen/>
              <w:t>nio laipsnio ar 1</w:t>
            </w:r>
            <w:r w:rsidRPr="00EF36C9">
              <w:rPr>
                <w:szCs w:val="22"/>
              </w:rPr>
              <w:noBreakHyphen/>
              <w:t>ojo laipsnio arba išnyko pankreatito simptomai ir kortikosteroidų dozė buvo sumažinta iki ≤ 10 mg prednizono ar ekvivalentiškos kito kortikosteroido dozės per parą</w:t>
            </w:r>
          </w:p>
          <w:p w14:paraId="650C1153" w14:textId="77777777" w:rsidR="0000619B" w:rsidRPr="00EF36C9" w:rsidRDefault="0000619B">
            <w:pPr>
              <w:keepNext/>
              <w:keepLines/>
              <w:rPr>
                <w:szCs w:val="22"/>
              </w:rPr>
            </w:pPr>
          </w:p>
        </w:tc>
      </w:tr>
      <w:tr w:rsidR="0000619B" w:rsidRPr="00EF36C9" w14:paraId="59B4BD12" w14:textId="77777777" w:rsidTr="00163E95">
        <w:trPr>
          <w:cantSplit/>
        </w:trPr>
        <w:tc>
          <w:tcPr>
            <w:tcW w:w="1284" w:type="pct"/>
            <w:vMerge/>
          </w:tcPr>
          <w:p w14:paraId="233314F4" w14:textId="77777777" w:rsidR="0000619B" w:rsidRPr="00EF36C9" w:rsidRDefault="0000619B">
            <w:pPr>
              <w:keepNext/>
              <w:keepLines/>
              <w:tabs>
                <w:tab w:val="right" w:pos="8640"/>
              </w:tabs>
              <w:rPr>
                <w:b/>
                <w:szCs w:val="22"/>
              </w:rPr>
            </w:pPr>
          </w:p>
        </w:tc>
        <w:tc>
          <w:tcPr>
            <w:tcW w:w="1858" w:type="pct"/>
          </w:tcPr>
          <w:p w14:paraId="79B7A902" w14:textId="77777777" w:rsidR="0000619B" w:rsidRPr="00EF36C9" w:rsidRDefault="0000619B">
            <w:pPr>
              <w:keepNext/>
              <w:keepLines/>
              <w:rPr>
                <w:szCs w:val="22"/>
              </w:rPr>
            </w:pPr>
            <w:r w:rsidRPr="00EF36C9">
              <w:rPr>
                <w:szCs w:val="22"/>
              </w:rPr>
              <w:t>4</w:t>
            </w:r>
            <w:r w:rsidRPr="00EF36C9">
              <w:rPr>
                <w:szCs w:val="22"/>
              </w:rPr>
              <w:noBreakHyphen/>
              <w:t>ojo laipsnio arba bet kurio laipsnio pasikartojantis pankreatitas</w:t>
            </w:r>
          </w:p>
          <w:p w14:paraId="15DB9FCD" w14:textId="77777777" w:rsidR="0000619B" w:rsidRPr="00EF36C9" w:rsidRDefault="0000619B">
            <w:pPr>
              <w:keepNext/>
              <w:keepLines/>
              <w:rPr>
                <w:szCs w:val="22"/>
              </w:rPr>
            </w:pPr>
          </w:p>
        </w:tc>
        <w:tc>
          <w:tcPr>
            <w:tcW w:w="1858" w:type="pct"/>
          </w:tcPr>
          <w:p w14:paraId="258E2882" w14:textId="77777777" w:rsidR="0000619B" w:rsidRPr="00EF36C9" w:rsidRDefault="0000619B">
            <w:pPr>
              <w:keepNext/>
              <w:keepLines/>
              <w:rPr>
                <w:szCs w:val="22"/>
              </w:rPr>
            </w:pPr>
            <w:r w:rsidRPr="00EF36C9">
              <w:rPr>
                <w:szCs w:val="22"/>
              </w:rPr>
              <w:t>Visam laikui nutraukti Tecentriq vartojimą</w:t>
            </w:r>
          </w:p>
        </w:tc>
      </w:tr>
      <w:tr w:rsidR="00AA0E1F" w:rsidRPr="00EF36C9" w14:paraId="0C2180B2" w14:textId="77777777" w:rsidTr="000E4863">
        <w:trPr>
          <w:cantSplit/>
          <w:trHeight w:val="679"/>
        </w:trPr>
        <w:tc>
          <w:tcPr>
            <w:tcW w:w="1284" w:type="pct"/>
          </w:tcPr>
          <w:p w14:paraId="05C63E13" w14:textId="77777777" w:rsidR="00AA0E1F" w:rsidRPr="00EF36C9" w:rsidRDefault="00AA0E1F">
            <w:pPr>
              <w:tabs>
                <w:tab w:val="right" w:pos="8640"/>
              </w:tabs>
              <w:rPr>
                <w:b/>
                <w:szCs w:val="22"/>
              </w:rPr>
            </w:pPr>
            <w:r w:rsidRPr="00EF36C9">
              <w:rPr>
                <w:b/>
                <w:szCs w:val="22"/>
              </w:rPr>
              <w:t>Miokarditas</w:t>
            </w:r>
          </w:p>
        </w:tc>
        <w:tc>
          <w:tcPr>
            <w:tcW w:w="1858" w:type="pct"/>
          </w:tcPr>
          <w:p w14:paraId="21480CE9" w14:textId="77777777" w:rsidR="00AA0E1F" w:rsidRPr="00EF36C9" w:rsidRDefault="00AA0E1F" w:rsidP="00AA0E1F">
            <w:pPr>
              <w:rPr>
                <w:szCs w:val="22"/>
              </w:rPr>
            </w:pPr>
            <w:r w:rsidRPr="00EF36C9">
              <w:rPr>
                <w:szCs w:val="22"/>
              </w:rPr>
              <w:t>2-ojo ar didesnio laipsnio</w:t>
            </w:r>
          </w:p>
        </w:tc>
        <w:tc>
          <w:tcPr>
            <w:tcW w:w="1858" w:type="pct"/>
          </w:tcPr>
          <w:p w14:paraId="64240E59" w14:textId="77777777" w:rsidR="00AA0E1F" w:rsidRPr="00EF36C9" w:rsidRDefault="00AA0E1F">
            <w:pPr>
              <w:rPr>
                <w:szCs w:val="22"/>
              </w:rPr>
            </w:pPr>
            <w:r w:rsidRPr="00EF36C9">
              <w:rPr>
                <w:szCs w:val="22"/>
              </w:rPr>
              <w:t>Visam laikui nutraukti Tecentriq vartojimą</w:t>
            </w:r>
          </w:p>
          <w:p w14:paraId="56476604" w14:textId="77777777" w:rsidR="00AA0E1F" w:rsidRPr="00EF36C9" w:rsidRDefault="00AA0E1F" w:rsidP="00540BE3">
            <w:pPr>
              <w:rPr>
                <w:szCs w:val="22"/>
              </w:rPr>
            </w:pPr>
          </w:p>
        </w:tc>
      </w:tr>
      <w:tr w:rsidR="0000619B" w:rsidRPr="00EF36C9" w14:paraId="24902ED9" w14:textId="77777777" w:rsidTr="00163E95">
        <w:trPr>
          <w:cantSplit/>
          <w:trHeight w:val="435"/>
        </w:trPr>
        <w:tc>
          <w:tcPr>
            <w:tcW w:w="1284" w:type="pct"/>
            <w:vMerge w:val="restart"/>
          </w:tcPr>
          <w:p w14:paraId="7C52ECF3" w14:textId="77777777" w:rsidR="0000619B" w:rsidRPr="00EF36C9" w:rsidRDefault="0000619B">
            <w:pPr>
              <w:tabs>
                <w:tab w:val="right" w:pos="8640"/>
              </w:tabs>
              <w:rPr>
                <w:b/>
                <w:szCs w:val="22"/>
              </w:rPr>
            </w:pPr>
            <w:r w:rsidRPr="00EF36C9">
              <w:rPr>
                <w:b/>
                <w:szCs w:val="22"/>
              </w:rPr>
              <w:t>Miozitas</w:t>
            </w:r>
          </w:p>
        </w:tc>
        <w:tc>
          <w:tcPr>
            <w:tcW w:w="1858" w:type="pct"/>
          </w:tcPr>
          <w:p w14:paraId="145920A3" w14:textId="77777777" w:rsidR="0000619B" w:rsidRPr="00EF36C9" w:rsidRDefault="0000619B">
            <w:pPr>
              <w:rPr>
                <w:szCs w:val="22"/>
              </w:rPr>
            </w:pPr>
            <w:r w:rsidRPr="00EF36C9">
              <w:rPr>
                <w:szCs w:val="22"/>
              </w:rPr>
              <w:t>2-ojo ar 3-iojo laipsnio</w:t>
            </w:r>
          </w:p>
        </w:tc>
        <w:tc>
          <w:tcPr>
            <w:tcW w:w="1858" w:type="pct"/>
          </w:tcPr>
          <w:p w14:paraId="3A45D885" w14:textId="77777777" w:rsidR="0000619B" w:rsidRPr="00EF36C9" w:rsidRDefault="0000619B">
            <w:pPr>
              <w:rPr>
                <w:szCs w:val="22"/>
              </w:rPr>
            </w:pPr>
            <w:r w:rsidRPr="00EF36C9">
              <w:rPr>
                <w:szCs w:val="22"/>
              </w:rPr>
              <w:t>Laikinai nutraukti Tecentriq vartojimą</w:t>
            </w:r>
          </w:p>
        </w:tc>
      </w:tr>
      <w:tr w:rsidR="0000619B" w:rsidRPr="00EF36C9" w14:paraId="61C6711D" w14:textId="77777777" w:rsidTr="00163E95">
        <w:trPr>
          <w:cantSplit/>
          <w:trHeight w:val="414"/>
        </w:trPr>
        <w:tc>
          <w:tcPr>
            <w:tcW w:w="1284" w:type="pct"/>
            <w:vMerge/>
          </w:tcPr>
          <w:p w14:paraId="4A620E14" w14:textId="77777777" w:rsidR="0000619B" w:rsidRPr="00EF36C9" w:rsidRDefault="0000619B">
            <w:pPr>
              <w:tabs>
                <w:tab w:val="right" w:pos="8640"/>
              </w:tabs>
              <w:rPr>
                <w:b/>
                <w:szCs w:val="22"/>
              </w:rPr>
            </w:pPr>
          </w:p>
        </w:tc>
        <w:tc>
          <w:tcPr>
            <w:tcW w:w="1858" w:type="pct"/>
          </w:tcPr>
          <w:p w14:paraId="2EC2E78A" w14:textId="77777777" w:rsidR="0000619B" w:rsidRPr="00EF36C9" w:rsidRDefault="0000619B">
            <w:pPr>
              <w:rPr>
                <w:szCs w:val="22"/>
              </w:rPr>
            </w:pPr>
            <w:r w:rsidRPr="00EF36C9">
              <w:rPr>
                <w:szCs w:val="22"/>
              </w:rPr>
              <w:t>4-ojo laipsnio arba 3-iojo laipsnio pasikartojantis miozitas</w:t>
            </w:r>
          </w:p>
        </w:tc>
        <w:tc>
          <w:tcPr>
            <w:tcW w:w="1858" w:type="pct"/>
          </w:tcPr>
          <w:p w14:paraId="06395D8C" w14:textId="77777777" w:rsidR="0000619B" w:rsidRPr="00EF36C9" w:rsidRDefault="0000619B">
            <w:pPr>
              <w:rPr>
                <w:szCs w:val="22"/>
              </w:rPr>
            </w:pPr>
            <w:r w:rsidRPr="00EF36C9">
              <w:rPr>
                <w:szCs w:val="22"/>
              </w:rPr>
              <w:t>Visam laikui nutraukti Tecentriq vartojimą</w:t>
            </w:r>
          </w:p>
        </w:tc>
      </w:tr>
      <w:tr w:rsidR="0000619B" w:rsidRPr="00EF36C9" w14:paraId="6153E04A" w14:textId="77777777" w:rsidTr="002434EC">
        <w:trPr>
          <w:cantSplit/>
          <w:trHeight w:val="555"/>
        </w:trPr>
        <w:tc>
          <w:tcPr>
            <w:tcW w:w="1284" w:type="pct"/>
            <w:vMerge w:val="restart"/>
          </w:tcPr>
          <w:p w14:paraId="14EE5AA7" w14:textId="77777777" w:rsidR="0000619B" w:rsidRPr="00EF36C9" w:rsidRDefault="0000619B">
            <w:pPr>
              <w:tabs>
                <w:tab w:val="right" w:pos="8640"/>
              </w:tabs>
              <w:rPr>
                <w:b/>
                <w:szCs w:val="22"/>
              </w:rPr>
            </w:pPr>
            <w:r w:rsidRPr="00EF36C9">
              <w:rPr>
                <w:b/>
                <w:szCs w:val="22"/>
              </w:rPr>
              <w:t>Nefritas</w:t>
            </w:r>
          </w:p>
        </w:tc>
        <w:tc>
          <w:tcPr>
            <w:tcW w:w="1858" w:type="pct"/>
          </w:tcPr>
          <w:p w14:paraId="1718687A" w14:textId="77777777" w:rsidR="0000619B" w:rsidRPr="00EF36C9" w:rsidRDefault="0000619B">
            <w:pPr>
              <w:rPr>
                <w:szCs w:val="22"/>
              </w:rPr>
            </w:pPr>
            <w:r w:rsidRPr="00EF36C9">
              <w:rPr>
                <w:szCs w:val="22"/>
              </w:rPr>
              <w:t>2-ojo laipsnio</w:t>
            </w:r>
          </w:p>
          <w:p w14:paraId="1E6CBF74" w14:textId="77777777" w:rsidR="0000619B" w:rsidRPr="00EF36C9" w:rsidRDefault="0000619B">
            <w:pPr>
              <w:rPr>
                <w:szCs w:val="22"/>
              </w:rPr>
            </w:pPr>
            <w:r w:rsidRPr="00EF36C9">
              <w:rPr>
                <w:szCs w:val="22"/>
              </w:rPr>
              <w:t>(kr</w:t>
            </w:r>
            <w:r w:rsidR="004B4BDB" w:rsidRPr="00EF36C9">
              <w:rPr>
                <w:szCs w:val="22"/>
              </w:rPr>
              <w:t>eatinino kiekis nuo &gt; 1,5 iki 3 </w:t>
            </w:r>
            <w:r w:rsidRPr="00EF36C9">
              <w:rPr>
                <w:szCs w:val="22"/>
              </w:rPr>
              <w:t>kartų viršija prieš gydymą bu</w:t>
            </w:r>
            <w:r w:rsidR="004B4BDB" w:rsidRPr="00EF36C9">
              <w:rPr>
                <w:szCs w:val="22"/>
              </w:rPr>
              <w:t>vusį kiekį arba nuo &gt; 1,5 iki 3 </w:t>
            </w:r>
            <w:r w:rsidRPr="00EF36C9">
              <w:rPr>
                <w:szCs w:val="22"/>
              </w:rPr>
              <w:t>kartų viršija VNR)</w:t>
            </w:r>
          </w:p>
        </w:tc>
        <w:tc>
          <w:tcPr>
            <w:tcW w:w="1858" w:type="pct"/>
          </w:tcPr>
          <w:p w14:paraId="4CF98248" w14:textId="77777777" w:rsidR="0000619B" w:rsidRPr="00EF36C9" w:rsidRDefault="0000619B">
            <w:pPr>
              <w:rPr>
                <w:szCs w:val="22"/>
              </w:rPr>
            </w:pPr>
            <w:r w:rsidRPr="00EF36C9">
              <w:rPr>
                <w:szCs w:val="22"/>
              </w:rPr>
              <w:t>Laikinai nutraukti Tecentriq vartojimą</w:t>
            </w:r>
          </w:p>
          <w:p w14:paraId="1B07E664" w14:textId="77777777" w:rsidR="0000619B" w:rsidRPr="00EF36C9" w:rsidRDefault="0000619B">
            <w:pPr>
              <w:rPr>
                <w:szCs w:val="22"/>
              </w:rPr>
            </w:pPr>
          </w:p>
          <w:p w14:paraId="191E42D4" w14:textId="77777777" w:rsidR="0000619B" w:rsidRPr="00EF36C9" w:rsidRDefault="0000619B">
            <w:pPr>
              <w:rPr>
                <w:szCs w:val="22"/>
              </w:rPr>
            </w:pPr>
            <w:r w:rsidRPr="00EF36C9">
              <w:rPr>
                <w:szCs w:val="22"/>
              </w:rPr>
              <w:t>Gydymą galima atnaujinti, kai reiškinys per 12 savaičių palengvėja iki 0</w:t>
            </w:r>
            <w:r w:rsidRPr="00EF36C9">
              <w:rPr>
                <w:szCs w:val="22"/>
              </w:rPr>
              <w:noBreakHyphen/>
              <w:t>inio laipsnio ar 1</w:t>
            </w:r>
            <w:r w:rsidRPr="00EF36C9">
              <w:rPr>
                <w:szCs w:val="22"/>
              </w:rPr>
              <w:noBreakHyphen/>
              <w:t>ojo laipsnio ir kortikosteroidų dozė buvo sumažinta iki ≤ 10 mg prednizono ar ekvivalentiškos kito kortikosteroido dozės per parą</w:t>
            </w:r>
          </w:p>
          <w:p w14:paraId="38F670D8" w14:textId="77777777" w:rsidR="0000619B" w:rsidRPr="00EF36C9" w:rsidRDefault="0000619B">
            <w:pPr>
              <w:rPr>
                <w:szCs w:val="22"/>
              </w:rPr>
            </w:pPr>
          </w:p>
        </w:tc>
      </w:tr>
      <w:tr w:rsidR="0000619B" w:rsidRPr="00EF36C9" w14:paraId="489AF306" w14:textId="77777777" w:rsidTr="002434EC">
        <w:trPr>
          <w:cantSplit/>
          <w:trHeight w:val="555"/>
        </w:trPr>
        <w:tc>
          <w:tcPr>
            <w:tcW w:w="1284" w:type="pct"/>
            <w:vMerge/>
          </w:tcPr>
          <w:p w14:paraId="69D05E35" w14:textId="77777777" w:rsidR="0000619B" w:rsidRPr="00EF36C9" w:rsidRDefault="0000619B">
            <w:pPr>
              <w:tabs>
                <w:tab w:val="right" w:pos="8640"/>
              </w:tabs>
              <w:rPr>
                <w:b/>
                <w:szCs w:val="22"/>
              </w:rPr>
            </w:pPr>
          </w:p>
        </w:tc>
        <w:tc>
          <w:tcPr>
            <w:tcW w:w="1858" w:type="pct"/>
          </w:tcPr>
          <w:p w14:paraId="79BB0399" w14:textId="77777777" w:rsidR="0000619B" w:rsidRPr="00EF36C9" w:rsidRDefault="0000619B">
            <w:pPr>
              <w:rPr>
                <w:szCs w:val="22"/>
              </w:rPr>
            </w:pPr>
            <w:r w:rsidRPr="00EF36C9">
              <w:rPr>
                <w:szCs w:val="22"/>
              </w:rPr>
              <w:t>3-iojo ar 4-ojo laipsnio</w:t>
            </w:r>
          </w:p>
          <w:p w14:paraId="1685F773" w14:textId="77777777" w:rsidR="0000619B" w:rsidRPr="00EF36C9" w:rsidRDefault="004B4BDB">
            <w:pPr>
              <w:rPr>
                <w:szCs w:val="22"/>
              </w:rPr>
            </w:pPr>
            <w:r w:rsidRPr="00EF36C9">
              <w:rPr>
                <w:szCs w:val="22"/>
              </w:rPr>
              <w:t>(kreatinino kiekis &gt; 3 </w:t>
            </w:r>
            <w:r w:rsidR="0000619B" w:rsidRPr="00EF36C9">
              <w:rPr>
                <w:szCs w:val="22"/>
              </w:rPr>
              <w:t>kartus viršija p</w:t>
            </w:r>
            <w:r w:rsidRPr="00EF36C9">
              <w:rPr>
                <w:szCs w:val="22"/>
              </w:rPr>
              <w:t>rieš gydymą buvusį kiekį arba &gt; 3 </w:t>
            </w:r>
            <w:r w:rsidR="0000619B" w:rsidRPr="00EF36C9">
              <w:rPr>
                <w:szCs w:val="22"/>
              </w:rPr>
              <w:t>kartus viršija VNR)</w:t>
            </w:r>
          </w:p>
        </w:tc>
        <w:tc>
          <w:tcPr>
            <w:tcW w:w="1858" w:type="pct"/>
          </w:tcPr>
          <w:p w14:paraId="2C72BBCA" w14:textId="77777777" w:rsidR="0000619B" w:rsidRPr="00EF36C9" w:rsidRDefault="0000619B">
            <w:pPr>
              <w:rPr>
                <w:szCs w:val="22"/>
              </w:rPr>
            </w:pPr>
            <w:r w:rsidRPr="00EF36C9">
              <w:rPr>
                <w:szCs w:val="22"/>
              </w:rPr>
              <w:t>Visam laikui nutraukti Tecentriq vartojimą</w:t>
            </w:r>
          </w:p>
        </w:tc>
      </w:tr>
      <w:tr w:rsidR="00F6036E" w:rsidRPr="00EF36C9" w14:paraId="1F383708" w14:textId="77777777" w:rsidTr="006A5A83">
        <w:trPr>
          <w:cantSplit/>
          <w:trHeight w:val="447"/>
        </w:trPr>
        <w:tc>
          <w:tcPr>
            <w:tcW w:w="1284" w:type="pct"/>
            <w:vMerge w:val="restart"/>
          </w:tcPr>
          <w:p w14:paraId="7B6A0152" w14:textId="77777777" w:rsidR="00F6036E" w:rsidRPr="00EF36C9" w:rsidRDefault="00F6036E" w:rsidP="006A5A83">
            <w:pPr>
              <w:tabs>
                <w:tab w:val="right" w:pos="8640"/>
              </w:tabs>
              <w:rPr>
                <w:b/>
                <w:szCs w:val="22"/>
              </w:rPr>
            </w:pPr>
            <w:r w:rsidRPr="00EF36C9">
              <w:rPr>
                <w:b/>
                <w:szCs w:val="22"/>
              </w:rPr>
              <w:t>Perikardo sutrikimai</w:t>
            </w:r>
          </w:p>
        </w:tc>
        <w:tc>
          <w:tcPr>
            <w:tcW w:w="1858" w:type="pct"/>
          </w:tcPr>
          <w:p w14:paraId="2CC1A652" w14:textId="77777777" w:rsidR="00F6036E" w:rsidRPr="00EF36C9" w:rsidRDefault="00F6036E" w:rsidP="006A5A83">
            <w:pPr>
              <w:rPr>
                <w:szCs w:val="22"/>
              </w:rPr>
            </w:pPr>
            <w:r w:rsidRPr="00EF36C9">
              <w:rPr>
                <w:szCs w:val="22"/>
              </w:rPr>
              <w:t>1-ojo laipsnio perikarditas</w:t>
            </w:r>
          </w:p>
        </w:tc>
        <w:tc>
          <w:tcPr>
            <w:tcW w:w="1858" w:type="pct"/>
          </w:tcPr>
          <w:p w14:paraId="1C165143" w14:textId="77777777" w:rsidR="00F6036E" w:rsidRPr="00EF36C9" w:rsidRDefault="00F6036E" w:rsidP="006A5A83">
            <w:pPr>
              <w:rPr>
                <w:szCs w:val="22"/>
              </w:rPr>
            </w:pPr>
            <w:r w:rsidRPr="00EF36C9">
              <w:rPr>
                <w:szCs w:val="22"/>
              </w:rPr>
              <w:t>Laikinai nutraukti Tecentriq vartojimą</w:t>
            </w:r>
            <w:r w:rsidRPr="00EF36C9">
              <w:rPr>
                <w:szCs w:val="22"/>
                <w:vertAlign w:val="superscript"/>
              </w:rPr>
              <w:t>2</w:t>
            </w:r>
          </w:p>
        </w:tc>
      </w:tr>
      <w:tr w:rsidR="00F6036E" w:rsidRPr="00EF36C9" w14:paraId="49727B79" w14:textId="77777777" w:rsidTr="006A5A83">
        <w:trPr>
          <w:cantSplit/>
          <w:trHeight w:val="555"/>
        </w:trPr>
        <w:tc>
          <w:tcPr>
            <w:tcW w:w="1284" w:type="pct"/>
            <w:vMerge/>
          </w:tcPr>
          <w:p w14:paraId="4AA3F084" w14:textId="77777777" w:rsidR="00F6036E" w:rsidRPr="00EF36C9" w:rsidRDefault="00F6036E" w:rsidP="006A5A83">
            <w:pPr>
              <w:tabs>
                <w:tab w:val="right" w:pos="8640"/>
              </w:tabs>
              <w:rPr>
                <w:b/>
                <w:szCs w:val="22"/>
              </w:rPr>
            </w:pPr>
          </w:p>
        </w:tc>
        <w:tc>
          <w:tcPr>
            <w:tcW w:w="1858" w:type="pct"/>
          </w:tcPr>
          <w:p w14:paraId="0E4EE427" w14:textId="77777777" w:rsidR="00F6036E" w:rsidRPr="00EF36C9" w:rsidRDefault="00F6036E" w:rsidP="006A5A83">
            <w:pPr>
              <w:rPr>
                <w:szCs w:val="22"/>
              </w:rPr>
            </w:pPr>
            <w:r w:rsidRPr="00EF36C9">
              <w:rPr>
                <w:szCs w:val="22"/>
              </w:rPr>
              <w:t>2-ojo ar didesnio laipsnio</w:t>
            </w:r>
          </w:p>
        </w:tc>
        <w:tc>
          <w:tcPr>
            <w:tcW w:w="1858" w:type="pct"/>
          </w:tcPr>
          <w:p w14:paraId="03936ABD" w14:textId="77777777" w:rsidR="00F6036E" w:rsidRPr="00EF36C9" w:rsidRDefault="00F6036E" w:rsidP="006A5A83">
            <w:pPr>
              <w:rPr>
                <w:szCs w:val="22"/>
              </w:rPr>
            </w:pPr>
            <w:r w:rsidRPr="00EF36C9">
              <w:rPr>
                <w:szCs w:val="22"/>
              </w:rPr>
              <w:t>Visam laikui nutraukti Tecentriq vartojimą</w:t>
            </w:r>
          </w:p>
        </w:tc>
      </w:tr>
      <w:tr w:rsidR="00D8559A" w:rsidRPr="00EF36C9" w14:paraId="294D5AEA" w14:textId="77777777" w:rsidTr="002434EC">
        <w:trPr>
          <w:cantSplit/>
          <w:trHeight w:val="555"/>
        </w:trPr>
        <w:tc>
          <w:tcPr>
            <w:tcW w:w="1284" w:type="pct"/>
          </w:tcPr>
          <w:p w14:paraId="47F7AE3E" w14:textId="77777777" w:rsidR="00D8559A" w:rsidRPr="00EF36C9" w:rsidRDefault="00D8559A">
            <w:pPr>
              <w:tabs>
                <w:tab w:val="right" w:pos="8640"/>
              </w:tabs>
              <w:rPr>
                <w:b/>
                <w:szCs w:val="22"/>
              </w:rPr>
            </w:pPr>
            <w:r w:rsidRPr="00EF36C9">
              <w:rPr>
                <w:b/>
                <w:szCs w:val="22"/>
              </w:rPr>
              <w:t>Hemofagocitinė limfohistiocitozė</w:t>
            </w:r>
          </w:p>
        </w:tc>
        <w:tc>
          <w:tcPr>
            <w:tcW w:w="1858" w:type="pct"/>
          </w:tcPr>
          <w:p w14:paraId="03E45FD6" w14:textId="77777777" w:rsidR="00D8559A" w:rsidRPr="00EF36C9" w:rsidRDefault="00D8559A" w:rsidP="00D8559A">
            <w:pPr>
              <w:rPr>
                <w:szCs w:val="22"/>
              </w:rPr>
            </w:pPr>
            <w:r w:rsidRPr="00EF36C9">
              <w:rPr>
                <w:szCs w:val="22"/>
              </w:rPr>
              <w:t>Įtariama hemofagocitinė limfohistiocitozė</w:t>
            </w:r>
            <w:r w:rsidRPr="00EF36C9">
              <w:rPr>
                <w:szCs w:val="22"/>
                <w:vertAlign w:val="superscript"/>
              </w:rPr>
              <w:t>1</w:t>
            </w:r>
          </w:p>
        </w:tc>
        <w:tc>
          <w:tcPr>
            <w:tcW w:w="1858" w:type="pct"/>
          </w:tcPr>
          <w:p w14:paraId="6B3D4A04" w14:textId="77777777" w:rsidR="00D8559A" w:rsidRPr="00EF36C9" w:rsidRDefault="00D8559A">
            <w:pPr>
              <w:rPr>
                <w:szCs w:val="22"/>
              </w:rPr>
            </w:pPr>
            <w:r w:rsidRPr="00EF36C9">
              <w:rPr>
                <w:szCs w:val="22"/>
              </w:rPr>
              <w:t>Visam laikui nutraukti Tecentriq vartojimą</w:t>
            </w:r>
          </w:p>
        </w:tc>
      </w:tr>
      <w:tr w:rsidR="0000619B" w:rsidRPr="00EF36C9" w14:paraId="2BC84829" w14:textId="77777777" w:rsidTr="002434EC">
        <w:trPr>
          <w:cantSplit/>
          <w:trHeight w:val="555"/>
        </w:trPr>
        <w:tc>
          <w:tcPr>
            <w:tcW w:w="1284" w:type="pct"/>
            <w:vMerge w:val="restart"/>
          </w:tcPr>
          <w:p w14:paraId="17A5865F" w14:textId="77777777" w:rsidR="0000619B" w:rsidRPr="00EF36C9" w:rsidRDefault="0000619B">
            <w:pPr>
              <w:keepNext/>
              <w:keepLines/>
              <w:tabs>
                <w:tab w:val="right" w:pos="8640"/>
              </w:tabs>
              <w:rPr>
                <w:b/>
                <w:szCs w:val="22"/>
              </w:rPr>
            </w:pPr>
            <w:r w:rsidRPr="00EF36C9">
              <w:rPr>
                <w:b/>
                <w:szCs w:val="22"/>
              </w:rPr>
              <w:t>Kitos imuninės nepageidaujamos reakcijos</w:t>
            </w:r>
          </w:p>
        </w:tc>
        <w:tc>
          <w:tcPr>
            <w:tcW w:w="1858" w:type="pct"/>
          </w:tcPr>
          <w:p w14:paraId="4420A94D" w14:textId="77777777" w:rsidR="0000619B" w:rsidRPr="00EF36C9" w:rsidRDefault="0000619B">
            <w:pPr>
              <w:keepNext/>
              <w:keepLines/>
              <w:rPr>
                <w:szCs w:val="22"/>
              </w:rPr>
            </w:pPr>
            <w:r w:rsidRPr="00EF36C9">
              <w:rPr>
                <w:szCs w:val="22"/>
              </w:rPr>
              <w:t>2-ojo ar 3-iojo laipsnio</w:t>
            </w:r>
          </w:p>
        </w:tc>
        <w:tc>
          <w:tcPr>
            <w:tcW w:w="1858" w:type="pct"/>
          </w:tcPr>
          <w:p w14:paraId="340BD10E" w14:textId="77777777" w:rsidR="0000619B" w:rsidRPr="00EF36C9" w:rsidRDefault="0000619B">
            <w:pPr>
              <w:keepNext/>
              <w:keepLines/>
              <w:rPr>
                <w:szCs w:val="22"/>
              </w:rPr>
            </w:pPr>
            <w:r w:rsidRPr="00EF36C9">
              <w:rPr>
                <w:szCs w:val="22"/>
              </w:rPr>
              <w:t>Laikinai nutraukti Tecentriq vartojimą, kol nepageidaujama reakcija per 12 savaičių nepalengvėja iki 0-1-ojo laipsnio ir kol kortikosteroidų dozė nebuvo sumažinta iki ≤ 10 mg prednizono ar ekvivalentiškos kito kortikosteroido dozės per parą</w:t>
            </w:r>
          </w:p>
          <w:p w14:paraId="445FD702" w14:textId="77777777" w:rsidR="0000619B" w:rsidRPr="00EF36C9" w:rsidRDefault="0000619B">
            <w:pPr>
              <w:keepNext/>
              <w:keepLines/>
              <w:rPr>
                <w:szCs w:val="22"/>
              </w:rPr>
            </w:pPr>
          </w:p>
        </w:tc>
      </w:tr>
      <w:tr w:rsidR="0000619B" w:rsidRPr="00EF36C9" w14:paraId="3A9C2403" w14:textId="77777777" w:rsidTr="002434EC">
        <w:trPr>
          <w:cantSplit/>
          <w:trHeight w:val="555"/>
        </w:trPr>
        <w:tc>
          <w:tcPr>
            <w:tcW w:w="1284" w:type="pct"/>
            <w:vMerge/>
          </w:tcPr>
          <w:p w14:paraId="3D851DF8" w14:textId="77777777" w:rsidR="0000619B" w:rsidRPr="00EF36C9" w:rsidRDefault="0000619B">
            <w:pPr>
              <w:keepNext/>
              <w:keepLines/>
              <w:tabs>
                <w:tab w:val="right" w:pos="8640"/>
              </w:tabs>
              <w:rPr>
                <w:b/>
                <w:szCs w:val="22"/>
              </w:rPr>
            </w:pPr>
          </w:p>
        </w:tc>
        <w:tc>
          <w:tcPr>
            <w:tcW w:w="1858" w:type="pct"/>
          </w:tcPr>
          <w:p w14:paraId="36DB7B1A" w14:textId="77777777" w:rsidR="0000619B" w:rsidRPr="00EF36C9" w:rsidRDefault="0000619B">
            <w:pPr>
              <w:keepNext/>
              <w:keepLines/>
              <w:rPr>
                <w:szCs w:val="22"/>
              </w:rPr>
            </w:pPr>
            <w:r w:rsidRPr="00EF36C9">
              <w:rPr>
                <w:szCs w:val="22"/>
              </w:rPr>
              <w:t>4-ojo laipsnio arba pasikartojusi 3-iojo laipsnio reakcija</w:t>
            </w:r>
          </w:p>
        </w:tc>
        <w:tc>
          <w:tcPr>
            <w:tcW w:w="1858" w:type="pct"/>
          </w:tcPr>
          <w:p w14:paraId="1D0E5D47" w14:textId="77777777" w:rsidR="0000619B" w:rsidRPr="00EF36C9" w:rsidRDefault="0000619B">
            <w:pPr>
              <w:keepNext/>
              <w:keepLines/>
              <w:rPr>
                <w:szCs w:val="22"/>
              </w:rPr>
            </w:pPr>
            <w:r w:rsidRPr="00EF36C9">
              <w:rPr>
                <w:szCs w:val="22"/>
              </w:rPr>
              <w:t>Visam laikui nutraukti Tecentriq vartojimą (išskyrus endokrinopatijas, kurios kontroliuojamos paskyrus pakeičiamąjį gydymą hormonais)</w:t>
            </w:r>
          </w:p>
          <w:p w14:paraId="4B1D358C" w14:textId="77777777" w:rsidR="0000619B" w:rsidRPr="00EF36C9" w:rsidRDefault="0000619B">
            <w:pPr>
              <w:keepNext/>
              <w:keepLines/>
              <w:rPr>
                <w:szCs w:val="22"/>
              </w:rPr>
            </w:pPr>
          </w:p>
        </w:tc>
      </w:tr>
      <w:tr w:rsidR="00F6036E" w:rsidRPr="00EF36C9" w14:paraId="105DBA51" w14:textId="77777777" w:rsidTr="006A5A83">
        <w:trPr>
          <w:cantSplit/>
          <w:trHeight w:val="555"/>
        </w:trPr>
        <w:tc>
          <w:tcPr>
            <w:tcW w:w="1284" w:type="pct"/>
          </w:tcPr>
          <w:p w14:paraId="131E4D00" w14:textId="77777777" w:rsidR="00F6036E" w:rsidRPr="00EF36C9" w:rsidRDefault="00F6036E" w:rsidP="006A5A83">
            <w:pPr>
              <w:keepNext/>
              <w:keepLines/>
              <w:tabs>
                <w:tab w:val="right" w:pos="8640"/>
              </w:tabs>
              <w:rPr>
                <w:b/>
                <w:szCs w:val="22"/>
              </w:rPr>
            </w:pPr>
            <w:r w:rsidRPr="00EF36C9">
              <w:rPr>
                <w:b/>
                <w:szCs w:val="22"/>
              </w:rPr>
              <w:t>Kitos nepageidaujamos reakcijos</w:t>
            </w:r>
          </w:p>
        </w:tc>
        <w:tc>
          <w:tcPr>
            <w:tcW w:w="1858" w:type="pct"/>
          </w:tcPr>
          <w:p w14:paraId="0C7CBE89" w14:textId="77777777" w:rsidR="00F6036E" w:rsidRPr="00EF36C9" w:rsidRDefault="00F6036E" w:rsidP="006A5A83">
            <w:pPr>
              <w:keepNext/>
              <w:keepLines/>
              <w:rPr>
                <w:b/>
                <w:szCs w:val="22"/>
              </w:rPr>
            </w:pPr>
            <w:r w:rsidRPr="00EF36C9">
              <w:rPr>
                <w:b/>
                <w:szCs w:val="22"/>
              </w:rPr>
              <w:t>Sunkumas</w:t>
            </w:r>
          </w:p>
        </w:tc>
        <w:tc>
          <w:tcPr>
            <w:tcW w:w="1858" w:type="pct"/>
          </w:tcPr>
          <w:p w14:paraId="28A656D4" w14:textId="77777777" w:rsidR="00F6036E" w:rsidRPr="00EF36C9" w:rsidRDefault="00F6036E" w:rsidP="006A5A83">
            <w:pPr>
              <w:keepNext/>
              <w:keepLines/>
              <w:rPr>
                <w:b/>
                <w:szCs w:val="22"/>
              </w:rPr>
            </w:pPr>
            <w:r w:rsidRPr="00EF36C9">
              <w:rPr>
                <w:b/>
                <w:szCs w:val="22"/>
              </w:rPr>
              <w:t>Gydymo koregavimas</w:t>
            </w:r>
          </w:p>
        </w:tc>
      </w:tr>
      <w:tr w:rsidR="00F6036E" w:rsidRPr="00EF36C9" w14:paraId="141EEC52" w14:textId="77777777" w:rsidTr="006A5A83">
        <w:trPr>
          <w:cantSplit/>
        </w:trPr>
        <w:tc>
          <w:tcPr>
            <w:tcW w:w="1284" w:type="pct"/>
            <w:tcBorders>
              <w:bottom w:val="nil"/>
            </w:tcBorders>
          </w:tcPr>
          <w:p w14:paraId="76C16AD9" w14:textId="77777777" w:rsidR="00F6036E" w:rsidRPr="00EF36C9" w:rsidRDefault="00F6036E" w:rsidP="006A5A83">
            <w:pPr>
              <w:keepNext/>
              <w:keepLines/>
              <w:rPr>
                <w:b/>
                <w:szCs w:val="22"/>
              </w:rPr>
            </w:pPr>
            <w:r w:rsidRPr="00EF36C9">
              <w:rPr>
                <w:b/>
                <w:szCs w:val="22"/>
              </w:rPr>
              <w:t>Su infuzija susijusios reakcijos</w:t>
            </w:r>
          </w:p>
          <w:p w14:paraId="752CF439" w14:textId="77777777" w:rsidR="00F6036E" w:rsidRPr="00EF36C9" w:rsidRDefault="00F6036E" w:rsidP="006A5A83">
            <w:pPr>
              <w:keepNext/>
              <w:keepLines/>
              <w:rPr>
                <w:szCs w:val="22"/>
              </w:rPr>
            </w:pPr>
          </w:p>
        </w:tc>
        <w:tc>
          <w:tcPr>
            <w:tcW w:w="1858" w:type="pct"/>
          </w:tcPr>
          <w:p w14:paraId="58A23667" w14:textId="77777777" w:rsidR="00F6036E" w:rsidRPr="00EF36C9" w:rsidRDefault="00F6036E" w:rsidP="006A5A83">
            <w:pPr>
              <w:rPr>
                <w:szCs w:val="22"/>
              </w:rPr>
            </w:pPr>
            <w:r w:rsidRPr="00EF36C9">
              <w:rPr>
                <w:szCs w:val="22"/>
              </w:rPr>
              <w:t>1</w:t>
            </w:r>
            <w:r w:rsidRPr="00EF36C9">
              <w:rPr>
                <w:szCs w:val="22"/>
              </w:rPr>
              <w:noBreakHyphen/>
              <w:t>ojo arba 2</w:t>
            </w:r>
            <w:r w:rsidRPr="00EF36C9">
              <w:rPr>
                <w:szCs w:val="22"/>
              </w:rPr>
              <w:noBreakHyphen/>
              <w:t>ojo laipsnio</w:t>
            </w:r>
          </w:p>
        </w:tc>
        <w:tc>
          <w:tcPr>
            <w:tcW w:w="1858" w:type="pct"/>
          </w:tcPr>
          <w:p w14:paraId="620DE575" w14:textId="77777777" w:rsidR="00F6036E" w:rsidRPr="00EF36C9" w:rsidRDefault="00F6036E" w:rsidP="006A5A83">
            <w:pPr>
              <w:rPr>
                <w:szCs w:val="22"/>
              </w:rPr>
            </w:pPr>
            <w:r w:rsidRPr="00EF36C9">
              <w:rPr>
                <w:szCs w:val="22"/>
              </w:rPr>
              <w:t>Sumažinti infuzijos greitį arba laikinai ją nutraukti. Reiškiniui išnykus, gydymą galima atnaujinti</w:t>
            </w:r>
          </w:p>
          <w:p w14:paraId="4A28A3C0" w14:textId="77777777" w:rsidR="00F6036E" w:rsidRPr="00EF36C9" w:rsidRDefault="00F6036E" w:rsidP="006A5A83">
            <w:pPr>
              <w:rPr>
                <w:szCs w:val="22"/>
              </w:rPr>
            </w:pPr>
          </w:p>
        </w:tc>
      </w:tr>
      <w:tr w:rsidR="00F6036E" w:rsidRPr="00EF36C9" w14:paraId="5AB119E1" w14:textId="77777777" w:rsidTr="006A5A83">
        <w:trPr>
          <w:cantSplit/>
        </w:trPr>
        <w:tc>
          <w:tcPr>
            <w:tcW w:w="1284" w:type="pct"/>
            <w:tcBorders>
              <w:top w:val="nil"/>
            </w:tcBorders>
          </w:tcPr>
          <w:p w14:paraId="015CCB07" w14:textId="77777777" w:rsidR="00F6036E" w:rsidRPr="00EF36C9" w:rsidRDefault="00F6036E" w:rsidP="006A5A83">
            <w:pPr>
              <w:rPr>
                <w:szCs w:val="22"/>
              </w:rPr>
            </w:pPr>
          </w:p>
        </w:tc>
        <w:tc>
          <w:tcPr>
            <w:tcW w:w="1858" w:type="pct"/>
          </w:tcPr>
          <w:p w14:paraId="5FE578B9" w14:textId="77777777" w:rsidR="00F6036E" w:rsidRPr="00EF36C9" w:rsidRDefault="00F6036E" w:rsidP="006A5A83">
            <w:pPr>
              <w:rPr>
                <w:szCs w:val="22"/>
              </w:rPr>
            </w:pPr>
            <w:r w:rsidRPr="00EF36C9">
              <w:rPr>
                <w:szCs w:val="22"/>
              </w:rPr>
              <w:t>3</w:t>
            </w:r>
            <w:r w:rsidRPr="00EF36C9">
              <w:rPr>
                <w:szCs w:val="22"/>
              </w:rPr>
              <w:noBreakHyphen/>
              <w:t>iojo ar 4</w:t>
            </w:r>
            <w:r w:rsidRPr="00EF36C9">
              <w:rPr>
                <w:szCs w:val="22"/>
              </w:rPr>
              <w:noBreakHyphen/>
              <w:t>ojo laipsnio</w:t>
            </w:r>
          </w:p>
        </w:tc>
        <w:tc>
          <w:tcPr>
            <w:tcW w:w="1858" w:type="pct"/>
          </w:tcPr>
          <w:p w14:paraId="01553F5B" w14:textId="77777777" w:rsidR="00F6036E" w:rsidRPr="00EF36C9" w:rsidRDefault="00F6036E" w:rsidP="006A5A83">
            <w:pPr>
              <w:rPr>
                <w:szCs w:val="22"/>
              </w:rPr>
            </w:pPr>
            <w:r w:rsidRPr="00EF36C9">
              <w:rPr>
                <w:szCs w:val="22"/>
              </w:rPr>
              <w:t>Visam laikui nutraukti Tecentriq vartojimą</w:t>
            </w:r>
          </w:p>
          <w:p w14:paraId="3E6C4573" w14:textId="77777777" w:rsidR="00F6036E" w:rsidRPr="00EF36C9" w:rsidRDefault="00F6036E" w:rsidP="006A5A83">
            <w:pPr>
              <w:rPr>
                <w:szCs w:val="22"/>
              </w:rPr>
            </w:pPr>
          </w:p>
        </w:tc>
      </w:tr>
    </w:tbl>
    <w:p w14:paraId="2CE8962E" w14:textId="22AD9DA5" w:rsidR="00E63F3E" w:rsidRPr="00EF36C9" w:rsidRDefault="00E63F3E" w:rsidP="00BF4DCB">
      <w:pPr>
        <w:rPr>
          <w:sz w:val="20"/>
        </w:rPr>
      </w:pPr>
      <w:r w:rsidRPr="00EF36C9">
        <w:rPr>
          <w:sz w:val="20"/>
        </w:rPr>
        <w:t>ALT</w:t>
      </w:r>
      <w:r w:rsidR="00FD60B9" w:rsidRPr="00EF36C9">
        <w:rPr>
          <w:sz w:val="20"/>
        </w:rPr>
        <w:t> </w:t>
      </w:r>
      <w:r w:rsidRPr="00EF36C9">
        <w:rPr>
          <w:sz w:val="20"/>
        </w:rPr>
        <w:t>– alanino aminotransferazė</w:t>
      </w:r>
      <w:r w:rsidR="002D5FFF" w:rsidRPr="00EF36C9">
        <w:rPr>
          <w:sz w:val="20"/>
        </w:rPr>
        <w:t>;</w:t>
      </w:r>
      <w:r w:rsidRPr="00EF36C9">
        <w:rPr>
          <w:sz w:val="20"/>
        </w:rPr>
        <w:t xml:space="preserve"> AST</w:t>
      </w:r>
      <w:r w:rsidR="00FD60B9" w:rsidRPr="00EF36C9">
        <w:rPr>
          <w:sz w:val="20"/>
        </w:rPr>
        <w:t> </w:t>
      </w:r>
      <w:r w:rsidRPr="00EF36C9">
        <w:rPr>
          <w:sz w:val="20"/>
        </w:rPr>
        <w:t>– aspartato aminotransferazė; VNR</w:t>
      </w:r>
      <w:r w:rsidR="00FD60B9" w:rsidRPr="00EF36C9">
        <w:rPr>
          <w:sz w:val="20"/>
        </w:rPr>
        <w:t> </w:t>
      </w:r>
      <w:r w:rsidRPr="00EF36C9">
        <w:rPr>
          <w:sz w:val="20"/>
        </w:rPr>
        <w:t>– viršutinė normos riba.</w:t>
      </w:r>
    </w:p>
    <w:p w14:paraId="573AAE85" w14:textId="1BAF3DF5" w:rsidR="00BF4DCB" w:rsidRPr="00EF36C9" w:rsidRDefault="0000619B" w:rsidP="00BF4DCB">
      <w:pPr>
        <w:rPr>
          <w:sz w:val="20"/>
        </w:rPr>
      </w:pPr>
      <w:r w:rsidRPr="00EF36C9">
        <w:rPr>
          <w:sz w:val="20"/>
        </w:rPr>
        <w:t>Pastaba.</w:t>
      </w:r>
      <w:r w:rsidRPr="00EF36C9">
        <w:rPr>
          <w:snapToGrid w:val="0"/>
          <w:szCs w:val="18"/>
          <w:lang w:eastAsia="en-US"/>
        </w:rPr>
        <w:t xml:space="preserve"> </w:t>
      </w:r>
      <w:r w:rsidRPr="00EF36C9">
        <w:rPr>
          <w:sz w:val="20"/>
        </w:rPr>
        <w:t xml:space="preserve">Toksinio poveikio sunkumo laipsniai </w:t>
      </w:r>
      <w:r w:rsidR="00BE3750" w:rsidRPr="00EF36C9">
        <w:rPr>
          <w:sz w:val="20"/>
        </w:rPr>
        <w:t>turi būti nustatomi remiantis galiojančia</w:t>
      </w:r>
      <w:r w:rsidRPr="00EF36C9">
        <w:rPr>
          <w:sz w:val="20"/>
        </w:rPr>
        <w:t xml:space="preserve"> Nacionalinio vėžio instituto Nepageidaujamų reiškinių Bendrosios terminologijos kriterij</w:t>
      </w:r>
      <w:r w:rsidR="00BE3750" w:rsidRPr="00EF36C9">
        <w:rPr>
          <w:sz w:val="20"/>
        </w:rPr>
        <w:t>ų</w:t>
      </w:r>
      <w:r w:rsidRPr="00EF36C9">
        <w:rPr>
          <w:sz w:val="20"/>
        </w:rPr>
        <w:t xml:space="preserve"> (angl. </w:t>
      </w:r>
      <w:r w:rsidRPr="00EF36C9">
        <w:rPr>
          <w:i/>
          <w:sz w:val="20"/>
        </w:rPr>
        <w:t>National Cancer Institute Common Terminology Criteria for Adverse Event</w:t>
      </w:r>
      <w:r w:rsidR="00BE3750" w:rsidRPr="00EF36C9">
        <w:rPr>
          <w:i/>
          <w:sz w:val="20"/>
        </w:rPr>
        <w:t>s</w:t>
      </w:r>
      <w:r w:rsidRPr="00EF36C9">
        <w:rPr>
          <w:i/>
          <w:sz w:val="20"/>
        </w:rPr>
        <w:t xml:space="preserve"> – NCI-CTCAE</w:t>
      </w:r>
      <w:r w:rsidRPr="00EF36C9">
        <w:rPr>
          <w:sz w:val="20"/>
        </w:rPr>
        <w:t>)</w:t>
      </w:r>
      <w:r w:rsidR="00BE3750" w:rsidRPr="00EF36C9">
        <w:rPr>
          <w:sz w:val="20"/>
        </w:rPr>
        <w:t xml:space="preserve"> versija</w:t>
      </w:r>
      <w:r w:rsidRPr="00EF36C9">
        <w:rPr>
          <w:sz w:val="20"/>
        </w:rPr>
        <w:t xml:space="preserve">. </w:t>
      </w:r>
    </w:p>
    <w:p w14:paraId="0145FFBC" w14:textId="77777777" w:rsidR="00F6036E" w:rsidRPr="00EF36C9" w:rsidRDefault="00BF4DCB" w:rsidP="00F6036E">
      <w:pPr>
        <w:rPr>
          <w:sz w:val="20"/>
        </w:rPr>
      </w:pPr>
      <w:r w:rsidRPr="00EF36C9">
        <w:rPr>
          <w:sz w:val="20"/>
          <w:vertAlign w:val="superscript"/>
        </w:rPr>
        <w:t>1</w:t>
      </w:r>
      <w:r w:rsidRPr="00EF36C9">
        <w:rPr>
          <w:sz w:val="20"/>
        </w:rPr>
        <w:t xml:space="preserve"> Nepriklausomai nuo sunkumo.</w:t>
      </w:r>
    </w:p>
    <w:p w14:paraId="7570737C" w14:textId="77777777" w:rsidR="0000619B" w:rsidRPr="00EF36C9" w:rsidRDefault="00F6036E" w:rsidP="00F6036E">
      <w:pPr>
        <w:rPr>
          <w:sz w:val="20"/>
        </w:rPr>
      </w:pPr>
      <w:r w:rsidRPr="00EF36C9">
        <w:rPr>
          <w:sz w:val="20"/>
          <w:vertAlign w:val="superscript"/>
        </w:rPr>
        <w:t>2</w:t>
      </w:r>
      <w:r w:rsidRPr="00EF36C9">
        <w:rPr>
          <w:sz w:val="20"/>
        </w:rPr>
        <w:t xml:space="preserve"> Reikia </w:t>
      </w:r>
      <w:r w:rsidR="00897C10" w:rsidRPr="00EF36C9">
        <w:rPr>
          <w:sz w:val="20"/>
        </w:rPr>
        <w:t xml:space="preserve">atlikti </w:t>
      </w:r>
      <w:r w:rsidRPr="00EF36C9">
        <w:rPr>
          <w:sz w:val="20"/>
        </w:rPr>
        <w:t>išsami</w:t>
      </w:r>
      <w:r w:rsidR="00897C10" w:rsidRPr="00EF36C9">
        <w:rPr>
          <w:sz w:val="20"/>
        </w:rPr>
        <w:t>us</w:t>
      </w:r>
      <w:r w:rsidRPr="00EF36C9">
        <w:rPr>
          <w:sz w:val="20"/>
        </w:rPr>
        <w:t xml:space="preserve"> šird</w:t>
      </w:r>
      <w:r w:rsidR="00897C10" w:rsidRPr="00EF36C9">
        <w:rPr>
          <w:sz w:val="20"/>
        </w:rPr>
        <w:t>ies tyrimus</w:t>
      </w:r>
      <w:r w:rsidRPr="00EF36C9">
        <w:rPr>
          <w:sz w:val="20"/>
        </w:rPr>
        <w:t xml:space="preserve"> siekiant nustatyti reiškinio etiologiją ir paskirti tinkamą gydymą.</w:t>
      </w:r>
    </w:p>
    <w:p w14:paraId="760B51FB" w14:textId="77777777" w:rsidR="0000619B" w:rsidRPr="00EF36C9" w:rsidRDefault="0000619B"/>
    <w:p w14:paraId="2B55122E" w14:textId="77777777" w:rsidR="0000619B" w:rsidRPr="00EF36C9" w:rsidRDefault="0000619B">
      <w:pPr>
        <w:keepNext/>
        <w:keepLines/>
        <w:rPr>
          <w:u w:val="single"/>
        </w:rPr>
      </w:pPr>
      <w:r w:rsidRPr="00EF36C9">
        <w:rPr>
          <w:u w:val="single"/>
        </w:rPr>
        <w:t>Ypatingos populiacijos</w:t>
      </w:r>
    </w:p>
    <w:p w14:paraId="79A73C42" w14:textId="77777777" w:rsidR="0000619B" w:rsidRPr="00EF36C9" w:rsidRDefault="0000619B">
      <w:pPr>
        <w:keepNext/>
        <w:keepLines/>
        <w:rPr>
          <w:u w:val="single"/>
        </w:rPr>
      </w:pPr>
    </w:p>
    <w:p w14:paraId="1FBFB01B" w14:textId="77777777" w:rsidR="0000619B" w:rsidRPr="00EF36C9" w:rsidRDefault="0000619B">
      <w:pPr>
        <w:keepNext/>
        <w:keepLines/>
        <w:rPr>
          <w:i/>
          <w:u w:val="single"/>
        </w:rPr>
      </w:pPr>
      <w:r w:rsidRPr="00EF36C9">
        <w:rPr>
          <w:i/>
          <w:u w:val="single"/>
        </w:rPr>
        <w:t>Vaikų populiacija</w:t>
      </w:r>
    </w:p>
    <w:p w14:paraId="17D3C6AA" w14:textId="77777777" w:rsidR="00A667C6" w:rsidRPr="00EF36C9" w:rsidRDefault="00A667C6">
      <w:pPr>
        <w:keepNext/>
        <w:keepLines/>
        <w:rPr>
          <w:i/>
          <w:u w:val="single"/>
        </w:rPr>
      </w:pPr>
    </w:p>
    <w:p w14:paraId="32792CD8" w14:textId="77777777" w:rsidR="00E25902" w:rsidRPr="00EF36C9" w:rsidRDefault="0000619B" w:rsidP="00E25902">
      <w:pPr>
        <w:autoSpaceDE w:val="0"/>
        <w:autoSpaceDN w:val="0"/>
        <w:adjustRightInd w:val="0"/>
      </w:pPr>
      <w:r w:rsidRPr="00EF36C9">
        <w:t>Tecentriq saugumas ir veiksmingumas jaunesniems kaip 18 metų amžiaus vaikams ir paaugliams</w:t>
      </w:r>
      <w:r w:rsidR="00E25902" w:rsidRPr="00EF36C9">
        <w:t xml:space="preserve"> neištirti. Turimi duomenys pateikiami 4.8, 5.1 ir 5.2 skyriuose, tačiau dozavimo rekomendacijų pateikti negalima.</w:t>
      </w:r>
    </w:p>
    <w:p w14:paraId="6DBA2013" w14:textId="77777777" w:rsidR="0000619B" w:rsidRPr="00EF36C9" w:rsidRDefault="0000619B">
      <w:pPr>
        <w:autoSpaceDE w:val="0"/>
        <w:autoSpaceDN w:val="0"/>
        <w:adjustRightInd w:val="0"/>
      </w:pPr>
    </w:p>
    <w:p w14:paraId="186D6F4B" w14:textId="77777777" w:rsidR="0000619B" w:rsidRPr="00EF36C9" w:rsidRDefault="0000619B">
      <w:pPr>
        <w:keepNext/>
        <w:keepLines/>
        <w:rPr>
          <w:i/>
          <w:u w:val="single"/>
        </w:rPr>
      </w:pPr>
      <w:r w:rsidRPr="00EF36C9">
        <w:rPr>
          <w:i/>
          <w:u w:val="single"/>
        </w:rPr>
        <w:t>Senyvi pacientai</w:t>
      </w:r>
    </w:p>
    <w:p w14:paraId="3953436C" w14:textId="77777777" w:rsidR="00A667C6" w:rsidRPr="00EF36C9" w:rsidRDefault="00A667C6">
      <w:pPr>
        <w:keepNext/>
        <w:keepLines/>
        <w:rPr>
          <w:i/>
          <w:u w:val="single"/>
        </w:rPr>
      </w:pPr>
    </w:p>
    <w:p w14:paraId="4A4E6265" w14:textId="77777777" w:rsidR="0000619B" w:rsidRPr="00EF36C9" w:rsidRDefault="0000619B">
      <w:pPr>
        <w:keepLines/>
        <w:rPr>
          <w:szCs w:val="22"/>
        </w:rPr>
      </w:pPr>
      <w:r w:rsidRPr="00EF36C9">
        <w:t>Remiantis populiacijos farmakokinetikos analize, ≥ 65 metų amžiaus pacientams Tecentriq dozės koreguoti nereikia (žr. 4.8 ir 5.1 skyrius).</w:t>
      </w:r>
    </w:p>
    <w:p w14:paraId="3C21A691" w14:textId="77777777" w:rsidR="0000619B" w:rsidRPr="00EF36C9" w:rsidRDefault="0000619B"/>
    <w:p w14:paraId="71FFD566" w14:textId="77777777" w:rsidR="0000619B" w:rsidRPr="00EF36C9" w:rsidRDefault="0000619B">
      <w:pPr>
        <w:keepNext/>
        <w:keepLines/>
        <w:rPr>
          <w:i/>
          <w:szCs w:val="22"/>
          <w:u w:val="single"/>
        </w:rPr>
      </w:pPr>
      <w:r w:rsidRPr="00EF36C9">
        <w:rPr>
          <w:i/>
          <w:szCs w:val="22"/>
          <w:u w:val="single"/>
        </w:rPr>
        <w:t>Pacientai azijiečiai</w:t>
      </w:r>
    </w:p>
    <w:p w14:paraId="7EAAAA41" w14:textId="77777777" w:rsidR="00A667C6" w:rsidRPr="00EF36C9" w:rsidRDefault="00A667C6">
      <w:pPr>
        <w:keepNext/>
        <w:keepLines/>
        <w:rPr>
          <w:szCs w:val="22"/>
          <w:u w:val="single"/>
        </w:rPr>
      </w:pPr>
    </w:p>
    <w:p w14:paraId="745277B8" w14:textId="77777777" w:rsidR="0000619B" w:rsidRPr="00EF36C9" w:rsidRDefault="0000619B">
      <w:pPr>
        <w:rPr>
          <w:strike/>
          <w:szCs w:val="22"/>
        </w:rPr>
      </w:pPr>
      <w:r w:rsidRPr="00EF36C9">
        <w:t>Dėl padidėjusios hematologinio toksinio poveikio rizikos, stebėtos pacientams azijiečiams tyrimo IMpower150 metu, jiems rekomenduojama pradinė paklitakselio dozė turi būti 175 mg/m</w:t>
      </w:r>
      <w:r w:rsidRPr="00EF36C9">
        <w:rPr>
          <w:vertAlign w:val="superscript"/>
        </w:rPr>
        <w:t xml:space="preserve">2 </w:t>
      </w:r>
      <w:r w:rsidRPr="00EF36C9">
        <w:t>kas tris savaites.</w:t>
      </w:r>
    </w:p>
    <w:p w14:paraId="1AC7D4A4" w14:textId="77777777" w:rsidR="0000619B" w:rsidRPr="00EF36C9" w:rsidRDefault="0000619B"/>
    <w:p w14:paraId="7F3568B9" w14:textId="77777777" w:rsidR="0000619B" w:rsidRPr="00EF36C9" w:rsidRDefault="004D3BD5">
      <w:pPr>
        <w:keepNext/>
        <w:keepLines/>
        <w:rPr>
          <w:i/>
          <w:u w:val="single"/>
        </w:rPr>
      </w:pPr>
      <w:r w:rsidRPr="00EF36C9">
        <w:rPr>
          <w:i/>
          <w:u w:val="single"/>
        </w:rPr>
        <w:t>Sutrikusi i</w:t>
      </w:r>
      <w:r w:rsidR="0000619B" w:rsidRPr="00EF36C9">
        <w:rPr>
          <w:i/>
          <w:u w:val="single"/>
        </w:rPr>
        <w:t xml:space="preserve">nkstų </w:t>
      </w:r>
      <w:r w:rsidR="00A33A3D" w:rsidRPr="00EF36C9">
        <w:rPr>
          <w:i/>
          <w:u w:val="single"/>
        </w:rPr>
        <w:t>fun</w:t>
      </w:r>
      <w:r w:rsidRPr="00EF36C9">
        <w:rPr>
          <w:i/>
          <w:u w:val="single"/>
        </w:rPr>
        <w:t>k</w:t>
      </w:r>
      <w:r w:rsidR="00A33A3D" w:rsidRPr="00EF36C9">
        <w:rPr>
          <w:i/>
          <w:u w:val="single"/>
        </w:rPr>
        <w:t>cij</w:t>
      </w:r>
      <w:r w:rsidRPr="00EF36C9">
        <w:rPr>
          <w:i/>
          <w:u w:val="single"/>
        </w:rPr>
        <w:t>a</w:t>
      </w:r>
      <w:r w:rsidR="00A33A3D" w:rsidRPr="00EF36C9">
        <w:rPr>
          <w:i/>
          <w:u w:val="single"/>
        </w:rPr>
        <w:t xml:space="preserve"> </w:t>
      </w:r>
    </w:p>
    <w:p w14:paraId="3EFF768C" w14:textId="77777777" w:rsidR="00A667C6" w:rsidRPr="00EF36C9" w:rsidRDefault="00A667C6">
      <w:pPr>
        <w:keepNext/>
        <w:keepLines/>
        <w:rPr>
          <w:i/>
          <w:u w:val="single"/>
        </w:rPr>
      </w:pPr>
    </w:p>
    <w:p w14:paraId="69739DB7" w14:textId="77777777" w:rsidR="0000619B" w:rsidRPr="00EF36C9" w:rsidRDefault="0000619B">
      <w:r w:rsidRPr="00EF36C9">
        <w:t xml:space="preserve">Remiantis populiacijos farmakokinetikos analize, pacientams, kuriems yra nesunkus ar vidutinio sunkumo inkstų </w:t>
      </w:r>
      <w:r w:rsidR="00A33A3D" w:rsidRPr="00EF36C9">
        <w:t xml:space="preserve">funkcijos </w:t>
      </w:r>
      <w:r w:rsidRPr="00EF36C9">
        <w:t xml:space="preserve">sutrikimas, dozės koreguoti nereikia (žr. 5.2 skyrių). Duomenų apie vaistinio preparato vartojimą pacientams, kuriems yra sunkus inkstų </w:t>
      </w:r>
      <w:r w:rsidR="00A33A3D" w:rsidRPr="00EF36C9">
        <w:t>funkcijos</w:t>
      </w:r>
      <w:r w:rsidRPr="00EF36C9">
        <w:t xml:space="preserve"> sutrikimas, yra per mažai, kad būtų galima daryti išvadas šios populiacijos pacientams.</w:t>
      </w:r>
    </w:p>
    <w:p w14:paraId="137672EA" w14:textId="77777777" w:rsidR="0000619B" w:rsidRPr="00EF36C9" w:rsidRDefault="0000619B">
      <w:pPr>
        <w:rPr>
          <w:i/>
        </w:rPr>
      </w:pPr>
    </w:p>
    <w:p w14:paraId="42233108" w14:textId="77777777" w:rsidR="0000619B" w:rsidRPr="00EF36C9" w:rsidRDefault="004D3BD5">
      <w:pPr>
        <w:keepNext/>
        <w:rPr>
          <w:i/>
          <w:u w:val="single"/>
        </w:rPr>
      </w:pPr>
      <w:r w:rsidRPr="00EF36C9">
        <w:rPr>
          <w:i/>
          <w:u w:val="single"/>
        </w:rPr>
        <w:t>Sutrikusi k</w:t>
      </w:r>
      <w:r w:rsidR="0000619B" w:rsidRPr="00EF36C9">
        <w:rPr>
          <w:i/>
          <w:u w:val="single"/>
        </w:rPr>
        <w:t xml:space="preserve">epenų </w:t>
      </w:r>
      <w:r w:rsidR="00A33A3D" w:rsidRPr="00EF36C9">
        <w:rPr>
          <w:i/>
          <w:u w:val="single"/>
        </w:rPr>
        <w:t>funkcij</w:t>
      </w:r>
      <w:r w:rsidRPr="00EF36C9">
        <w:rPr>
          <w:i/>
          <w:u w:val="single"/>
        </w:rPr>
        <w:t>a</w:t>
      </w:r>
    </w:p>
    <w:p w14:paraId="5B1CD852" w14:textId="77777777" w:rsidR="00A667C6" w:rsidRPr="00EF36C9" w:rsidRDefault="00A667C6">
      <w:pPr>
        <w:keepNext/>
        <w:rPr>
          <w:i/>
          <w:u w:val="single"/>
        </w:rPr>
      </w:pPr>
    </w:p>
    <w:p w14:paraId="7CA3A883" w14:textId="77777777" w:rsidR="0000619B" w:rsidRPr="00EF36C9" w:rsidRDefault="0000619B">
      <w:pPr>
        <w:rPr>
          <w:szCs w:val="22"/>
        </w:rPr>
      </w:pPr>
      <w:r w:rsidRPr="00EF36C9">
        <w:t xml:space="preserve">Remiantis populiacijos farmakokinetikos analize, pacientams, kuriems yra lengvas </w:t>
      </w:r>
      <w:r w:rsidR="00163E95" w:rsidRPr="00EF36C9">
        <w:t xml:space="preserve">ar vidutinio sunkumo </w:t>
      </w:r>
      <w:r w:rsidRPr="00EF36C9">
        <w:t xml:space="preserve">kepenų </w:t>
      </w:r>
      <w:r w:rsidR="00F75C8F" w:rsidRPr="00EF36C9">
        <w:t>funkcijos</w:t>
      </w:r>
      <w:r w:rsidRPr="00EF36C9">
        <w:t xml:space="preserve"> sutrikimas, dozės koreguoti nereikia. Tecentriq poveikis pacientams, kuriems yra sunkus kepenų</w:t>
      </w:r>
      <w:r w:rsidR="00F75C8F" w:rsidRPr="00EF36C9">
        <w:t xml:space="preserve"> funkcijos</w:t>
      </w:r>
      <w:r w:rsidRPr="00EF36C9">
        <w:t xml:space="preserve"> sutrikimas, neištirtas (žr. 5.2 skyrių)</w:t>
      </w:r>
      <w:r w:rsidRPr="00EF36C9">
        <w:rPr>
          <w:szCs w:val="22"/>
        </w:rPr>
        <w:t>.</w:t>
      </w:r>
    </w:p>
    <w:p w14:paraId="2D84AAEB" w14:textId="77777777" w:rsidR="0000619B" w:rsidRPr="00EF36C9" w:rsidRDefault="0000619B">
      <w:pPr>
        <w:rPr>
          <w:u w:val="single"/>
        </w:rPr>
      </w:pPr>
    </w:p>
    <w:p w14:paraId="559DC0A0" w14:textId="77777777" w:rsidR="0000619B" w:rsidRPr="00EF36C9" w:rsidRDefault="0000619B">
      <w:pPr>
        <w:keepNext/>
        <w:keepLines/>
        <w:rPr>
          <w:i/>
          <w:szCs w:val="22"/>
          <w:u w:val="single"/>
        </w:rPr>
      </w:pPr>
      <w:r w:rsidRPr="00EF36C9">
        <w:rPr>
          <w:i/>
          <w:szCs w:val="22"/>
          <w:u w:val="single"/>
        </w:rPr>
        <w:t>Funkcinė būklė pagal Eastern Cooperative Oncology Group (ECOG) skalę ≥ 2 balai</w:t>
      </w:r>
    </w:p>
    <w:p w14:paraId="1FF3B05D" w14:textId="77777777" w:rsidR="00184BC7" w:rsidRPr="00EF36C9" w:rsidRDefault="00184BC7">
      <w:pPr>
        <w:keepNext/>
        <w:keepLines/>
        <w:rPr>
          <w:i/>
          <w:szCs w:val="22"/>
          <w:u w:val="single"/>
        </w:rPr>
      </w:pPr>
    </w:p>
    <w:p w14:paraId="62C1AB63" w14:textId="0ABA6D65" w:rsidR="0000619B" w:rsidRPr="00EF36C9" w:rsidRDefault="0000619B">
      <w:pPr>
        <w:keepNext/>
        <w:keepLines/>
        <w:rPr>
          <w:szCs w:val="22"/>
        </w:rPr>
      </w:pPr>
      <w:r w:rsidRPr="00EF36C9">
        <w:rPr>
          <w:szCs w:val="22"/>
        </w:rPr>
        <w:t xml:space="preserve">Į klinikinius </w:t>
      </w:r>
      <w:r w:rsidR="00BD5496" w:rsidRPr="00EF36C9">
        <w:rPr>
          <w:szCs w:val="22"/>
        </w:rPr>
        <w:t xml:space="preserve">TNKV, </w:t>
      </w:r>
      <w:r w:rsidR="00DC349E" w:rsidRPr="00EF36C9">
        <w:rPr>
          <w:szCs w:val="22"/>
        </w:rPr>
        <w:t>PS-SLPV</w:t>
      </w:r>
      <w:r w:rsidR="00163E95" w:rsidRPr="00EF36C9">
        <w:rPr>
          <w:szCs w:val="22"/>
        </w:rPr>
        <w:t>,</w:t>
      </w:r>
      <w:r w:rsidR="00DC349E" w:rsidRPr="00EF36C9">
        <w:rPr>
          <w:szCs w:val="22"/>
        </w:rPr>
        <w:t xml:space="preserve"> </w:t>
      </w:r>
      <w:r w:rsidRPr="00EF36C9">
        <w:rPr>
          <w:szCs w:val="22"/>
        </w:rPr>
        <w:t xml:space="preserve">antrosios eilės UK </w:t>
      </w:r>
      <w:r w:rsidR="00163E95" w:rsidRPr="00EF36C9">
        <w:rPr>
          <w:szCs w:val="22"/>
        </w:rPr>
        <w:t xml:space="preserve">bei HCK </w:t>
      </w:r>
      <w:r w:rsidRPr="00EF36C9">
        <w:rPr>
          <w:szCs w:val="22"/>
        </w:rPr>
        <w:t>gydymo tyrimus nebuvo įtraukiami pacientai, kurių funkcinė būklė pagal ECOG skalę buvo įvertinta ≥ 2 balais (žr. 4.4 ir 5.1 skyrius).</w:t>
      </w:r>
    </w:p>
    <w:p w14:paraId="3AD8D95F" w14:textId="77777777" w:rsidR="0000619B" w:rsidRPr="00EF36C9" w:rsidRDefault="0000619B">
      <w:pPr>
        <w:rPr>
          <w:u w:val="single"/>
        </w:rPr>
      </w:pPr>
    </w:p>
    <w:p w14:paraId="2C17D446" w14:textId="77777777" w:rsidR="0000619B" w:rsidRPr="00EF36C9" w:rsidRDefault="0000619B">
      <w:pPr>
        <w:keepNext/>
        <w:keepLines/>
        <w:rPr>
          <w:u w:val="single"/>
        </w:rPr>
      </w:pPr>
      <w:r w:rsidRPr="00EF36C9">
        <w:rPr>
          <w:u w:val="single"/>
        </w:rPr>
        <w:t>Vartojimo metodas</w:t>
      </w:r>
    </w:p>
    <w:p w14:paraId="29375534" w14:textId="77777777" w:rsidR="0000619B" w:rsidRPr="00EF36C9" w:rsidRDefault="0000619B">
      <w:pPr>
        <w:keepNext/>
        <w:keepLines/>
        <w:rPr>
          <w:u w:val="single"/>
        </w:rPr>
      </w:pPr>
    </w:p>
    <w:p w14:paraId="4ACC6237" w14:textId="77777777" w:rsidR="0087530C" w:rsidRPr="00EF36C9" w:rsidRDefault="006A1A3B" w:rsidP="0087530C">
      <w:pPr>
        <w:rPr>
          <w:szCs w:val="22"/>
        </w:rPr>
      </w:pPr>
      <w:r w:rsidRPr="00EF36C9">
        <w:rPr>
          <w:szCs w:val="22"/>
        </w:rPr>
        <w:t xml:space="preserve">Svarbu patikrinti vaistinio preparato etiketę ir įsitikinti, kad pacientui bus suleista tinkama farmacinė forma </w:t>
      </w:r>
      <w:r w:rsidR="0087530C" w:rsidRPr="00EF36C9">
        <w:rPr>
          <w:szCs w:val="22"/>
        </w:rPr>
        <w:t>(intraven</w:t>
      </w:r>
      <w:r w:rsidRPr="00EF36C9">
        <w:rPr>
          <w:szCs w:val="22"/>
        </w:rPr>
        <w:t>inė arba poodinė</w:t>
      </w:r>
      <w:r w:rsidR="0087530C" w:rsidRPr="00EF36C9">
        <w:rPr>
          <w:szCs w:val="22"/>
        </w:rPr>
        <w:t xml:space="preserve">), </w:t>
      </w:r>
      <w:r w:rsidRPr="00EF36C9">
        <w:rPr>
          <w:szCs w:val="22"/>
        </w:rPr>
        <w:t>kaip buvo paskirta</w:t>
      </w:r>
      <w:r w:rsidR="0087530C" w:rsidRPr="00EF36C9">
        <w:rPr>
          <w:szCs w:val="22"/>
        </w:rPr>
        <w:t>.</w:t>
      </w:r>
    </w:p>
    <w:p w14:paraId="1DE0A5E9" w14:textId="77777777" w:rsidR="0087530C" w:rsidRPr="00EF36C9" w:rsidRDefault="0087530C" w:rsidP="0087530C">
      <w:pPr>
        <w:rPr>
          <w:szCs w:val="22"/>
        </w:rPr>
      </w:pPr>
    </w:p>
    <w:p w14:paraId="4E498B86" w14:textId="77777777" w:rsidR="0000619B" w:rsidRPr="00EF36C9" w:rsidRDefault="0087530C" w:rsidP="006A1A3B">
      <w:pPr>
        <w:rPr>
          <w:szCs w:val="22"/>
        </w:rPr>
      </w:pPr>
      <w:r w:rsidRPr="00EF36C9">
        <w:rPr>
          <w:szCs w:val="22"/>
        </w:rPr>
        <w:t xml:space="preserve">Tecentriq </w:t>
      </w:r>
      <w:r w:rsidR="006A1A3B" w:rsidRPr="00EF36C9">
        <w:rPr>
          <w:szCs w:val="22"/>
        </w:rPr>
        <w:t>intraveninė farmacinė forma nėra skirta leisti po oda ir turi būti leidžiama tik į veną</w:t>
      </w:r>
      <w:r w:rsidR="00A865F4" w:rsidRPr="00EF36C9">
        <w:rPr>
          <w:szCs w:val="22"/>
        </w:rPr>
        <w:t xml:space="preserve"> infuzijos būdu</w:t>
      </w:r>
      <w:r w:rsidRPr="00EF36C9">
        <w:rPr>
          <w:szCs w:val="22"/>
        </w:rPr>
        <w:t xml:space="preserve">. </w:t>
      </w:r>
      <w:r w:rsidR="0000619B" w:rsidRPr="00EF36C9">
        <w:rPr>
          <w:szCs w:val="22"/>
        </w:rPr>
        <w:t>Draudžiama vaistinio preparato į veną suleisti greitai arba iš karto.</w:t>
      </w:r>
    </w:p>
    <w:p w14:paraId="767A7023" w14:textId="77777777" w:rsidR="0000619B" w:rsidRPr="00EF36C9" w:rsidRDefault="0000619B"/>
    <w:p w14:paraId="4BFE9800" w14:textId="246589B3" w:rsidR="001A30EC" w:rsidRPr="00EF36C9" w:rsidRDefault="001A30EC" w:rsidP="001A30EC">
      <w:pPr>
        <w:rPr>
          <w:szCs w:val="22"/>
        </w:rPr>
      </w:pPr>
      <w:r w:rsidRPr="00EF36C9">
        <w:rPr>
          <w:szCs w:val="22"/>
        </w:rPr>
        <w:t>Pa</w:t>
      </w:r>
      <w:r w:rsidR="004B4A00" w:rsidRPr="00EF36C9">
        <w:rPr>
          <w:szCs w:val="22"/>
        </w:rPr>
        <w:t>cientams</w:t>
      </w:r>
      <w:r w:rsidR="001A2C97" w:rsidRPr="00EF36C9">
        <w:rPr>
          <w:szCs w:val="22"/>
        </w:rPr>
        <w:t>, kuriems</w:t>
      </w:r>
      <w:r w:rsidR="004B4A00" w:rsidRPr="00EF36C9">
        <w:rPr>
          <w:szCs w:val="22"/>
        </w:rPr>
        <w:t xml:space="preserve"> šiuo metu skiriam</w:t>
      </w:r>
      <w:r w:rsidR="001A2C97" w:rsidRPr="00EF36C9">
        <w:rPr>
          <w:szCs w:val="22"/>
        </w:rPr>
        <w:t>as</w:t>
      </w:r>
      <w:r w:rsidR="004B4A00" w:rsidRPr="00EF36C9">
        <w:rPr>
          <w:szCs w:val="22"/>
        </w:rPr>
        <w:t xml:space="preserve"> į veną leidžiam</w:t>
      </w:r>
      <w:r w:rsidR="001A2C97" w:rsidRPr="00EF36C9">
        <w:rPr>
          <w:szCs w:val="22"/>
        </w:rPr>
        <w:t>as</w:t>
      </w:r>
      <w:r w:rsidR="004B4A00" w:rsidRPr="00EF36C9">
        <w:rPr>
          <w:szCs w:val="22"/>
        </w:rPr>
        <w:t xml:space="preserve"> </w:t>
      </w:r>
      <w:r w:rsidRPr="00EF36C9">
        <w:rPr>
          <w:szCs w:val="22"/>
        </w:rPr>
        <w:t>Tecentriq</w:t>
      </w:r>
      <w:r w:rsidR="001A2C97" w:rsidRPr="00EF36C9">
        <w:rPr>
          <w:szCs w:val="22"/>
        </w:rPr>
        <w:t>, gydymą</w:t>
      </w:r>
      <w:r w:rsidRPr="00EF36C9">
        <w:rPr>
          <w:szCs w:val="22"/>
        </w:rPr>
        <w:t xml:space="preserve"> </w:t>
      </w:r>
      <w:r w:rsidR="00B67713" w:rsidRPr="00EF36C9">
        <w:rPr>
          <w:szCs w:val="22"/>
        </w:rPr>
        <w:t xml:space="preserve">galima keisti į </w:t>
      </w:r>
      <w:bookmarkStart w:id="0" w:name="_Hlk181886484"/>
      <w:r w:rsidR="00690B1C" w:rsidRPr="00EF36C9">
        <w:rPr>
          <w:szCs w:val="22"/>
        </w:rPr>
        <w:t>po oda leidžiamą</w:t>
      </w:r>
      <w:bookmarkEnd w:id="0"/>
      <w:r w:rsidR="00690B1C" w:rsidRPr="00EF36C9">
        <w:rPr>
          <w:szCs w:val="22"/>
        </w:rPr>
        <w:t xml:space="preserve"> </w:t>
      </w:r>
      <w:r w:rsidRPr="00EF36C9">
        <w:rPr>
          <w:szCs w:val="22"/>
        </w:rPr>
        <w:t>atezolizumab</w:t>
      </w:r>
      <w:r w:rsidR="00B67713" w:rsidRPr="00EF36C9">
        <w:rPr>
          <w:szCs w:val="22"/>
        </w:rPr>
        <w:t>o injekcinį tirpalą arba atvirkščiai</w:t>
      </w:r>
    </w:p>
    <w:p w14:paraId="164EC163" w14:textId="77777777" w:rsidR="001A30EC" w:rsidRPr="00EF36C9" w:rsidRDefault="001A30EC"/>
    <w:p w14:paraId="522CF476" w14:textId="31E8C782" w:rsidR="0000619B" w:rsidRPr="00EF36C9" w:rsidRDefault="0000619B">
      <w:pPr>
        <w:rPr>
          <w:lang w:eastAsia="en-US"/>
        </w:rPr>
      </w:pPr>
      <w:r w:rsidRPr="00EF36C9">
        <w:rPr>
          <w:lang w:eastAsia="en-US"/>
        </w:rPr>
        <w:t xml:space="preserve">Pradinę </w:t>
      </w:r>
      <w:r w:rsidR="00685D11" w:rsidRPr="00EF36C9">
        <w:rPr>
          <w:lang w:eastAsia="en-US"/>
        </w:rPr>
        <w:t>į veną leidžiam</w:t>
      </w:r>
      <w:r w:rsidR="007D4AFB" w:rsidRPr="00EF36C9">
        <w:rPr>
          <w:lang w:eastAsia="en-US"/>
        </w:rPr>
        <w:t>o</w:t>
      </w:r>
      <w:r w:rsidR="00685D11" w:rsidRPr="00EF36C9">
        <w:rPr>
          <w:lang w:eastAsia="en-US"/>
        </w:rPr>
        <w:t xml:space="preserve"> </w:t>
      </w:r>
      <w:r w:rsidRPr="00EF36C9">
        <w:rPr>
          <w:lang w:eastAsia="en-US"/>
        </w:rPr>
        <w:t>Tecentriq dozę būtina sulašinti per 60 minučių. Jeigu pirmoji infuzija buvo gerai toleruojama, visas kitas infuzijas galima sulašinti per 30 minučių.</w:t>
      </w:r>
    </w:p>
    <w:p w14:paraId="21AB358D" w14:textId="77777777" w:rsidR="0000619B" w:rsidRPr="00EF36C9" w:rsidRDefault="0000619B">
      <w:pPr>
        <w:rPr>
          <w:szCs w:val="22"/>
          <w:lang w:eastAsia="en-US"/>
        </w:rPr>
      </w:pPr>
    </w:p>
    <w:p w14:paraId="40321E2A" w14:textId="77777777" w:rsidR="0000619B" w:rsidRPr="00EF36C9" w:rsidRDefault="0000619B">
      <w:r w:rsidRPr="00EF36C9">
        <w:t>Vaistinio preparato skiedimo ir ruošimo prieš vartojant instrukcija pateikiama 6.6 skyriuje.</w:t>
      </w:r>
    </w:p>
    <w:p w14:paraId="5DBC1715" w14:textId="77777777" w:rsidR="0000619B" w:rsidRPr="00EF36C9" w:rsidRDefault="0000619B">
      <w:pPr>
        <w:rPr>
          <w:lang w:eastAsia="en-US"/>
        </w:rPr>
      </w:pPr>
    </w:p>
    <w:p w14:paraId="13CE7B11" w14:textId="77777777" w:rsidR="0000619B" w:rsidRPr="00EF36C9" w:rsidRDefault="0000619B">
      <w:pPr>
        <w:keepNext/>
        <w:ind w:left="567" w:hanging="567"/>
        <w:rPr>
          <w:b/>
        </w:rPr>
      </w:pPr>
      <w:r w:rsidRPr="00EF36C9">
        <w:rPr>
          <w:b/>
        </w:rPr>
        <w:t>4.3</w:t>
      </w:r>
      <w:r w:rsidRPr="00EF36C9">
        <w:rPr>
          <w:b/>
        </w:rPr>
        <w:tab/>
        <w:t>Kontraindikacijos</w:t>
      </w:r>
    </w:p>
    <w:p w14:paraId="7353E702" w14:textId="77777777" w:rsidR="0000619B" w:rsidRPr="00EF36C9" w:rsidRDefault="0000619B">
      <w:pPr>
        <w:keepNext/>
      </w:pPr>
    </w:p>
    <w:p w14:paraId="74D21B87" w14:textId="77777777" w:rsidR="0000619B" w:rsidRPr="00EF36C9" w:rsidRDefault="0000619B">
      <w:pPr>
        <w:keepNext/>
        <w:keepLines/>
        <w:rPr>
          <w:szCs w:val="22"/>
        </w:rPr>
      </w:pPr>
      <w:r w:rsidRPr="00EF36C9">
        <w:rPr>
          <w:szCs w:val="22"/>
        </w:rPr>
        <w:t>Padidėjęs jautrumas atezolizumabui arba bet kuriai 6.1 skyriuje nurodytai pagalbinei medžiagai.</w:t>
      </w:r>
    </w:p>
    <w:p w14:paraId="3B770826" w14:textId="77777777" w:rsidR="0000619B" w:rsidRPr="00EF36C9" w:rsidRDefault="0000619B">
      <w:pPr>
        <w:rPr>
          <w:szCs w:val="22"/>
        </w:rPr>
      </w:pPr>
    </w:p>
    <w:p w14:paraId="60806841" w14:textId="77777777" w:rsidR="0000619B" w:rsidRPr="00EF36C9" w:rsidRDefault="0000619B">
      <w:pPr>
        <w:keepNext/>
        <w:ind w:left="567" w:hanging="567"/>
        <w:rPr>
          <w:b/>
        </w:rPr>
      </w:pPr>
      <w:r w:rsidRPr="00EF36C9">
        <w:rPr>
          <w:b/>
        </w:rPr>
        <w:t>4.4</w:t>
      </w:r>
      <w:r w:rsidRPr="00EF36C9">
        <w:rPr>
          <w:b/>
        </w:rPr>
        <w:tab/>
        <w:t>Specialūs įspėjimai ir atsargumo priemonės</w:t>
      </w:r>
    </w:p>
    <w:p w14:paraId="392C6646" w14:textId="77777777" w:rsidR="0000619B" w:rsidRPr="00EF36C9" w:rsidRDefault="0000619B">
      <w:pPr>
        <w:keepNext/>
      </w:pPr>
    </w:p>
    <w:p w14:paraId="775C4B0A" w14:textId="77777777" w:rsidR="00275983" w:rsidRPr="00EF36C9" w:rsidRDefault="00275983" w:rsidP="00275983">
      <w:pPr>
        <w:keepNext/>
        <w:rPr>
          <w:u w:val="single"/>
        </w:rPr>
      </w:pPr>
      <w:r w:rsidRPr="00EF36C9">
        <w:rPr>
          <w:u w:val="single"/>
        </w:rPr>
        <w:t>Atsekamumas</w:t>
      </w:r>
    </w:p>
    <w:p w14:paraId="2AB7C701" w14:textId="77777777" w:rsidR="00275983" w:rsidRPr="00EF36C9" w:rsidRDefault="00275983" w:rsidP="00275983">
      <w:pPr>
        <w:keepNext/>
        <w:rPr>
          <w:u w:val="single"/>
        </w:rPr>
      </w:pPr>
    </w:p>
    <w:p w14:paraId="675A3B51" w14:textId="77777777" w:rsidR="0000619B" w:rsidRPr="00EF36C9" w:rsidRDefault="0000619B">
      <w:pPr>
        <w:rPr>
          <w:lang w:eastAsia="ko-KR"/>
        </w:rPr>
      </w:pPr>
      <w:r w:rsidRPr="00EF36C9">
        <w:rPr>
          <w:szCs w:val="22"/>
        </w:rPr>
        <w:t>Siekiant pagerinti biologini</w:t>
      </w:r>
      <w:r w:rsidR="00275983" w:rsidRPr="00EF36C9">
        <w:rPr>
          <w:szCs w:val="22"/>
        </w:rPr>
        <w:t>ų</w:t>
      </w:r>
      <w:r w:rsidRPr="00EF36C9">
        <w:rPr>
          <w:szCs w:val="22"/>
        </w:rPr>
        <w:t xml:space="preserve"> vaistini</w:t>
      </w:r>
      <w:r w:rsidR="00275983" w:rsidRPr="00EF36C9">
        <w:rPr>
          <w:szCs w:val="22"/>
        </w:rPr>
        <w:t>ų</w:t>
      </w:r>
      <w:r w:rsidRPr="00EF36C9">
        <w:rPr>
          <w:szCs w:val="22"/>
        </w:rPr>
        <w:t xml:space="preserve"> preparat</w:t>
      </w:r>
      <w:r w:rsidR="00275983" w:rsidRPr="00EF36C9">
        <w:rPr>
          <w:szCs w:val="22"/>
        </w:rPr>
        <w:t>ų</w:t>
      </w:r>
      <w:r w:rsidRPr="00EF36C9">
        <w:rPr>
          <w:szCs w:val="22"/>
        </w:rPr>
        <w:t xml:space="preserve"> atsekamumą, reikia aiškiai </w:t>
      </w:r>
      <w:r w:rsidR="006E56CA" w:rsidRPr="00EF36C9">
        <w:rPr>
          <w:szCs w:val="22"/>
        </w:rPr>
        <w:t xml:space="preserve">užrašyti </w:t>
      </w:r>
      <w:r w:rsidRPr="00EF36C9">
        <w:rPr>
          <w:szCs w:val="22"/>
        </w:rPr>
        <w:t xml:space="preserve">paskirto </w:t>
      </w:r>
      <w:r w:rsidR="00275983" w:rsidRPr="00EF36C9">
        <w:rPr>
          <w:szCs w:val="22"/>
        </w:rPr>
        <w:t xml:space="preserve">vaistinio </w:t>
      </w:r>
      <w:r w:rsidRPr="00EF36C9">
        <w:rPr>
          <w:szCs w:val="22"/>
        </w:rPr>
        <w:t>preparato pavadinimą ir serijos numerį</w:t>
      </w:r>
      <w:r w:rsidRPr="00EF36C9">
        <w:rPr>
          <w:lang w:eastAsia="ko-KR"/>
        </w:rPr>
        <w:t>.</w:t>
      </w:r>
    </w:p>
    <w:p w14:paraId="0BA276FC" w14:textId="77777777" w:rsidR="0000619B" w:rsidRPr="00EF36C9" w:rsidRDefault="0000619B">
      <w:pPr>
        <w:rPr>
          <w:lang w:eastAsia="ko-KR" w:bidi="he-IL"/>
        </w:rPr>
      </w:pPr>
    </w:p>
    <w:p w14:paraId="72BB4BE1" w14:textId="77777777" w:rsidR="00275983" w:rsidRPr="00EF36C9" w:rsidRDefault="00275983" w:rsidP="009053AD">
      <w:pPr>
        <w:keepNext/>
        <w:rPr>
          <w:u w:val="single"/>
          <w:lang w:eastAsia="ko-KR" w:bidi="he-IL"/>
        </w:rPr>
      </w:pPr>
      <w:r w:rsidRPr="00EF36C9">
        <w:rPr>
          <w:u w:val="single"/>
          <w:lang w:eastAsia="ko-KR" w:bidi="he-IL"/>
        </w:rPr>
        <w:t>Imuninės nepageidaujamos reakcijos</w:t>
      </w:r>
    </w:p>
    <w:p w14:paraId="165AE8A2" w14:textId="77777777" w:rsidR="00275983" w:rsidRPr="00EF36C9" w:rsidRDefault="00275983" w:rsidP="009053AD">
      <w:pPr>
        <w:keepNext/>
        <w:rPr>
          <w:lang w:eastAsia="ko-KR" w:bidi="he-IL"/>
        </w:rPr>
      </w:pPr>
    </w:p>
    <w:p w14:paraId="389B45ED" w14:textId="77777777" w:rsidR="0000619B" w:rsidRPr="00EF36C9" w:rsidRDefault="0000619B">
      <w:pPr>
        <w:keepNext/>
        <w:keepLines/>
        <w:rPr>
          <w:rFonts w:eastAsia="SimSun"/>
          <w:lang w:eastAsia="zh-CN"/>
        </w:rPr>
      </w:pPr>
      <w:r w:rsidRPr="00EF36C9">
        <w:t>Daugelis gydymo atezolizumabu metu pasireiškusių imuninių nepageidaujamų reakcijų išnykdavo laikinai nutraukus atezolizumabo vartojimą ir paskyrus kortikosteroidų ir (arba) palaikomųjų gydymo priemonių. Nustatyta imuninių nepageidaujamų reakcijų, apimančių daugiau nei vieną organizmo sistemą.</w:t>
      </w:r>
      <w:r w:rsidRPr="00EF36C9">
        <w:rPr>
          <w:rFonts w:eastAsia="SimSun"/>
          <w:lang w:eastAsia="zh-CN"/>
        </w:rPr>
        <w:t xml:space="preserve"> Vartojant </w:t>
      </w:r>
      <w:r w:rsidRPr="00EF36C9">
        <w:t>atezolizumabo imuninių nepageidaujamų reakcijų gali pasireikšti ir po paskutiniosios atezolizumabo dozės suvartojimo.</w:t>
      </w:r>
    </w:p>
    <w:p w14:paraId="37D65BFB" w14:textId="77777777" w:rsidR="0000619B" w:rsidRPr="00EF36C9" w:rsidRDefault="0000619B">
      <w:pPr>
        <w:rPr>
          <w:lang w:eastAsia="ko-KR"/>
        </w:rPr>
      </w:pPr>
    </w:p>
    <w:p w14:paraId="35937F94" w14:textId="77777777" w:rsidR="0000619B" w:rsidRPr="00EF36C9" w:rsidRDefault="0000619B">
      <w:pPr>
        <w:keepNext/>
        <w:keepLines/>
      </w:pPr>
      <w:r w:rsidRPr="00EF36C9">
        <w:t>Įtarus imuninės nepageidaujamos reakcijos pasireiškimą, reikia išsamiai ištirti pacientą, kad būtų galima patvirtinti jos etiologiją ir atmesti kitas galimas priežastis. Priklausomai nuo pasireiškusios nepageidaujamos reakcijos sunkumo, reikia laikinai nutraukti atezolizumabo vartojimą ir paskirti kortikosteroidų. Reiškiniui palengvėjus iki ≤ 1</w:t>
      </w:r>
      <w:r w:rsidRPr="00EF36C9">
        <w:noBreakHyphen/>
        <w:t>ojo laipsnio, kortikosteroido dozę reikia mažinti ir per ≥ 1 mėnesį jo vartojimą nutraukti. Remiantis ribotais klinikinių tyrimų metu sukauptais duomenimis, tais atvejais, kai pacientams imuninių nepageidaujamų reakcijų negalima kontroliuoti sisteminio poveikio kortikosteroido vartojimu, galima apsvarstyti kitų sisteminio poveikio imunosupresantų skyrimą.</w:t>
      </w:r>
    </w:p>
    <w:p w14:paraId="769230F8" w14:textId="77777777" w:rsidR="0000619B" w:rsidRPr="00EF36C9" w:rsidRDefault="0000619B"/>
    <w:p w14:paraId="616DA2FC" w14:textId="77777777" w:rsidR="0000619B" w:rsidRPr="00EF36C9" w:rsidRDefault="0000619B">
      <w:pPr>
        <w:keepNext/>
        <w:keepLines/>
      </w:pPr>
      <w:r w:rsidRPr="00EF36C9">
        <w:t>Atezolizumabo vartojimą būtina visam laikui nutraukti, pakartotinai pasireiškus bet kuriai 3-iojo laipsnio imuninei nepageidaujamai reakcijai arba pasireiškus bet kurioms 4</w:t>
      </w:r>
      <w:r w:rsidRPr="00EF36C9">
        <w:noBreakHyphen/>
        <w:t>ojo laipsnio imuninėms nepageidaujamoms reakcijoms</w:t>
      </w:r>
      <w:r w:rsidRPr="00EF36C9">
        <w:rPr>
          <w:rFonts w:eastAsia="SimSun"/>
          <w:lang w:eastAsia="zh-CN"/>
        </w:rPr>
        <w:t>,</w:t>
      </w:r>
      <w:r w:rsidRPr="00EF36C9">
        <w:t xml:space="preserve"> </w:t>
      </w:r>
      <w:r w:rsidRPr="00EF36C9">
        <w:rPr>
          <w:szCs w:val="22"/>
        </w:rPr>
        <w:t>išskyrus endokrinopatijas, kurios yra kontroliuojamos skiriant pakeičiamąjį gydymą hormonais</w:t>
      </w:r>
      <w:r w:rsidRPr="00EF36C9">
        <w:t xml:space="preserve"> (žr. 4.2 ir 4.8 skyrius).</w:t>
      </w:r>
    </w:p>
    <w:p w14:paraId="4612985B" w14:textId="77777777" w:rsidR="008D454E" w:rsidRPr="00EF36C9" w:rsidRDefault="008D454E">
      <w:pPr>
        <w:keepNext/>
        <w:keepLines/>
      </w:pPr>
    </w:p>
    <w:p w14:paraId="526BA9BC" w14:textId="77777777" w:rsidR="008D454E" w:rsidRPr="00EF36C9" w:rsidRDefault="008D454E" w:rsidP="008D454E">
      <w:pPr>
        <w:rPr>
          <w:szCs w:val="22"/>
        </w:rPr>
      </w:pPr>
      <w:r w:rsidRPr="00EF36C9">
        <w:rPr>
          <w:szCs w:val="22"/>
          <w:lang w:eastAsia="ko-KR"/>
        </w:rPr>
        <w:t xml:space="preserve">Stebėjimo tyrimo duomenys rodo, kad pacientams, kurie anksčiau jau sirgo autoimunine liga (AIL), skiriant gydymą </w:t>
      </w:r>
      <w:r w:rsidRPr="00EF36C9">
        <w:t xml:space="preserve">imuninės sistemos kontrolės inhibitoriais (angl. </w:t>
      </w:r>
      <w:r w:rsidRPr="00EF36C9">
        <w:rPr>
          <w:i/>
          <w:szCs w:val="22"/>
          <w:lang w:eastAsia="ko-KR"/>
        </w:rPr>
        <w:t>immune-checkpoint inhibitor</w:t>
      </w:r>
      <w:r w:rsidRPr="00EF36C9">
        <w:rPr>
          <w:szCs w:val="22"/>
          <w:lang w:eastAsia="ko-KR"/>
        </w:rPr>
        <w:t>) gali būti didesnė imuninių nepageidaujamų reakcijų pasireiškimo rizika, lyginant su anksčiau AIL nesirgusių pacientų rizika. Be to nustatyta, kad dažnai pasireiškė gretutinės AIL paūmėjimų, tačiau dauguma jų buvo lengvi ir koreguojami.</w:t>
      </w:r>
    </w:p>
    <w:p w14:paraId="075B6080" w14:textId="77777777" w:rsidR="0000619B" w:rsidRPr="00EF36C9" w:rsidRDefault="0000619B">
      <w:pPr>
        <w:rPr>
          <w:lang w:eastAsia="ko-KR" w:bidi="he-IL"/>
        </w:rPr>
      </w:pPr>
    </w:p>
    <w:p w14:paraId="5791C1C0" w14:textId="77777777" w:rsidR="0000619B" w:rsidRPr="00EF36C9" w:rsidRDefault="0000619B">
      <w:pPr>
        <w:keepNext/>
        <w:keepLines/>
        <w:rPr>
          <w:i/>
          <w:u w:val="single"/>
          <w:lang w:eastAsia="ko-KR"/>
        </w:rPr>
      </w:pPr>
      <w:r w:rsidRPr="00EF36C9">
        <w:rPr>
          <w:i/>
          <w:u w:val="single"/>
          <w:lang w:eastAsia="ko-KR"/>
        </w:rPr>
        <w:t>Imuninis pneumonitas</w:t>
      </w:r>
    </w:p>
    <w:p w14:paraId="0DC2C5E2" w14:textId="77777777" w:rsidR="0000619B" w:rsidRPr="00EF36C9" w:rsidRDefault="0000619B">
      <w:pPr>
        <w:keepNext/>
        <w:keepLines/>
        <w:rPr>
          <w:u w:val="single"/>
          <w:lang w:eastAsia="ko-KR"/>
        </w:rPr>
      </w:pPr>
    </w:p>
    <w:p w14:paraId="042E2E7F" w14:textId="77777777" w:rsidR="0000619B" w:rsidRPr="00EF36C9" w:rsidRDefault="0000619B">
      <w:pPr>
        <w:keepNext/>
        <w:keepLines/>
      </w:pPr>
      <w:r w:rsidRPr="00EF36C9">
        <w:t>Atezolizumabo klinikinių tyrimų metu buvo nustatyta pneumonito atvejų, įskaitant mirtimi pasibaigusius atvejus (žr. 4.8 skyrių). Pacientų būklę reikia stebėti dėl pneumonito požymių ir simptomų pasireiškimo</w:t>
      </w:r>
      <w:r w:rsidR="003F6292" w:rsidRPr="00EF36C9">
        <w:t xml:space="preserve"> ir reikia įvertinus atmesti kitas priežastis nei imuninis pneumonitas</w:t>
      </w:r>
      <w:r w:rsidRPr="00EF36C9">
        <w:t>.</w:t>
      </w:r>
    </w:p>
    <w:p w14:paraId="7ABA64DF" w14:textId="77777777" w:rsidR="0000619B" w:rsidRPr="00EF36C9" w:rsidRDefault="0000619B"/>
    <w:p w14:paraId="5BBCBBB1" w14:textId="77777777" w:rsidR="0000619B" w:rsidRPr="00EF36C9" w:rsidRDefault="0000619B">
      <w:pPr>
        <w:keepNext/>
        <w:keepLines/>
      </w:pPr>
      <w:r w:rsidRPr="00EF36C9">
        <w:t>Pasireiškus 2</w:t>
      </w:r>
      <w:r w:rsidRPr="00EF36C9">
        <w:noBreakHyphen/>
        <w:t>ojo laipsnio pneumonitui, gydymą atezolizumabu reikia laikinai nutraukti ir pradėti skirti 1</w:t>
      </w:r>
      <w:r w:rsidRPr="00EF36C9">
        <w:noBreakHyphen/>
        <w:t xml:space="preserve">2 mg/kg kūno svorio prednizono ar </w:t>
      </w:r>
      <w:r w:rsidRPr="00EF36C9">
        <w:rPr>
          <w:szCs w:val="22"/>
        </w:rPr>
        <w:t>ekvivalentišką kito kortikosteroido dozę per parą</w:t>
      </w:r>
      <w:r w:rsidRPr="00EF36C9">
        <w:t>. Jeigu simptomai palengvėja iki ≤ 1</w:t>
      </w:r>
      <w:r w:rsidRPr="00EF36C9">
        <w:noBreakHyphen/>
        <w:t>ojo laipsnio, kortikosteroidų dozę reikia mažinti ir per ≥ 1 mėnesį jų vartojimą nutraukti.</w:t>
      </w:r>
      <w:r w:rsidRPr="00EF36C9">
        <w:rPr>
          <w:sz w:val="20"/>
        </w:rPr>
        <w:t xml:space="preserve"> </w:t>
      </w:r>
      <w:r w:rsidRPr="00EF36C9">
        <w:t>Gydymą atezolizumabu galima atnaujinti, jeigu reiškinys per 12 savaičių palengvėja iki ≤ 1</w:t>
      </w:r>
      <w:r w:rsidRPr="00EF36C9">
        <w:noBreakHyphen/>
        <w:t>ojo laipsnio ir kortikosteroidų dozė buvo sumažinta iki ≤ 10 mg prednizono ar ekvivalentiškos kito kortikosteroido dozės per parą. Pasireiškus 3</w:t>
      </w:r>
      <w:r w:rsidRPr="00EF36C9">
        <w:noBreakHyphen/>
        <w:t>iojo ar 4</w:t>
      </w:r>
      <w:r w:rsidRPr="00EF36C9">
        <w:noBreakHyphen/>
        <w:t>ojo laipsnio pneumonitui, gydymą atezolizumabu būtina visam laikui nutraukti.</w:t>
      </w:r>
    </w:p>
    <w:p w14:paraId="727958BA" w14:textId="77777777" w:rsidR="0000619B" w:rsidRPr="00EF36C9" w:rsidRDefault="0000619B">
      <w:pPr>
        <w:rPr>
          <w:lang w:eastAsia="ko-KR"/>
        </w:rPr>
      </w:pPr>
    </w:p>
    <w:p w14:paraId="344DD933" w14:textId="77777777" w:rsidR="0000619B" w:rsidRPr="00EF36C9" w:rsidRDefault="0000619B">
      <w:pPr>
        <w:keepNext/>
        <w:keepLines/>
        <w:rPr>
          <w:i/>
          <w:u w:val="single"/>
          <w:lang w:eastAsia="ko-KR"/>
        </w:rPr>
      </w:pPr>
      <w:r w:rsidRPr="00EF36C9">
        <w:rPr>
          <w:i/>
          <w:u w:val="single"/>
          <w:lang w:eastAsia="ko-KR"/>
        </w:rPr>
        <w:t xml:space="preserve">Imuninis hepatitas </w:t>
      </w:r>
    </w:p>
    <w:p w14:paraId="2992364C" w14:textId="77777777" w:rsidR="0000619B" w:rsidRPr="00EF36C9" w:rsidRDefault="0000619B">
      <w:pPr>
        <w:keepNext/>
        <w:keepLines/>
        <w:rPr>
          <w:i/>
          <w:u w:val="single"/>
          <w:lang w:eastAsia="ko-KR"/>
        </w:rPr>
      </w:pPr>
    </w:p>
    <w:p w14:paraId="6939C0FF" w14:textId="77777777" w:rsidR="0000619B" w:rsidRPr="00EF36C9" w:rsidRDefault="0000619B">
      <w:pPr>
        <w:keepNext/>
        <w:keepLines/>
        <w:rPr>
          <w:lang w:eastAsia="ko-KR"/>
        </w:rPr>
      </w:pPr>
      <w:r w:rsidRPr="00EF36C9">
        <w:t>Atezolizumabo klinikinių tyrimų metu buvo nustatyta hepatito atvejų, iš kurių keli buvo mirtini (žr. 4.8 skyrių). Pacientų būklę reikia stebėti dėl hepatito požymių ir simptomų pasireiškimo</w:t>
      </w:r>
      <w:r w:rsidRPr="00EF36C9">
        <w:rPr>
          <w:lang w:eastAsia="ko-KR"/>
        </w:rPr>
        <w:t>.</w:t>
      </w:r>
    </w:p>
    <w:p w14:paraId="67ADEA19" w14:textId="77777777" w:rsidR="0000619B" w:rsidRPr="00EF36C9" w:rsidRDefault="0000619B">
      <w:pPr>
        <w:rPr>
          <w:lang w:eastAsia="ko-KR"/>
        </w:rPr>
      </w:pPr>
    </w:p>
    <w:p w14:paraId="15FABDC4" w14:textId="77777777" w:rsidR="0000619B" w:rsidRPr="00EF36C9" w:rsidRDefault="0000619B">
      <w:pPr>
        <w:keepNext/>
        <w:keepLines/>
        <w:rPr>
          <w:lang w:eastAsia="ko-KR"/>
        </w:rPr>
      </w:pPr>
      <w:r w:rsidRPr="00EF36C9">
        <w:rPr>
          <w:lang w:eastAsia="ko-KR"/>
        </w:rPr>
        <w:t>Prieš pradedant skirti gydymą, reguliariai atezolizumabo vartojimo metu ir tuomet, kai atsižvelgiant į klinikinės būklės įvertinimą tai reikalinga, reikia tikrinti aspartato aminotransferazės (AST) ir alanino aminotransferazės (ALT) aktyvumą bei bilirubino koncentraciją kraujyje.</w:t>
      </w:r>
    </w:p>
    <w:p w14:paraId="4F4EC545" w14:textId="77777777" w:rsidR="0000619B" w:rsidRPr="00EF36C9" w:rsidRDefault="0000619B">
      <w:pPr>
        <w:rPr>
          <w:lang w:eastAsia="ko-KR"/>
        </w:rPr>
      </w:pPr>
    </w:p>
    <w:p w14:paraId="1BF2C355" w14:textId="77777777" w:rsidR="0000619B" w:rsidRPr="00EF36C9" w:rsidRDefault="0000619B">
      <w:r w:rsidRPr="00EF36C9">
        <w:t xml:space="preserve">Jeigu </w:t>
      </w:r>
      <w:r w:rsidR="00163E95" w:rsidRPr="00EF36C9">
        <w:t xml:space="preserve">HCK nesergantiems pacientams </w:t>
      </w:r>
      <w:r w:rsidRPr="00EF36C9">
        <w:t>2</w:t>
      </w:r>
      <w:r w:rsidRPr="00EF36C9">
        <w:noBreakHyphen/>
        <w:t>ojo laipsnio reiškinys (</w:t>
      </w:r>
      <w:r w:rsidRPr="00EF36C9">
        <w:rPr>
          <w:lang w:eastAsia="ko-KR"/>
        </w:rPr>
        <w:t xml:space="preserve">ALT ar AST aktyvumas nuo &gt; 3 iki </w:t>
      </w:r>
      <w:r w:rsidRPr="00EF36C9">
        <w:t>5 kartų viršijantis VNR</w:t>
      </w:r>
      <w:r w:rsidRPr="00EF36C9">
        <w:rPr>
          <w:lang w:eastAsia="ko-KR"/>
        </w:rPr>
        <w:t xml:space="preserve"> arba bilirubino koncentracija kraujyje nuo &gt; 1,5 iki </w:t>
      </w:r>
      <w:r w:rsidRPr="00EF36C9">
        <w:t>3 kartų viršijanti VNR) išlieka ilgiau kaip 5</w:t>
      </w:r>
      <w:r w:rsidRPr="00EF36C9">
        <w:noBreakHyphen/>
        <w:t>7 paras, gydymą atezolizumabu reikia laikinai nutraukti ir pradėti skirti 1</w:t>
      </w:r>
      <w:r w:rsidRPr="00EF36C9">
        <w:noBreakHyphen/>
        <w:t>2 mg/kg kūno svorio prednizono ar ekvivalentišką kito kortikosteroido dozę per parą. Jeigu reiškinys palengvėja iki ≤ 1</w:t>
      </w:r>
      <w:r w:rsidRPr="00EF36C9">
        <w:noBreakHyphen/>
        <w:t xml:space="preserve">ojo laipsnio, kortikosteroidų dozę reikia mažinti ir per ≥ 1 mėnesį jų vartojimą nutraukti. </w:t>
      </w:r>
    </w:p>
    <w:p w14:paraId="4B3C507F" w14:textId="77777777" w:rsidR="0000619B" w:rsidRPr="00EF36C9" w:rsidRDefault="0000619B"/>
    <w:p w14:paraId="63E8EFF3" w14:textId="77777777" w:rsidR="0000619B" w:rsidRPr="00EF36C9" w:rsidRDefault="0000619B">
      <w:pPr>
        <w:rPr>
          <w:szCs w:val="22"/>
        </w:rPr>
      </w:pPr>
      <w:r w:rsidRPr="00EF36C9">
        <w:rPr>
          <w:szCs w:val="22"/>
        </w:rPr>
        <w:t>Gydymą atezolizumabu galima atnaujinti, jeigu reiškinys per 12 savaičių palengvėja iki ≤ 1</w:t>
      </w:r>
      <w:r w:rsidRPr="00EF36C9">
        <w:rPr>
          <w:szCs w:val="22"/>
        </w:rPr>
        <w:noBreakHyphen/>
        <w:t>ojo laipsnio ir kortikosteroidų dozė buvo sumažinta iki ≤ 10 mg prednizono ar ekvivalentiškos kito kortikosteroido dozės per parą. Pasireiškus 3</w:t>
      </w:r>
      <w:r w:rsidRPr="00EF36C9">
        <w:rPr>
          <w:szCs w:val="22"/>
        </w:rPr>
        <w:noBreakHyphen/>
        <w:t>iojo ar 4</w:t>
      </w:r>
      <w:r w:rsidRPr="00EF36C9">
        <w:rPr>
          <w:szCs w:val="22"/>
        </w:rPr>
        <w:noBreakHyphen/>
        <w:t>ojo laipsnio reiškiniui (</w:t>
      </w:r>
      <w:r w:rsidRPr="00EF36C9">
        <w:rPr>
          <w:szCs w:val="22"/>
          <w:lang w:eastAsia="ko-KR"/>
        </w:rPr>
        <w:t>ALT ar AST aktyvumas &gt; 5 kartus viršijantis VNR arba bilirubino koncentracija kraujyje &gt; 3 </w:t>
      </w:r>
      <w:r w:rsidRPr="00EF36C9">
        <w:rPr>
          <w:szCs w:val="22"/>
        </w:rPr>
        <w:t>kartus viršijanti VNR), gydymą atezolizumabu būtina visam laikui nutraukti.</w:t>
      </w:r>
    </w:p>
    <w:p w14:paraId="7A4A38FB" w14:textId="77777777" w:rsidR="00381BB8" w:rsidRPr="00EF36C9" w:rsidRDefault="00381BB8" w:rsidP="00163E95">
      <w:pPr>
        <w:autoSpaceDE w:val="0"/>
        <w:autoSpaceDN w:val="0"/>
        <w:adjustRightInd w:val="0"/>
        <w:rPr>
          <w:rFonts w:eastAsia="SimSun"/>
          <w:szCs w:val="22"/>
          <w:lang w:eastAsia="en-US"/>
        </w:rPr>
      </w:pPr>
    </w:p>
    <w:p w14:paraId="0C78F11E" w14:textId="77777777" w:rsidR="00163E95" w:rsidRPr="00EF36C9" w:rsidRDefault="00163E95" w:rsidP="00163E95">
      <w:pPr>
        <w:autoSpaceDE w:val="0"/>
        <w:autoSpaceDN w:val="0"/>
        <w:adjustRightInd w:val="0"/>
        <w:rPr>
          <w:rFonts w:eastAsia="SimSun"/>
          <w:szCs w:val="22"/>
          <w:lang w:eastAsia="en-US"/>
        </w:rPr>
      </w:pPr>
      <w:r w:rsidRPr="00EF36C9">
        <w:rPr>
          <w:rFonts w:eastAsia="SimSun"/>
          <w:szCs w:val="22"/>
          <w:lang w:eastAsia="en-US"/>
        </w:rPr>
        <w:t xml:space="preserve">Jeigu HCK sergantiems pacientams </w:t>
      </w:r>
      <w:r w:rsidRPr="00EF36C9">
        <w:rPr>
          <w:lang w:eastAsia="ko-KR"/>
        </w:rPr>
        <w:t xml:space="preserve">ALT ar AST aktyvumo padidėjimas nuo </w:t>
      </w:r>
      <w:r w:rsidRPr="00EF36C9">
        <w:rPr>
          <w:rFonts w:eastAsia="SimSun"/>
          <w:szCs w:val="22"/>
          <w:lang w:eastAsia="en-US"/>
        </w:rPr>
        <w:t xml:space="preserve">&gt; 3 iki ≤10 kartų viršija </w:t>
      </w:r>
      <w:r w:rsidRPr="00EF36C9">
        <w:t>VNR</w:t>
      </w:r>
      <w:r w:rsidRPr="00EF36C9">
        <w:rPr>
          <w:lang w:eastAsia="ko-KR"/>
        </w:rPr>
        <w:t xml:space="preserve"> (kai iš pradžių buvo normos ribose)</w:t>
      </w:r>
      <w:r w:rsidRPr="00EF36C9">
        <w:rPr>
          <w:rFonts w:eastAsia="SimSun"/>
          <w:szCs w:val="22"/>
          <w:lang w:eastAsia="en-US"/>
        </w:rPr>
        <w:t xml:space="preserve"> arba nuo &gt; 5 iki ≤10 kartų viršija </w:t>
      </w:r>
      <w:r w:rsidRPr="00EF36C9">
        <w:t>VNR</w:t>
      </w:r>
      <w:r w:rsidRPr="00EF36C9">
        <w:rPr>
          <w:lang w:eastAsia="ko-KR"/>
        </w:rPr>
        <w:t xml:space="preserve"> (kai iš pradžių buvo nuo </w:t>
      </w:r>
      <w:r w:rsidR="00873189" w:rsidRPr="00EF36C9">
        <w:rPr>
          <w:lang w:eastAsia="ko-KR"/>
        </w:rPr>
        <w:t>&gt; 1</w:t>
      </w:r>
      <w:r w:rsidRPr="00EF36C9">
        <w:rPr>
          <w:lang w:eastAsia="ko-KR"/>
        </w:rPr>
        <w:t xml:space="preserve"> iki</w:t>
      </w:r>
      <w:r w:rsidRPr="00EF36C9">
        <w:rPr>
          <w:rFonts w:eastAsia="SimSun"/>
          <w:szCs w:val="22"/>
          <w:lang w:eastAsia="en-US"/>
        </w:rPr>
        <w:t xml:space="preserve"> </w:t>
      </w:r>
      <w:r w:rsidR="00873189" w:rsidRPr="00EF36C9">
        <w:rPr>
          <w:rFonts w:eastAsia="SimSun"/>
          <w:szCs w:val="22"/>
          <w:lang w:eastAsia="en-US"/>
        </w:rPr>
        <w:t>≤ </w:t>
      </w:r>
      <w:r w:rsidRPr="00EF36C9">
        <w:rPr>
          <w:rFonts w:eastAsia="SimSun"/>
          <w:szCs w:val="22"/>
          <w:lang w:eastAsia="en-US"/>
        </w:rPr>
        <w:t xml:space="preserve">3 kartų </w:t>
      </w:r>
      <w:r w:rsidRPr="00EF36C9">
        <w:t>VNR</w:t>
      </w:r>
      <w:r w:rsidRPr="00EF36C9">
        <w:rPr>
          <w:lang w:eastAsia="ko-KR"/>
        </w:rPr>
        <w:t xml:space="preserve"> viršijančių reikšmių), arba nuo</w:t>
      </w:r>
      <w:r w:rsidRPr="00EF36C9">
        <w:rPr>
          <w:rFonts w:eastAsia="SimSun"/>
          <w:szCs w:val="22"/>
          <w:lang w:eastAsia="en-US"/>
        </w:rPr>
        <w:t xml:space="preserve"> &gt; 8 iki </w:t>
      </w:r>
      <w:r w:rsidR="00873189" w:rsidRPr="00EF36C9">
        <w:rPr>
          <w:rFonts w:eastAsia="SimSun"/>
          <w:szCs w:val="22"/>
          <w:lang w:eastAsia="en-US"/>
        </w:rPr>
        <w:t>≤ </w:t>
      </w:r>
      <w:r w:rsidRPr="00EF36C9">
        <w:rPr>
          <w:rFonts w:eastAsia="SimSun"/>
          <w:szCs w:val="22"/>
          <w:lang w:eastAsia="en-US"/>
        </w:rPr>
        <w:t xml:space="preserve">10 kartų viršija </w:t>
      </w:r>
      <w:r w:rsidRPr="00EF36C9">
        <w:t>VNR</w:t>
      </w:r>
      <w:r w:rsidRPr="00EF36C9">
        <w:rPr>
          <w:lang w:eastAsia="ko-KR"/>
        </w:rPr>
        <w:t xml:space="preserve"> (kai iš pradžių buvo nuo</w:t>
      </w:r>
      <w:r w:rsidRPr="00EF36C9">
        <w:rPr>
          <w:rFonts w:eastAsia="SimSun"/>
          <w:szCs w:val="22"/>
          <w:lang w:eastAsia="en-US"/>
        </w:rPr>
        <w:t xml:space="preserve"> &gt; 3 iki </w:t>
      </w:r>
      <w:r w:rsidR="00873189" w:rsidRPr="00EF36C9">
        <w:rPr>
          <w:rFonts w:eastAsia="SimSun"/>
          <w:szCs w:val="22"/>
          <w:lang w:eastAsia="en-US"/>
        </w:rPr>
        <w:t>≤ </w:t>
      </w:r>
      <w:r w:rsidRPr="00EF36C9">
        <w:rPr>
          <w:rFonts w:eastAsia="SimSun"/>
          <w:szCs w:val="22"/>
          <w:lang w:eastAsia="en-US"/>
        </w:rPr>
        <w:t xml:space="preserve">5 kartų </w:t>
      </w:r>
      <w:r w:rsidRPr="00EF36C9">
        <w:t>VNR</w:t>
      </w:r>
      <w:r w:rsidRPr="00EF36C9">
        <w:rPr>
          <w:lang w:eastAsia="ko-KR"/>
        </w:rPr>
        <w:t xml:space="preserve"> viršijančių reikšmių)</w:t>
      </w:r>
      <w:r w:rsidRPr="00EF36C9">
        <w:rPr>
          <w:rFonts w:eastAsia="SimSun"/>
          <w:szCs w:val="22"/>
          <w:lang w:eastAsia="en-US"/>
        </w:rPr>
        <w:t xml:space="preserve">, ir toks padidėjimas </w:t>
      </w:r>
      <w:r w:rsidRPr="00EF36C9">
        <w:t>išlieka ilgiau kaip 5</w:t>
      </w:r>
      <w:r w:rsidRPr="00EF36C9">
        <w:noBreakHyphen/>
        <w:t>7 paras</w:t>
      </w:r>
      <w:r w:rsidRPr="00EF36C9">
        <w:rPr>
          <w:rFonts w:eastAsia="SimSun"/>
          <w:szCs w:val="22"/>
          <w:lang w:eastAsia="en-US"/>
        </w:rPr>
        <w:t xml:space="preserve">, </w:t>
      </w:r>
      <w:r w:rsidRPr="00EF36C9">
        <w:t>gydymą atezolizumabu reikia laikinai nutraukti ir pradėti skirti 1</w:t>
      </w:r>
      <w:r w:rsidRPr="00EF36C9">
        <w:noBreakHyphen/>
        <w:t>2 mg/kg kūno svorio prednizono ar ekvivalentišką kito kortikosteroido dozę per parą</w:t>
      </w:r>
      <w:r w:rsidRPr="00EF36C9">
        <w:rPr>
          <w:rFonts w:eastAsia="SimSun"/>
          <w:szCs w:val="22"/>
          <w:lang w:eastAsia="en-US"/>
        </w:rPr>
        <w:t xml:space="preserve">. </w:t>
      </w:r>
      <w:r w:rsidRPr="00EF36C9">
        <w:t>Jeigu reiškinys palengvėja iki ≤ 1</w:t>
      </w:r>
      <w:r w:rsidRPr="00EF36C9">
        <w:noBreakHyphen/>
        <w:t>ojo laipsnio, kortikosteroidų dozę reikia mažinti ir per ≥ 1 mėnesį jų vartojimą nutraukti</w:t>
      </w:r>
      <w:r w:rsidRPr="00EF36C9">
        <w:rPr>
          <w:rFonts w:eastAsia="SimSun"/>
          <w:szCs w:val="22"/>
          <w:lang w:eastAsia="en-US"/>
        </w:rPr>
        <w:t>.</w:t>
      </w:r>
    </w:p>
    <w:p w14:paraId="16C6D029" w14:textId="77777777" w:rsidR="00163E95" w:rsidRPr="00EF36C9" w:rsidRDefault="00163E95" w:rsidP="00163E95">
      <w:pPr>
        <w:autoSpaceDE w:val="0"/>
        <w:autoSpaceDN w:val="0"/>
        <w:adjustRightInd w:val="0"/>
        <w:rPr>
          <w:rFonts w:eastAsia="SimSun"/>
          <w:szCs w:val="22"/>
          <w:lang w:eastAsia="en-US"/>
        </w:rPr>
      </w:pPr>
    </w:p>
    <w:p w14:paraId="642C7A93" w14:textId="77777777" w:rsidR="00163E95" w:rsidRPr="00EF36C9" w:rsidRDefault="00163E95" w:rsidP="00163E95">
      <w:pPr>
        <w:autoSpaceDE w:val="0"/>
        <w:autoSpaceDN w:val="0"/>
        <w:adjustRightInd w:val="0"/>
        <w:rPr>
          <w:rFonts w:eastAsia="SimSun"/>
          <w:szCs w:val="22"/>
          <w:lang w:eastAsia="en-US"/>
        </w:rPr>
      </w:pPr>
      <w:r w:rsidRPr="00EF36C9">
        <w:rPr>
          <w:szCs w:val="22"/>
        </w:rPr>
        <w:t>Gydymą atezolizumabu galima atnaujinti, jeigu reiškinys per 12 savaičių palengvėja iki ≤ 1</w:t>
      </w:r>
      <w:r w:rsidRPr="00EF36C9">
        <w:rPr>
          <w:szCs w:val="22"/>
        </w:rPr>
        <w:noBreakHyphen/>
        <w:t xml:space="preserve">ojo laipsnio ir kortikosteroidų dozė buvo sumažinta iki ≤ 10 mg prednizono ar ekvivalentiškos kito kortikosteroido dozės per parą. Jeigu </w:t>
      </w:r>
      <w:r w:rsidRPr="00EF36C9">
        <w:rPr>
          <w:szCs w:val="22"/>
          <w:lang w:eastAsia="ko-KR"/>
        </w:rPr>
        <w:t>ALT ar AST aktyvumas padidėja iki &gt; 10 kartų VNR viršijančių reikšmių arba bendrojo bilirubino koncentracija kraujyje padidėja iki &gt; 3 </w:t>
      </w:r>
      <w:r w:rsidRPr="00EF36C9">
        <w:rPr>
          <w:szCs w:val="22"/>
        </w:rPr>
        <w:t>kartus VNR</w:t>
      </w:r>
      <w:r w:rsidRPr="00EF36C9">
        <w:rPr>
          <w:szCs w:val="22"/>
          <w:lang w:eastAsia="ko-KR"/>
        </w:rPr>
        <w:t xml:space="preserve"> viršijančių reikšmių</w:t>
      </w:r>
      <w:r w:rsidRPr="00EF36C9">
        <w:rPr>
          <w:szCs w:val="22"/>
        </w:rPr>
        <w:t>, gydymą atezolizumabu būtina visam laikui nutraukti</w:t>
      </w:r>
      <w:r w:rsidRPr="00EF36C9">
        <w:rPr>
          <w:rFonts w:eastAsia="SimSun"/>
          <w:szCs w:val="22"/>
          <w:lang w:eastAsia="en-US"/>
        </w:rPr>
        <w:t>.</w:t>
      </w:r>
    </w:p>
    <w:p w14:paraId="196756C3" w14:textId="77777777" w:rsidR="0000619B" w:rsidRPr="00EF36C9" w:rsidRDefault="0000619B">
      <w:pPr>
        <w:rPr>
          <w:lang w:eastAsia="ko-KR"/>
        </w:rPr>
      </w:pPr>
    </w:p>
    <w:p w14:paraId="2C7825E5" w14:textId="77777777" w:rsidR="0000619B" w:rsidRPr="00EF36C9" w:rsidRDefault="0000619B" w:rsidP="00A87D23">
      <w:pPr>
        <w:keepNext/>
        <w:keepLines/>
        <w:rPr>
          <w:i/>
          <w:u w:val="single"/>
          <w:lang w:eastAsia="ko-KR"/>
        </w:rPr>
      </w:pPr>
      <w:r w:rsidRPr="00EF36C9">
        <w:rPr>
          <w:i/>
          <w:u w:val="single"/>
          <w:lang w:eastAsia="ko-KR"/>
        </w:rPr>
        <w:t>Imuninis kolitas</w:t>
      </w:r>
    </w:p>
    <w:p w14:paraId="18529EBB" w14:textId="77777777" w:rsidR="0000619B" w:rsidRPr="00EF36C9" w:rsidRDefault="0000619B" w:rsidP="00A87D23">
      <w:pPr>
        <w:keepNext/>
        <w:keepLines/>
        <w:rPr>
          <w:u w:val="single"/>
          <w:lang w:eastAsia="ko-KR"/>
        </w:rPr>
      </w:pPr>
    </w:p>
    <w:p w14:paraId="34A02BEC" w14:textId="77777777" w:rsidR="0000619B" w:rsidRPr="00EF36C9" w:rsidRDefault="0000619B">
      <w:pPr>
        <w:rPr>
          <w:szCs w:val="22"/>
          <w:lang w:eastAsia="ko-KR"/>
        </w:rPr>
      </w:pPr>
      <w:r w:rsidRPr="00EF36C9">
        <w:rPr>
          <w:szCs w:val="22"/>
        </w:rPr>
        <w:t>Atezolizumabo klinikinių tyrimų metu buvo nustatyta viduriavimo arba kolito atvejų (žr. 4.8 skyrių). Pacientų būklę reikia stebėti dėl kolito požymių ir simptomų pasireiškimo.</w:t>
      </w:r>
    </w:p>
    <w:p w14:paraId="7FC1DB37" w14:textId="77777777" w:rsidR="0000619B" w:rsidRPr="00EF36C9" w:rsidRDefault="0000619B">
      <w:pPr>
        <w:rPr>
          <w:szCs w:val="22"/>
          <w:lang w:eastAsia="ko-KR"/>
        </w:rPr>
      </w:pPr>
    </w:p>
    <w:p w14:paraId="4B03CF0E" w14:textId="77777777" w:rsidR="0000619B" w:rsidRPr="00EF36C9" w:rsidRDefault="0000619B">
      <w:pPr>
        <w:rPr>
          <w:szCs w:val="22"/>
        </w:rPr>
      </w:pPr>
      <w:r w:rsidRPr="00EF36C9">
        <w:rPr>
          <w:szCs w:val="22"/>
        </w:rPr>
        <w:t xml:space="preserve">Pasireiškus </w:t>
      </w:r>
      <w:r w:rsidRPr="00EF36C9">
        <w:rPr>
          <w:szCs w:val="22"/>
          <w:lang w:eastAsia="ko-KR"/>
        </w:rPr>
        <w:t>2</w:t>
      </w:r>
      <w:r w:rsidRPr="00EF36C9">
        <w:rPr>
          <w:szCs w:val="22"/>
          <w:lang w:eastAsia="ko-KR"/>
        </w:rPr>
        <w:noBreakHyphen/>
        <w:t>ojo ar 3</w:t>
      </w:r>
      <w:r w:rsidRPr="00EF36C9">
        <w:rPr>
          <w:szCs w:val="22"/>
          <w:lang w:eastAsia="ko-KR"/>
        </w:rPr>
        <w:noBreakHyphen/>
        <w:t xml:space="preserve">iojo laipsnio viduriavimui (≥ 4 kartais per parą padidėjęs tuštinimosi dažnis, lyginant su prieš pradedant gydymą buvusiu dažniu) arba kolitui (sukeliančiam simptomų), </w:t>
      </w:r>
      <w:r w:rsidRPr="00EF36C9">
        <w:rPr>
          <w:szCs w:val="22"/>
        </w:rPr>
        <w:t>gydymą atezolizumabu reikia laikinai nutraukti. Pasireiškus 2</w:t>
      </w:r>
      <w:r w:rsidRPr="00EF36C9">
        <w:rPr>
          <w:szCs w:val="22"/>
        </w:rPr>
        <w:noBreakHyphen/>
        <w:t>ojo laipsnio viduriavimui arba kolitui, kai simptomai tęsiasi ilgiau kaip 5 paras arba kartojasi, reikia pradėti skirti 1</w:t>
      </w:r>
      <w:r w:rsidRPr="00EF36C9">
        <w:rPr>
          <w:szCs w:val="22"/>
        </w:rPr>
        <w:noBreakHyphen/>
        <w:t>2 mg/kg kūno svorio prednizono ar ekvivalentišką kito kortikosteroido dozę per parą. Pasireiškus 3</w:t>
      </w:r>
      <w:r w:rsidRPr="00EF36C9">
        <w:rPr>
          <w:szCs w:val="22"/>
        </w:rPr>
        <w:noBreakHyphen/>
        <w:t>iojo laipsnio viduriavimui arba kolitui, reikia pradėti skirti intraveninių kortikosteroidų (</w:t>
      </w:r>
      <w:r w:rsidRPr="00EF36C9">
        <w:rPr>
          <w:szCs w:val="22"/>
          <w:lang w:eastAsia="ko-KR"/>
        </w:rPr>
        <w:t>1</w:t>
      </w:r>
      <w:r w:rsidRPr="00EF36C9">
        <w:rPr>
          <w:szCs w:val="22"/>
          <w:lang w:eastAsia="ko-KR"/>
        </w:rPr>
        <w:noBreakHyphen/>
        <w:t xml:space="preserve">2 mg/kg kūno svorio per parą metilprednizolono </w:t>
      </w:r>
      <w:r w:rsidRPr="00EF36C9">
        <w:rPr>
          <w:szCs w:val="22"/>
        </w:rPr>
        <w:t>ar ekvivalentišką kito kortikosteroido dozę). Kai simptomai palengvėja, reikia pradėti gydymą 1</w:t>
      </w:r>
      <w:r w:rsidRPr="00EF36C9">
        <w:rPr>
          <w:szCs w:val="22"/>
        </w:rPr>
        <w:noBreakHyphen/>
        <w:t>2 mg/kg kūno svorio prednizono ar ekvivalentiška kito kortikosteroido paros doze. Jeigu simptomai palengvėja iki ≤ 1</w:t>
      </w:r>
      <w:r w:rsidRPr="00EF36C9">
        <w:rPr>
          <w:szCs w:val="22"/>
        </w:rPr>
        <w:noBreakHyphen/>
        <w:t>ojo laipsnio, kortikosteroidų dozę reikia mažinti ir per ≥ 1 mėnesį jų vartojimą nutraukti. Gydymą atezolizumabu galima atnaujinti, jeigu reiškinys per 12 savaičių palengvėja iki ≤ 1-ojo laipsnio ir kortikosteroidų dozė buvo sumažinta iki ≤ 10 mg prednizono ar ekvivalentiškos kito kortikosteroido dozės per parą. Pasireiškus 4</w:t>
      </w:r>
      <w:r w:rsidRPr="00EF36C9">
        <w:rPr>
          <w:szCs w:val="22"/>
        </w:rPr>
        <w:noBreakHyphen/>
        <w:t>ojo laipsnio viduriavimui arba kolitui (pavojingas gyvybei; būtina skubi intervencija), gydymą atezolizumabu būtina visam laikui nutraukti.</w:t>
      </w:r>
      <w:r w:rsidR="00D8559A" w:rsidRPr="00EF36C9">
        <w:rPr>
          <w:szCs w:val="22"/>
        </w:rPr>
        <w:t xml:space="preserve"> Reikia atsižvelgti į galimą su kolitu susijusią komplikaciją </w:t>
      </w:r>
      <w:r w:rsidR="00D8559A" w:rsidRPr="00EF36C9">
        <w:t xml:space="preserve">– </w:t>
      </w:r>
      <w:r w:rsidR="00D8559A" w:rsidRPr="00EF36C9">
        <w:rPr>
          <w:szCs w:val="22"/>
        </w:rPr>
        <w:t>virškinimo trakto perforaciją.</w:t>
      </w:r>
    </w:p>
    <w:p w14:paraId="6C2B3283" w14:textId="77777777" w:rsidR="0000619B" w:rsidRPr="00EF36C9" w:rsidRDefault="0000619B">
      <w:pPr>
        <w:rPr>
          <w:lang w:eastAsia="ko-KR" w:bidi="he-IL"/>
        </w:rPr>
      </w:pPr>
    </w:p>
    <w:p w14:paraId="503DB10B" w14:textId="77777777" w:rsidR="0000619B" w:rsidRPr="00EF36C9" w:rsidRDefault="0000619B">
      <w:pPr>
        <w:keepNext/>
        <w:keepLines/>
        <w:rPr>
          <w:i/>
          <w:u w:val="single"/>
          <w:lang w:eastAsia="ko-KR"/>
        </w:rPr>
      </w:pPr>
      <w:r w:rsidRPr="00EF36C9">
        <w:rPr>
          <w:i/>
          <w:u w:val="single"/>
          <w:lang w:eastAsia="ko-KR"/>
        </w:rPr>
        <w:t>Imuninės endokrinopatijos</w:t>
      </w:r>
    </w:p>
    <w:p w14:paraId="69BDCABC" w14:textId="77777777" w:rsidR="0000619B" w:rsidRPr="00EF36C9" w:rsidRDefault="0000619B">
      <w:pPr>
        <w:keepNext/>
        <w:keepLines/>
        <w:rPr>
          <w:u w:val="single"/>
          <w:lang w:eastAsia="ko-KR"/>
        </w:rPr>
      </w:pPr>
    </w:p>
    <w:p w14:paraId="31178309" w14:textId="77777777" w:rsidR="0000619B" w:rsidRPr="00EF36C9" w:rsidRDefault="0000619B">
      <w:pPr>
        <w:keepNext/>
        <w:keepLines/>
      </w:pPr>
      <w:r w:rsidRPr="00EF36C9">
        <w:t>Atezolizumabo klinikinių tyrimų metu buvo nustatyta hipotirozės, hipertirozės, antinksčių nepakankamumo, hipofizito ir 1 tipo cukrinio diabeto atvejų, įskaitant diabetinę ketoacidozę (žr. 4.8 skyrių).</w:t>
      </w:r>
    </w:p>
    <w:p w14:paraId="6E0AC9F5" w14:textId="77777777" w:rsidR="0000619B" w:rsidRPr="00EF36C9" w:rsidRDefault="0000619B"/>
    <w:p w14:paraId="2EF2A61B" w14:textId="77777777" w:rsidR="0000619B" w:rsidRPr="00EF36C9" w:rsidRDefault="0000619B">
      <w:pPr>
        <w:rPr>
          <w:lang w:eastAsia="ko-KR"/>
        </w:rPr>
      </w:pPr>
      <w:r w:rsidRPr="00EF36C9">
        <w:t>Pacientų būklę reikia stebėti dėl endokrinopatijų klinikinių požymių ir simptomų pasireiškimo</w:t>
      </w:r>
      <w:r w:rsidRPr="00EF36C9">
        <w:rPr>
          <w:lang w:eastAsia="ko-KR"/>
        </w:rPr>
        <w:t xml:space="preserve">. Prieš pradedant skirti atezolizumabo ir reguliariai jo vartojimo metu reikia tikrinti skydliaukės funkciją. Reikia apsvarstyti pacientų, kuriems prieš pradedant gydymą atezolizumabu nustatoma sutrikusi skydliaukės </w:t>
      </w:r>
      <w:r w:rsidR="00F75C8F" w:rsidRPr="00EF36C9">
        <w:rPr>
          <w:lang w:eastAsia="ko-KR"/>
        </w:rPr>
        <w:t>funkcija</w:t>
      </w:r>
      <w:r w:rsidRPr="00EF36C9">
        <w:rPr>
          <w:lang w:eastAsia="ko-KR"/>
        </w:rPr>
        <w:t>, atitinkamo gydymo klausimą.</w:t>
      </w:r>
    </w:p>
    <w:p w14:paraId="2DDB1514" w14:textId="77777777" w:rsidR="0000619B" w:rsidRPr="00EF36C9" w:rsidRDefault="0000619B">
      <w:pPr>
        <w:rPr>
          <w:lang w:eastAsia="ko-KR"/>
        </w:rPr>
      </w:pPr>
    </w:p>
    <w:p w14:paraId="48C46DBE" w14:textId="77777777" w:rsidR="0000619B" w:rsidRPr="00EF36C9" w:rsidRDefault="0000619B">
      <w:pPr>
        <w:rPr>
          <w:lang w:eastAsia="ko-KR"/>
        </w:rPr>
      </w:pPr>
      <w:r w:rsidRPr="00EF36C9">
        <w:rPr>
          <w:lang w:eastAsia="ko-KR"/>
        </w:rPr>
        <w:t xml:space="preserve">Pacientams, kuriems nustatoma simptomų nesukeliančių pakitusių skydliaukės </w:t>
      </w:r>
      <w:r w:rsidR="00F75C8F" w:rsidRPr="00EF36C9">
        <w:rPr>
          <w:lang w:eastAsia="ko-KR"/>
        </w:rPr>
        <w:t xml:space="preserve">funkcijos </w:t>
      </w:r>
      <w:r w:rsidRPr="00EF36C9">
        <w:rPr>
          <w:lang w:eastAsia="ko-KR"/>
        </w:rPr>
        <w:t xml:space="preserve">tyrimų rodmenų, atezolizumabo skirti galima. Pasireiškus simptomus sukeliančiai hipotirozei, </w:t>
      </w:r>
      <w:r w:rsidRPr="00EF36C9">
        <w:t>gydymą atezolizumabu reikia laikinai nutraukti</w:t>
      </w:r>
      <w:r w:rsidRPr="00EF36C9">
        <w:rPr>
          <w:lang w:eastAsia="ko-KR"/>
        </w:rPr>
        <w:t xml:space="preserve"> ir prireikus skirti pakeičiamąjį gydymą skydliaukės hormonais. Izoliuota hipotirozė gali būti gydoma paskyrus pakeičiamąjį gydymą hormonais, neskiriant kortikosteroidų. Pasireiškus simptomus sukeliančiai hipertirozei, </w:t>
      </w:r>
      <w:r w:rsidRPr="00EF36C9">
        <w:t>gydymą atezolizumabu reikia laikinai nutraukti</w:t>
      </w:r>
      <w:r w:rsidRPr="00EF36C9">
        <w:rPr>
          <w:lang w:eastAsia="ko-KR"/>
        </w:rPr>
        <w:t xml:space="preserve"> ir prireikus skirti skydliaukės </w:t>
      </w:r>
      <w:r w:rsidR="00F75C8F" w:rsidRPr="00EF36C9">
        <w:rPr>
          <w:lang w:eastAsia="ko-KR"/>
        </w:rPr>
        <w:t xml:space="preserve">funkciją </w:t>
      </w:r>
      <w:r w:rsidRPr="00EF36C9">
        <w:rPr>
          <w:lang w:eastAsia="ko-KR"/>
        </w:rPr>
        <w:t xml:space="preserve">slopinančių vaistinių preparatų. </w:t>
      </w:r>
      <w:r w:rsidRPr="00EF36C9">
        <w:t xml:space="preserve">Gydymą atezolizumabu galima atnaujinti, kai </w:t>
      </w:r>
      <w:r w:rsidRPr="00EF36C9">
        <w:rPr>
          <w:lang w:eastAsia="ko-KR"/>
        </w:rPr>
        <w:t xml:space="preserve">simptomai tampa kontroliuojami ir pagerėja skydliaukės </w:t>
      </w:r>
      <w:r w:rsidR="00F75C8F" w:rsidRPr="00EF36C9">
        <w:rPr>
          <w:lang w:eastAsia="ko-KR"/>
        </w:rPr>
        <w:t>funkcija</w:t>
      </w:r>
      <w:r w:rsidRPr="00EF36C9">
        <w:rPr>
          <w:lang w:eastAsia="ko-KR"/>
        </w:rPr>
        <w:t>.</w:t>
      </w:r>
    </w:p>
    <w:p w14:paraId="32B2E4D2" w14:textId="77777777" w:rsidR="0000619B" w:rsidRPr="00EF36C9" w:rsidRDefault="0000619B">
      <w:pPr>
        <w:rPr>
          <w:lang w:eastAsia="ko-KR"/>
        </w:rPr>
      </w:pPr>
    </w:p>
    <w:p w14:paraId="14011B1E" w14:textId="77777777" w:rsidR="0000619B" w:rsidRPr="00EF36C9" w:rsidRDefault="0000619B">
      <w:pPr>
        <w:rPr>
          <w:szCs w:val="22"/>
          <w:lang w:eastAsia="ko-KR"/>
        </w:rPr>
      </w:pPr>
      <w:r w:rsidRPr="00EF36C9">
        <w:rPr>
          <w:lang w:eastAsia="ko-KR"/>
        </w:rPr>
        <w:t xml:space="preserve">Pasireiškus simptomus sukeliančiam antinksčių nepakankamumui, </w:t>
      </w:r>
      <w:r w:rsidRPr="00EF36C9">
        <w:t>gydymą atezolizumabu reikia laikinai nutraukti</w:t>
      </w:r>
      <w:r w:rsidRPr="00EF36C9">
        <w:rPr>
          <w:lang w:eastAsia="ko-KR"/>
        </w:rPr>
        <w:t xml:space="preserve"> ir pradėti gydymą į veną leidžiamais</w:t>
      </w:r>
      <w:r w:rsidRPr="00EF36C9">
        <w:t xml:space="preserve"> kortikosteroidais (</w:t>
      </w:r>
      <w:r w:rsidR="004B4BDB" w:rsidRPr="00EF36C9">
        <w:rPr>
          <w:lang w:eastAsia="ko-KR"/>
        </w:rPr>
        <w:t>1</w:t>
      </w:r>
      <w:r w:rsidR="004B4BDB" w:rsidRPr="00EF36C9">
        <w:rPr>
          <w:lang w:eastAsia="ko-KR"/>
        </w:rPr>
        <w:noBreakHyphen/>
        <w:t>2 </w:t>
      </w:r>
      <w:r w:rsidRPr="00EF36C9">
        <w:rPr>
          <w:lang w:eastAsia="ko-KR"/>
        </w:rPr>
        <w:t xml:space="preserve">mg/kg kūno svorio per parą metilprednizolono </w:t>
      </w:r>
      <w:r w:rsidRPr="00EF36C9">
        <w:t>ar ekvivalentiška kito kortikosteroido doze)</w:t>
      </w:r>
      <w:r w:rsidRPr="00EF36C9">
        <w:rPr>
          <w:lang w:eastAsia="ko-KR"/>
        </w:rPr>
        <w:t xml:space="preserve">. Simptomams palengvėjus, reikia tęsti gydymą skiriant </w:t>
      </w:r>
      <w:r w:rsidRPr="00EF36C9">
        <w:t>1</w:t>
      </w:r>
      <w:r w:rsidRPr="00EF36C9">
        <w:noBreakHyphen/>
        <w:t>2 mg/kg kūno svorio per parą</w:t>
      </w:r>
      <w:r w:rsidRPr="00EF36C9">
        <w:rPr>
          <w:lang w:eastAsia="ko-KR"/>
        </w:rPr>
        <w:t xml:space="preserve"> </w:t>
      </w:r>
      <w:r w:rsidRPr="00EF36C9">
        <w:t xml:space="preserve">prednizono ar ekvivalentišką kito </w:t>
      </w:r>
      <w:r w:rsidRPr="00EF36C9">
        <w:rPr>
          <w:szCs w:val="22"/>
        </w:rPr>
        <w:t>kortikosteroido dozę</w:t>
      </w:r>
      <w:r w:rsidRPr="00EF36C9">
        <w:rPr>
          <w:szCs w:val="22"/>
          <w:lang w:eastAsia="ko-KR"/>
        </w:rPr>
        <w:t xml:space="preserve">. </w:t>
      </w:r>
      <w:r w:rsidRPr="00EF36C9">
        <w:rPr>
          <w:szCs w:val="22"/>
        </w:rPr>
        <w:t>Jeigu simptomai palengvėja iki ≤ 1</w:t>
      </w:r>
      <w:r w:rsidRPr="00EF36C9">
        <w:rPr>
          <w:szCs w:val="22"/>
        </w:rPr>
        <w:noBreakHyphen/>
        <w:t>ojo laipsnio, kortikosteroidų dozę reikia mažinti ir per ≥ 1 mėnesį jų vartojimą nutraukti</w:t>
      </w:r>
      <w:r w:rsidRPr="00EF36C9">
        <w:rPr>
          <w:szCs w:val="22"/>
          <w:lang w:eastAsia="ko-KR"/>
        </w:rPr>
        <w:t xml:space="preserve">. </w:t>
      </w:r>
      <w:r w:rsidRPr="00EF36C9">
        <w:rPr>
          <w:szCs w:val="22"/>
        </w:rPr>
        <w:t>Gydymą atezolizumabu galima atnaujinti, jeigu reiškinys per 12 savaičių palengvėja iki ≤ 1</w:t>
      </w:r>
      <w:r w:rsidRPr="00EF36C9">
        <w:rPr>
          <w:szCs w:val="22"/>
        </w:rPr>
        <w:noBreakHyphen/>
        <w:t>ojo laipsnio ir kortikosteroidų dozė buvo sumažinta iki ≤ 10 mg prednizono ar ekvivalentiškos kito kortikosteroido dozės per parą, o paciento būklė taikant pakeičiamąjį gydymą hormonais (jei jo reikia) tapo stabili</w:t>
      </w:r>
      <w:r w:rsidRPr="00EF36C9">
        <w:rPr>
          <w:szCs w:val="22"/>
          <w:lang w:eastAsia="ko-KR"/>
        </w:rPr>
        <w:t>.</w:t>
      </w:r>
    </w:p>
    <w:p w14:paraId="097A04AD" w14:textId="77777777" w:rsidR="0000619B" w:rsidRPr="00EF36C9" w:rsidRDefault="0000619B">
      <w:pPr>
        <w:rPr>
          <w:rFonts w:eastAsia="SimSun"/>
          <w:szCs w:val="22"/>
          <w:lang w:eastAsia="zh-CN"/>
        </w:rPr>
      </w:pPr>
    </w:p>
    <w:p w14:paraId="29120BDC" w14:textId="77777777" w:rsidR="0000619B" w:rsidRPr="00EF36C9" w:rsidRDefault="0000619B">
      <w:pPr>
        <w:rPr>
          <w:rFonts w:eastAsia="SimSun"/>
          <w:szCs w:val="22"/>
          <w:lang w:eastAsia="zh-CN"/>
        </w:rPr>
      </w:pPr>
      <w:r w:rsidRPr="00EF36C9">
        <w:rPr>
          <w:rFonts w:eastAsia="SimSun" w:cs="Arial"/>
          <w:szCs w:val="22"/>
          <w:lang w:eastAsia="zh-CN"/>
        </w:rPr>
        <w:t>Pasireiškus</w:t>
      </w:r>
      <w:r w:rsidRPr="00EF36C9">
        <w:rPr>
          <w:rFonts w:cs="Arial"/>
          <w:szCs w:val="22"/>
        </w:rPr>
        <w:t xml:space="preserve"> 2</w:t>
      </w:r>
      <w:r w:rsidRPr="00EF36C9">
        <w:rPr>
          <w:rFonts w:cs="Arial"/>
          <w:szCs w:val="22"/>
        </w:rPr>
        <w:noBreakHyphen/>
        <w:t>ojo laipsnio ar 3</w:t>
      </w:r>
      <w:r w:rsidRPr="00EF36C9">
        <w:rPr>
          <w:rFonts w:cs="Arial"/>
          <w:szCs w:val="22"/>
        </w:rPr>
        <w:noBreakHyphen/>
        <w:t>iojo laipsnio hipofizitui</w:t>
      </w:r>
      <w:r w:rsidRPr="00EF36C9">
        <w:rPr>
          <w:rFonts w:eastAsia="SimSun" w:cs="Arial"/>
          <w:szCs w:val="22"/>
          <w:lang w:eastAsia="zh-CN"/>
        </w:rPr>
        <w:t>,</w:t>
      </w:r>
      <w:r w:rsidRPr="00EF36C9">
        <w:rPr>
          <w:rFonts w:cs="Arial"/>
          <w:szCs w:val="22"/>
        </w:rPr>
        <w:t xml:space="preserve"> </w:t>
      </w:r>
      <w:r w:rsidRPr="00EF36C9">
        <w:rPr>
          <w:szCs w:val="22"/>
        </w:rPr>
        <w:t>gydymą atezolizumabu reikia laikinai nutraukti</w:t>
      </w:r>
      <w:r w:rsidRPr="00EF36C9">
        <w:rPr>
          <w:szCs w:val="22"/>
          <w:lang w:eastAsia="ko-KR"/>
        </w:rPr>
        <w:t xml:space="preserve"> ir pradėti gydymą į veną leidžiamais kortikosteroidais </w:t>
      </w:r>
      <w:r w:rsidRPr="00EF36C9">
        <w:rPr>
          <w:szCs w:val="22"/>
        </w:rPr>
        <w:t>(</w:t>
      </w:r>
      <w:r w:rsidRPr="00EF36C9">
        <w:rPr>
          <w:szCs w:val="22"/>
          <w:lang w:eastAsia="ko-KR"/>
        </w:rPr>
        <w:t>1</w:t>
      </w:r>
      <w:r w:rsidRPr="00EF36C9">
        <w:rPr>
          <w:szCs w:val="22"/>
          <w:lang w:eastAsia="ko-KR"/>
        </w:rPr>
        <w:noBreakHyphen/>
        <w:t xml:space="preserve">2 mg/kg kūno svorio per parą metilprednizolono </w:t>
      </w:r>
      <w:r w:rsidRPr="00EF36C9">
        <w:rPr>
          <w:szCs w:val="22"/>
        </w:rPr>
        <w:t xml:space="preserve">ar ekvivalentiška kito kortikosteroido doze), taip pat prireikus pradėti pakeičiamąjį gydymą hormonais. </w:t>
      </w:r>
      <w:r w:rsidRPr="00EF36C9">
        <w:rPr>
          <w:szCs w:val="22"/>
          <w:lang w:eastAsia="ko-KR"/>
        </w:rPr>
        <w:t xml:space="preserve">Simptomams palengvėjus, reikia tęsti gydymą skiriant </w:t>
      </w:r>
      <w:r w:rsidRPr="00EF36C9">
        <w:rPr>
          <w:szCs w:val="22"/>
        </w:rPr>
        <w:t>1</w:t>
      </w:r>
      <w:r w:rsidRPr="00EF36C9">
        <w:rPr>
          <w:szCs w:val="22"/>
        </w:rPr>
        <w:noBreakHyphen/>
        <w:t>2 mg/kg kūno svorio per parą</w:t>
      </w:r>
      <w:r w:rsidRPr="00EF36C9">
        <w:rPr>
          <w:szCs w:val="22"/>
          <w:lang w:eastAsia="ko-KR"/>
        </w:rPr>
        <w:t xml:space="preserve"> </w:t>
      </w:r>
      <w:r w:rsidRPr="00EF36C9">
        <w:rPr>
          <w:szCs w:val="22"/>
        </w:rPr>
        <w:t>prednizono ar ekvivalentišką kito kortikosteroido dozę</w:t>
      </w:r>
      <w:r w:rsidRPr="00EF36C9">
        <w:rPr>
          <w:szCs w:val="22"/>
          <w:lang w:eastAsia="ko-KR"/>
        </w:rPr>
        <w:t xml:space="preserve">. </w:t>
      </w:r>
      <w:r w:rsidRPr="00EF36C9">
        <w:rPr>
          <w:szCs w:val="22"/>
        </w:rPr>
        <w:t>Jeigu simptomai palengvėja iki ≤ 1</w:t>
      </w:r>
      <w:r w:rsidRPr="00EF36C9">
        <w:rPr>
          <w:szCs w:val="22"/>
        </w:rPr>
        <w:noBreakHyphen/>
        <w:t>ojo laipsnio, kortikosteroidų dozę reikia mažinti ir per ≥ 1 mėnesį jų vartojimą nutraukti</w:t>
      </w:r>
      <w:r w:rsidRPr="00EF36C9">
        <w:rPr>
          <w:szCs w:val="22"/>
          <w:lang w:eastAsia="ko-KR"/>
        </w:rPr>
        <w:t xml:space="preserve">. </w:t>
      </w:r>
      <w:r w:rsidRPr="00EF36C9">
        <w:rPr>
          <w:szCs w:val="22"/>
        </w:rPr>
        <w:t>Gydymą atezolizumabu galima atnaujinti, jeigu reiškinys per 12 savaičių palengvėja iki ≤ 1</w:t>
      </w:r>
      <w:r w:rsidRPr="00EF36C9">
        <w:rPr>
          <w:szCs w:val="22"/>
        </w:rPr>
        <w:noBreakHyphen/>
        <w:t>ojo laipsnio ir kortikosteroidų dozė buvo sumažinta iki ≤ 10 mg prednizono ar ekvivalentiškos kito kortikosteroido dozės per parą, o paciento būklė taikant pakeičiamąjį gydymą hormonais (jei jo reikia) tapo stabili</w:t>
      </w:r>
      <w:r w:rsidRPr="00EF36C9">
        <w:rPr>
          <w:szCs w:val="22"/>
          <w:lang w:eastAsia="ko-KR"/>
        </w:rPr>
        <w:t>. Pasireiškus 4</w:t>
      </w:r>
      <w:r w:rsidRPr="00EF36C9">
        <w:rPr>
          <w:szCs w:val="22"/>
          <w:lang w:eastAsia="ko-KR"/>
        </w:rPr>
        <w:noBreakHyphen/>
        <w:t xml:space="preserve">ojo laipsnio </w:t>
      </w:r>
      <w:r w:rsidRPr="00EF36C9">
        <w:rPr>
          <w:rFonts w:cs="Arial"/>
          <w:szCs w:val="22"/>
        </w:rPr>
        <w:t>hipofizitui, gydymą atezolizumabu reikia visam laikui nutraukti.</w:t>
      </w:r>
    </w:p>
    <w:p w14:paraId="345DB470" w14:textId="77777777" w:rsidR="0000619B" w:rsidRPr="00EF36C9" w:rsidRDefault="0000619B">
      <w:pPr>
        <w:rPr>
          <w:lang w:eastAsia="ko-KR"/>
        </w:rPr>
      </w:pPr>
    </w:p>
    <w:p w14:paraId="09E00B67" w14:textId="77777777" w:rsidR="0000619B" w:rsidRPr="00EF36C9" w:rsidRDefault="0000619B">
      <w:pPr>
        <w:rPr>
          <w:lang w:eastAsia="ko-KR"/>
        </w:rPr>
      </w:pPr>
      <w:r w:rsidRPr="00EF36C9">
        <w:rPr>
          <w:lang w:eastAsia="ko-KR"/>
        </w:rPr>
        <w:t>Pasireiškus 1 tipo cukriniam diabetui, reikia pradėti gydymą insulinu. Pasireiškus ≥ 3</w:t>
      </w:r>
      <w:r w:rsidRPr="00EF36C9">
        <w:rPr>
          <w:lang w:eastAsia="ko-KR"/>
        </w:rPr>
        <w:noBreakHyphen/>
        <w:t xml:space="preserve">iojo laipsnio hiperglikemijai (kai gliukozės koncentracija nevalgius yra </w:t>
      </w:r>
      <w:r w:rsidR="005476BF" w:rsidRPr="00EF36C9">
        <w:rPr>
          <w:szCs w:val="22"/>
        </w:rPr>
        <w:t>didesnė kaip</w:t>
      </w:r>
      <w:r w:rsidR="005476BF" w:rsidRPr="00EF36C9">
        <w:rPr>
          <w:lang w:eastAsia="ko-KR"/>
        </w:rPr>
        <w:t xml:space="preserve"> </w:t>
      </w:r>
      <w:r w:rsidRPr="00EF36C9">
        <w:rPr>
          <w:lang w:eastAsia="ko-KR"/>
        </w:rPr>
        <w:t>250 mg/dl arba</w:t>
      </w:r>
      <w:r w:rsidR="005476BF" w:rsidRPr="00EF36C9">
        <w:rPr>
          <w:lang w:eastAsia="ko-KR"/>
        </w:rPr>
        <w:t xml:space="preserve"> </w:t>
      </w:r>
      <w:r w:rsidRPr="00EF36C9">
        <w:rPr>
          <w:lang w:eastAsia="ko-KR"/>
        </w:rPr>
        <w:t xml:space="preserve">13,9 mmol/l), </w:t>
      </w:r>
      <w:r w:rsidRPr="00EF36C9">
        <w:t>gydymą atezolizumabu reikia laikinai nutraukti</w:t>
      </w:r>
      <w:r w:rsidRPr="00EF36C9">
        <w:rPr>
          <w:lang w:eastAsia="ko-KR"/>
        </w:rPr>
        <w:t xml:space="preserve">. </w:t>
      </w:r>
      <w:r w:rsidRPr="00EF36C9">
        <w:t>Gydymą galima atnaujinti, jeigu taikant pakeičiamąjį gydymą insulinu pasiekiama metabolizmo kontrolė</w:t>
      </w:r>
      <w:r w:rsidRPr="00EF36C9">
        <w:rPr>
          <w:lang w:eastAsia="ko-KR"/>
        </w:rPr>
        <w:t>.</w:t>
      </w:r>
    </w:p>
    <w:p w14:paraId="7322124E" w14:textId="77777777" w:rsidR="0000619B" w:rsidRPr="00EF36C9" w:rsidRDefault="0000619B">
      <w:pPr>
        <w:rPr>
          <w:lang w:eastAsia="ko-KR" w:bidi="he-IL"/>
        </w:rPr>
      </w:pPr>
    </w:p>
    <w:p w14:paraId="7D253AC2" w14:textId="77777777" w:rsidR="0000619B" w:rsidRPr="00EF36C9" w:rsidRDefault="0000619B">
      <w:pPr>
        <w:keepNext/>
        <w:keepLines/>
        <w:rPr>
          <w:i/>
          <w:u w:val="single"/>
          <w:lang w:eastAsia="ko-KR"/>
        </w:rPr>
      </w:pPr>
      <w:r w:rsidRPr="00EF36C9">
        <w:rPr>
          <w:i/>
          <w:u w:val="single"/>
          <w:lang w:eastAsia="ko-KR"/>
        </w:rPr>
        <w:t>Imuninis meningoencefalitas</w:t>
      </w:r>
    </w:p>
    <w:p w14:paraId="184C3192" w14:textId="77777777" w:rsidR="0000619B" w:rsidRPr="00EF36C9" w:rsidRDefault="0000619B">
      <w:pPr>
        <w:keepNext/>
        <w:keepLines/>
        <w:rPr>
          <w:u w:val="single"/>
          <w:lang w:eastAsia="ko-KR"/>
        </w:rPr>
      </w:pPr>
    </w:p>
    <w:p w14:paraId="3E1662B7" w14:textId="77777777" w:rsidR="0000619B" w:rsidRPr="00EF36C9" w:rsidRDefault="0000619B">
      <w:pPr>
        <w:keepNext/>
        <w:keepLines/>
        <w:rPr>
          <w:szCs w:val="22"/>
          <w:lang w:eastAsia="ko-KR" w:bidi="he-IL"/>
        </w:rPr>
      </w:pPr>
      <w:r w:rsidRPr="00EF36C9">
        <w:rPr>
          <w:szCs w:val="22"/>
        </w:rPr>
        <w:t>Atezolizumabo klinikinių tyrimų metu buvo nustatyta meningoencefalito atvejų (žr. 4.8 skyrių). Pacientų būklę reikia stebėti dėl meningito ar encefalito klinikinių požymių ir simptomų pasireiškimo.</w:t>
      </w:r>
    </w:p>
    <w:p w14:paraId="7BD5D48D" w14:textId="77777777" w:rsidR="0000619B" w:rsidRPr="00EF36C9" w:rsidRDefault="0000619B">
      <w:pPr>
        <w:rPr>
          <w:szCs w:val="22"/>
          <w:lang w:eastAsia="ko-KR" w:bidi="he-IL"/>
        </w:rPr>
      </w:pPr>
    </w:p>
    <w:p w14:paraId="55482FC4" w14:textId="77777777" w:rsidR="0000619B" w:rsidRPr="00EF36C9" w:rsidRDefault="0000619B">
      <w:pPr>
        <w:rPr>
          <w:szCs w:val="22"/>
          <w:lang w:eastAsia="ko-KR" w:bidi="he-IL"/>
        </w:rPr>
      </w:pPr>
      <w:r w:rsidRPr="00EF36C9">
        <w:rPr>
          <w:szCs w:val="22"/>
          <w:lang w:eastAsia="ko-KR" w:bidi="he-IL"/>
        </w:rPr>
        <w:t xml:space="preserve">Gydymą </w:t>
      </w:r>
      <w:r w:rsidRPr="00EF36C9">
        <w:rPr>
          <w:szCs w:val="22"/>
          <w:lang w:eastAsia="ko-KR"/>
        </w:rPr>
        <w:t>atezolizumabu</w:t>
      </w:r>
      <w:r w:rsidRPr="00EF36C9">
        <w:rPr>
          <w:szCs w:val="22"/>
          <w:lang w:eastAsia="ko-KR" w:bidi="he-IL"/>
        </w:rPr>
        <w:t xml:space="preserve"> būtina visam laikui nutraukti, pasireiškus bet kurio sunkumo laipsnio meningitui ar encefalitui. Reikia pradėti skirti gydymą </w:t>
      </w:r>
      <w:r w:rsidRPr="00EF36C9">
        <w:rPr>
          <w:szCs w:val="22"/>
        </w:rPr>
        <w:t>į veną leidžiamais kortikosteroidais (</w:t>
      </w:r>
      <w:r w:rsidRPr="00EF36C9">
        <w:rPr>
          <w:szCs w:val="22"/>
          <w:lang w:eastAsia="ko-KR"/>
        </w:rPr>
        <w:t>1</w:t>
      </w:r>
      <w:r w:rsidRPr="00EF36C9">
        <w:rPr>
          <w:szCs w:val="22"/>
          <w:lang w:eastAsia="ko-KR"/>
        </w:rPr>
        <w:noBreakHyphen/>
        <w:t xml:space="preserve">2 mg/kg kūno svorio per parą metilprednizolono </w:t>
      </w:r>
      <w:r w:rsidRPr="00EF36C9">
        <w:rPr>
          <w:szCs w:val="22"/>
        </w:rPr>
        <w:t xml:space="preserve">ar ekvivalentiška kito kortikosteroido doze). </w:t>
      </w:r>
      <w:r w:rsidRPr="00EF36C9">
        <w:rPr>
          <w:szCs w:val="22"/>
          <w:lang w:eastAsia="ko-KR"/>
        </w:rPr>
        <w:t xml:space="preserve">Kai simptomai palengvėja, reikia tęsti gydymą skiriant </w:t>
      </w:r>
      <w:r w:rsidRPr="00EF36C9">
        <w:rPr>
          <w:szCs w:val="22"/>
        </w:rPr>
        <w:t>1</w:t>
      </w:r>
      <w:r w:rsidRPr="00EF36C9">
        <w:rPr>
          <w:szCs w:val="22"/>
        </w:rPr>
        <w:noBreakHyphen/>
        <w:t>2 mg/kg kūno svorio per parą</w:t>
      </w:r>
      <w:r w:rsidRPr="00EF36C9">
        <w:rPr>
          <w:szCs w:val="22"/>
          <w:lang w:eastAsia="ko-KR"/>
        </w:rPr>
        <w:t xml:space="preserve"> </w:t>
      </w:r>
      <w:r w:rsidRPr="00EF36C9">
        <w:rPr>
          <w:szCs w:val="22"/>
        </w:rPr>
        <w:t>prednizono ar ekvivalentišką kito kortikosteroido dozę</w:t>
      </w:r>
      <w:r w:rsidRPr="00EF36C9">
        <w:rPr>
          <w:szCs w:val="22"/>
          <w:lang w:eastAsia="ko-KR" w:bidi="he-IL"/>
        </w:rPr>
        <w:t>.</w:t>
      </w:r>
    </w:p>
    <w:p w14:paraId="4D5D467F" w14:textId="77777777" w:rsidR="0000619B" w:rsidRPr="00EF36C9" w:rsidRDefault="0000619B">
      <w:pPr>
        <w:rPr>
          <w:szCs w:val="22"/>
          <w:u w:val="single"/>
          <w:lang w:eastAsia="ko-KR"/>
        </w:rPr>
      </w:pPr>
    </w:p>
    <w:p w14:paraId="0E665D3E" w14:textId="77777777" w:rsidR="0000619B" w:rsidRPr="00EF36C9" w:rsidRDefault="0000619B">
      <w:pPr>
        <w:keepNext/>
        <w:keepLines/>
        <w:rPr>
          <w:i/>
          <w:u w:val="single"/>
          <w:lang w:eastAsia="ko-KR"/>
        </w:rPr>
      </w:pPr>
      <w:r w:rsidRPr="00EF36C9">
        <w:rPr>
          <w:i/>
          <w:u w:val="single"/>
          <w:lang w:eastAsia="ko-KR"/>
        </w:rPr>
        <w:t>Imuninės neuropatijos</w:t>
      </w:r>
    </w:p>
    <w:p w14:paraId="0813C49B" w14:textId="77777777" w:rsidR="0000619B" w:rsidRPr="00EF36C9" w:rsidRDefault="0000619B">
      <w:pPr>
        <w:keepNext/>
        <w:keepLines/>
        <w:rPr>
          <w:i/>
          <w:u w:val="single"/>
          <w:lang w:eastAsia="ko-KR"/>
        </w:rPr>
      </w:pPr>
    </w:p>
    <w:p w14:paraId="796A20CF" w14:textId="5D8A6FCC" w:rsidR="0000619B" w:rsidRPr="00EF36C9" w:rsidRDefault="0000619B">
      <w:pPr>
        <w:rPr>
          <w:szCs w:val="22"/>
          <w:lang w:eastAsia="ko-KR" w:bidi="he-IL"/>
        </w:rPr>
      </w:pPr>
      <w:r w:rsidRPr="00EF36C9">
        <w:rPr>
          <w:szCs w:val="22"/>
        </w:rPr>
        <w:t xml:space="preserve">Atezolizumabo vartojusiems pacientams nustatyta miastenijos sindromo, generalizuotos miastenijos ar </w:t>
      </w:r>
      <w:r w:rsidR="004878DE" w:rsidRPr="00EF36C9">
        <w:rPr>
          <w:szCs w:val="22"/>
        </w:rPr>
        <w:t>Gijeno</w:t>
      </w:r>
      <w:r w:rsidR="00274004" w:rsidRPr="00EF36C9">
        <w:rPr>
          <w:szCs w:val="22"/>
        </w:rPr>
        <w:noBreakHyphen/>
      </w:r>
      <w:r w:rsidR="004878DE" w:rsidRPr="00EF36C9">
        <w:rPr>
          <w:szCs w:val="22"/>
        </w:rPr>
        <w:t>Bare (</w:t>
      </w:r>
      <w:r w:rsidRPr="00EF36C9">
        <w:rPr>
          <w:i/>
          <w:szCs w:val="22"/>
        </w:rPr>
        <w:t>Guillain</w:t>
      </w:r>
      <w:r w:rsidR="00274004" w:rsidRPr="00EF36C9">
        <w:rPr>
          <w:i/>
          <w:szCs w:val="22"/>
        </w:rPr>
        <w:noBreakHyphen/>
      </w:r>
      <w:r w:rsidRPr="00EF36C9">
        <w:rPr>
          <w:i/>
          <w:szCs w:val="22"/>
        </w:rPr>
        <w:t>Barr</w:t>
      </w:r>
      <w:r w:rsidRPr="00EF36C9">
        <w:rPr>
          <w:rFonts w:cs="Arial"/>
          <w:i/>
          <w:szCs w:val="22"/>
        </w:rPr>
        <w:t>é</w:t>
      </w:r>
      <w:r w:rsidR="004878DE" w:rsidRPr="00EF36C9">
        <w:rPr>
          <w:rFonts w:cs="Arial"/>
          <w:i/>
          <w:szCs w:val="22"/>
        </w:rPr>
        <w:t>)</w:t>
      </w:r>
      <w:r w:rsidRPr="00EF36C9">
        <w:rPr>
          <w:szCs w:val="22"/>
        </w:rPr>
        <w:t xml:space="preserve"> sindromo atvejų, kurie gali būti pavojingi gyvybei</w:t>
      </w:r>
      <w:r w:rsidR="00346085" w:rsidRPr="00EF36C9">
        <w:rPr>
          <w:szCs w:val="22"/>
        </w:rPr>
        <w:t>, o taip pat veido par</w:t>
      </w:r>
      <w:r w:rsidR="004878DE" w:rsidRPr="00EF36C9">
        <w:rPr>
          <w:szCs w:val="22"/>
        </w:rPr>
        <w:t>ezė</w:t>
      </w:r>
      <w:r w:rsidR="00346085" w:rsidRPr="00EF36C9">
        <w:rPr>
          <w:szCs w:val="22"/>
        </w:rPr>
        <w:t>s atvejų</w:t>
      </w:r>
      <w:r w:rsidRPr="00EF36C9">
        <w:rPr>
          <w:szCs w:val="22"/>
        </w:rPr>
        <w:t>. Pacientų būklę reikia stebėti dėl motorinės ir sensorinės neuropatijos simptomų pasireiškimo</w:t>
      </w:r>
      <w:ins w:id="1" w:author="RLS_Type II" w:date="2026-01-20T12:20:00Z">
        <w:r w:rsidR="005D1C68" w:rsidRPr="00EF36C9">
          <w:t xml:space="preserve"> </w:t>
        </w:r>
        <w:r w:rsidR="005D1C68" w:rsidRPr="00EF36C9">
          <w:rPr>
            <w:szCs w:val="22"/>
          </w:rPr>
          <w:t>(taip pat žr. „Imuninio miokardito / miozito / generalizuotos miastenijos persidengimo sindromas“ šiame skyriuje)</w:t>
        </w:r>
      </w:ins>
      <w:r w:rsidRPr="00EF36C9">
        <w:rPr>
          <w:szCs w:val="22"/>
          <w:lang w:eastAsia="ko-KR"/>
        </w:rPr>
        <w:t>.</w:t>
      </w:r>
    </w:p>
    <w:p w14:paraId="77798F5F" w14:textId="77777777" w:rsidR="00F574A0" w:rsidRPr="00EF36C9" w:rsidRDefault="00F574A0" w:rsidP="00F574A0">
      <w:pPr>
        <w:rPr>
          <w:szCs w:val="22"/>
        </w:rPr>
      </w:pPr>
    </w:p>
    <w:p w14:paraId="0D7E1831" w14:textId="77777777" w:rsidR="00F574A0" w:rsidRPr="00EF36C9" w:rsidRDefault="00F574A0" w:rsidP="00F574A0">
      <w:pPr>
        <w:rPr>
          <w:szCs w:val="22"/>
        </w:rPr>
      </w:pPr>
      <w:r w:rsidRPr="00EF36C9">
        <w:rPr>
          <w:szCs w:val="22"/>
        </w:rPr>
        <w:t>Atezolizumabo klinikinių tyrimų metu buvo nustatyta mielito atvejų (žr. 4.8 skyrių). Pacientų būklę reikia atidžiai stebėti dėl mielitą rodančių požymių ir simptomų pasireiškimo.</w:t>
      </w:r>
    </w:p>
    <w:p w14:paraId="3972B9D6" w14:textId="77777777" w:rsidR="0000619B" w:rsidRPr="00EF36C9" w:rsidRDefault="0000619B">
      <w:pPr>
        <w:rPr>
          <w:szCs w:val="22"/>
          <w:lang w:eastAsia="ko-KR" w:bidi="he-IL"/>
        </w:rPr>
      </w:pPr>
    </w:p>
    <w:p w14:paraId="01501CC4" w14:textId="0FB5F772" w:rsidR="0000619B" w:rsidRPr="00EF36C9" w:rsidRDefault="0000619B">
      <w:pPr>
        <w:rPr>
          <w:szCs w:val="22"/>
          <w:lang w:eastAsia="ko-KR" w:bidi="he-IL"/>
        </w:rPr>
      </w:pPr>
      <w:r w:rsidRPr="00EF36C9">
        <w:rPr>
          <w:szCs w:val="22"/>
          <w:lang w:eastAsia="ko-KR" w:bidi="he-IL"/>
        </w:rPr>
        <w:t xml:space="preserve">Gydymą </w:t>
      </w:r>
      <w:r w:rsidRPr="00EF36C9">
        <w:rPr>
          <w:szCs w:val="22"/>
          <w:lang w:eastAsia="ko-KR"/>
        </w:rPr>
        <w:t>atezolizumabu</w:t>
      </w:r>
      <w:r w:rsidRPr="00EF36C9">
        <w:rPr>
          <w:szCs w:val="22"/>
          <w:lang w:eastAsia="ko-KR" w:bidi="he-IL"/>
        </w:rPr>
        <w:t xml:space="preserve"> būtina visam laikui nutraukti, pasireiškus bet kurio sunkumo laipsnio </w:t>
      </w:r>
      <w:r w:rsidRPr="00EF36C9">
        <w:rPr>
          <w:szCs w:val="22"/>
        </w:rPr>
        <w:t xml:space="preserve">miastenijos sindromui, generalizuotai miastenijai ar </w:t>
      </w:r>
      <w:r w:rsidR="004878DE" w:rsidRPr="00EF36C9">
        <w:rPr>
          <w:szCs w:val="22"/>
        </w:rPr>
        <w:t>Gijeno</w:t>
      </w:r>
      <w:r w:rsidR="00274004" w:rsidRPr="00EF36C9">
        <w:rPr>
          <w:szCs w:val="22"/>
        </w:rPr>
        <w:noBreakHyphen/>
      </w:r>
      <w:r w:rsidR="004878DE" w:rsidRPr="00EF36C9">
        <w:rPr>
          <w:szCs w:val="22"/>
        </w:rPr>
        <w:t>Bare (</w:t>
      </w:r>
      <w:r w:rsidRPr="00EF36C9">
        <w:rPr>
          <w:i/>
          <w:szCs w:val="22"/>
        </w:rPr>
        <w:t>Guillain</w:t>
      </w:r>
      <w:r w:rsidR="00274004" w:rsidRPr="00EF36C9">
        <w:rPr>
          <w:i/>
          <w:szCs w:val="22"/>
        </w:rPr>
        <w:noBreakHyphen/>
      </w:r>
      <w:r w:rsidRPr="00EF36C9">
        <w:rPr>
          <w:i/>
          <w:szCs w:val="22"/>
        </w:rPr>
        <w:t>Barr</w:t>
      </w:r>
      <w:r w:rsidRPr="00EF36C9">
        <w:rPr>
          <w:rFonts w:cs="Arial"/>
          <w:i/>
          <w:szCs w:val="22"/>
        </w:rPr>
        <w:t>é</w:t>
      </w:r>
      <w:r w:rsidR="004878DE" w:rsidRPr="00EF36C9">
        <w:rPr>
          <w:rFonts w:cs="Arial"/>
          <w:i/>
          <w:szCs w:val="22"/>
        </w:rPr>
        <w:t>)</w:t>
      </w:r>
      <w:r w:rsidRPr="00EF36C9">
        <w:rPr>
          <w:szCs w:val="22"/>
        </w:rPr>
        <w:t xml:space="preserve"> sindromui</w:t>
      </w:r>
      <w:r w:rsidRPr="00EF36C9">
        <w:rPr>
          <w:szCs w:val="22"/>
          <w:lang w:eastAsia="ko-KR" w:bidi="he-IL"/>
        </w:rPr>
        <w:t xml:space="preserve">. Reikia apsvarstyti gydymo sisteminio poveikio kortikosteroidais (skiriant </w:t>
      </w:r>
      <w:r w:rsidRPr="00EF36C9">
        <w:rPr>
          <w:szCs w:val="22"/>
        </w:rPr>
        <w:t>1</w:t>
      </w:r>
      <w:r w:rsidRPr="00EF36C9">
        <w:rPr>
          <w:szCs w:val="22"/>
        </w:rPr>
        <w:noBreakHyphen/>
        <w:t>2 mg/kg kūno svorio per parą</w:t>
      </w:r>
      <w:r w:rsidRPr="00EF36C9">
        <w:rPr>
          <w:szCs w:val="22"/>
          <w:lang w:eastAsia="ko-KR"/>
        </w:rPr>
        <w:t xml:space="preserve"> </w:t>
      </w:r>
      <w:r w:rsidRPr="00EF36C9">
        <w:rPr>
          <w:szCs w:val="22"/>
        </w:rPr>
        <w:t>prednizono ar ekvivalentišką kito kortikosteroido dozę)</w:t>
      </w:r>
      <w:r w:rsidRPr="00EF36C9">
        <w:rPr>
          <w:szCs w:val="22"/>
          <w:lang w:eastAsia="ko-KR" w:bidi="he-IL"/>
        </w:rPr>
        <w:t xml:space="preserve"> klausimą.</w:t>
      </w:r>
    </w:p>
    <w:p w14:paraId="796C2C65" w14:textId="77777777" w:rsidR="0000619B" w:rsidRPr="00EF36C9" w:rsidRDefault="0000619B">
      <w:pPr>
        <w:rPr>
          <w:lang w:eastAsia="ko-KR" w:bidi="he-IL"/>
        </w:rPr>
      </w:pPr>
    </w:p>
    <w:p w14:paraId="45F00A70" w14:textId="77777777" w:rsidR="009D4D91" w:rsidRPr="00EF36C9" w:rsidRDefault="009D4D91" w:rsidP="009D4D91">
      <w:pPr>
        <w:rPr>
          <w:szCs w:val="22"/>
          <w:lang w:eastAsia="ko-KR" w:bidi="he-IL"/>
        </w:rPr>
      </w:pPr>
      <w:r w:rsidRPr="00EF36C9">
        <w:rPr>
          <w:szCs w:val="22"/>
          <w:lang w:eastAsia="ko-KR" w:bidi="he-IL"/>
        </w:rPr>
        <w:t>Pasireiškus 1</w:t>
      </w:r>
      <w:r w:rsidRPr="00EF36C9">
        <w:rPr>
          <w:szCs w:val="22"/>
          <w:lang w:eastAsia="ko-KR" w:bidi="he-IL"/>
        </w:rPr>
        <w:noBreakHyphen/>
        <w:t>ojo ar 2</w:t>
      </w:r>
      <w:r w:rsidRPr="00EF36C9">
        <w:rPr>
          <w:szCs w:val="22"/>
          <w:lang w:eastAsia="ko-KR" w:bidi="he-IL"/>
        </w:rPr>
        <w:noBreakHyphen/>
        <w:t>ojo laipsnio veido par</w:t>
      </w:r>
      <w:r w:rsidR="004878DE" w:rsidRPr="00EF36C9">
        <w:rPr>
          <w:szCs w:val="22"/>
          <w:lang w:eastAsia="ko-KR" w:bidi="he-IL"/>
        </w:rPr>
        <w:t>eze</w:t>
      </w:r>
      <w:r w:rsidRPr="00EF36C9">
        <w:rPr>
          <w:szCs w:val="22"/>
          <w:lang w:eastAsia="ko-KR" w:bidi="he-IL"/>
        </w:rPr>
        <w:t xml:space="preserve">i, </w:t>
      </w:r>
      <w:r w:rsidRPr="00EF36C9">
        <w:rPr>
          <w:szCs w:val="22"/>
        </w:rPr>
        <w:t>gydymą atezolizumabu reikia laikinai nutraukti ir apsvarstyti gydymo sisteminio poveikio</w:t>
      </w:r>
      <w:r w:rsidRPr="00EF36C9">
        <w:rPr>
          <w:szCs w:val="22"/>
          <w:lang w:eastAsia="ko-KR" w:bidi="he-IL"/>
        </w:rPr>
        <w:t xml:space="preserve"> kortikosteroidais (1</w:t>
      </w:r>
      <w:r w:rsidRPr="00EF36C9">
        <w:rPr>
          <w:szCs w:val="22"/>
          <w:lang w:eastAsia="ko-KR" w:bidi="he-IL"/>
        </w:rPr>
        <w:noBreakHyphen/>
        <w:t xml:space="preserve">2 mg/kg </w:t>
      </w:r>
      <w:r w:rsidRPr="00EF36C9">
        <w:rPr>
          <w:szCs w:val="22"/>
        </w:rPr>
        <w:t>kūno svorio per parą</w:t>
      </w:r>
      <w:r w:rsidRPr="00EF36C9">
        <w:rPr>
          <w:szCs w:val="22"/>
          <w:lang w:eastAsia="ko-KR"/>
        </w:rPr>
        <w:t xml:space="preserve"> </w:t>
      </w:r>
      <w:r w:rsidRPr="00EF36C9">
        <w:rPr>
          <w:szCs w:val="22"/>
        </w:rPr>
        <w:t>prednizono ar ekvivalentiška kito kortikosteroido doze</w:t>
      </w:r>
      <w:r w:rsidRPr="00EF36C9">
        <w:rPr>
          <w:szCs w:val="22"/>
          <w:lang w:eastAsia="ko-KR" w:bidi="he-IL"/>
        </w:rPr>
        <w:t xml:space="preserve">) poreikį. Gydymą </w:t>
      </w:r>
      <w:r w:rsidRPr="00EF36C9">
        <w:rPr>
          <w:szCs w:val="22"/>
        </w:rPr>
        <w:t>atezolizumabu galima atnaujinti tik tuomet, jeigu reiškinys visiškai išnyksta</w:t>
      </w:r>
      <w:r w:rsidRPr="00EF36C9">
        <w:rPr>
          <w:szCs w:val="22"/>
          <w:lang w:eastAsia="ko-KR" w:bidi="he-IL"/>
        </w:rPr>
        <w:t>. Pasireiškus 3</w:t>
      </w:r>
      <w:r w:rsidRPr="00EF36C9">
        <w:rPr>
          <w:szCs w:val="22"/>
          <w:lang w:eastAsia="ko-KR" w:bidi="he-IL"/>
        </w:rPr>
        <w:noBreakHyphen/>
        <w:t>iojo ar 4</w:t>
      </w:r>
      <w:r w:rsidRPr="00EF36C9">
        <w:rPr>
          <w:szCs w:val="22"/>
          <w:lang w:eastAsia="ko-KR" w:bidi="he-IL"/>
        </w:rPr>
        <w:noBreakHyphen/>
        <w:t>ojo laipsnio veido par</w:t>
      </w:r>
      <w:r w:rsidR="004878DE" w:rsidRPr="00EF36C9">
        <w:rPr>
          <w:szCs w:val="22"/>
          <w:lang w:eastAsia="ko-KR" w:bidi="he-IL"/>
        </w:rPr>
        <w:t>eze</w:t>
      </w:r>
      <w:r w:rsidRPr="00EF36C9">
        <w:rPr>
          <w:szCs w:val="22"/>
          <w:lang w:eastAsia="ko-KR" w:bidi="he-IL"/>
        </w:rPr>
        <w:t xml:space="preserve">i arba bet kuriai kitai neuropatijai, kurios simptomai laikinai nutraukus atezolizumabo vartojimą visiškai neišnyksta, </w:t>
      </w:r>
      <w:r w:rsidRPr="00EF36C9">
        <w:rPr>
          <w:szCs w:val="22"/>
        </w:rPr>
        <w:t>gydymą atezolizumabu reikia visam laikui nutraukti</w:t>
      </w:r>
      <w:r w:rsidRPr="00EF36C9">
        <w:rPr>
          <w:szCs w:val="22"/>
          <w:lang w:eastAsia="ko-KR" w:bidi="he-IL"/>
        </w:rPr>
        <w:t>.</w:t>
      </w:r>
    </w:p>
    <w:p w14:paraId="24CD57B6" w14:textId="77777777" w:rsidR="009D4D91" w:rsidRPr="00EF36C9" w:rsidRDefault="009D4D91" w:rsidP="009D4D91">
      <w:pPr>
        <w:rPr>
          <w:szCs w:val="22"/>
        </w:rPr>
      </w:pPr>
    </w:p>
    <w:p w14:paraId="74AA9F9B" w14:textId="77777777" w:rsidR="009D4D91" w:rsidRPr="00EF36C9" w:rsidRDefault="005E22A0" w:rsidP="009D4D91">
      <w:pPr>
        <w:rPr>
          <w:szCs w:val="22"/>
          <w:lang w:eastAsia="ko-KR" w:bidi="he-IL"/>
        </w:rPr>
      </w:pPr>
      <w:r w:rsidRPr="00EF36C9">
        <w:rPr>
          <w:szCs w:val="22"/>
          <w:lang w:eastAsia="ko-KR" w:bidi="he-IL"/>
        </w:rPr>
        <w:t>Pasireiškus 2</w:t>
      </w:r>
      <w:r w:rsidRPr="00EF36C9">
        <w:rPr>
          <w:szCs w:val="22"/>
          <w:lang w:eastAsia="ko-KR" w:bidi="he-IL"/>
        </w:rPr>
        <w:noBreakHyphen/>
        <w:t>ojo, 3</w:t>
      </w:r>
      <w:r w:rsidRPr="00EF36C9">
        <w:rPr>
          <w:szCs w:val="22"/>
          <w:lang w:eastAsia="ko-KR" w:bidi="he-IL"/>
        </w:rPr>
        <w:noBreakHyphen/>
        <w:t>iojo ar 4</w:t>
      </w:r>
      <w:r w:rsidRPr="00EF36C9">
        <w:rPr>
          <w:szCs w:val="22"/>
          <w:lang w:eastAsia="ko-KR" w:bidi="he-IL"/>
        </w:rPr>
        <w:noBreakHyphen/>
        <w:t xml:space="preserve">ojo laipsnio mielitui, </w:t>
      </w:r>
      <w:r w:rsidRPr="00EF36C9">
        <w:rPr>
          <w:szCs w:val="22"/>
        </w:rPr>
        <w:t>gydymą atezolizumabu reikia visam laikui nutraukti</w:t>
      </w:r>
      <w:r w:rsidR="009D4D91" w:rsidRPr="00EF36C9">
        <w:rPr>
          <w:szCs w:val="22"/>
          <w:lang w:eastAsia="ko-KR" w:bidi="he-IL"/>
        </w:rPr>
        <w:t>.</w:t>
      </w:r>
    </w:p>
    <w:p w14:paraId="50B9E9E1" w14:textId="77777777" w:rsidR="009D4D91" w:rsidRPr="00EF36C9" w:rsidRDefault="009D4D91">
      <w:pPr>
        <w:rPr>
          <w:lang w:eastAsia="ko-KR" w:bidi="he-IL"/>
        </w:rPr>
      </w:pPr>
    </w:p>
    <w:p w14:paraId="074E3E39" w14:textId="77777777" w:rsidR="0000619B" w:rsidRPr="00EF36C9" w:rsidRDefault="0000619B">
      <w:pPr>
        <w:keepNext/>
        <w:keepLines/>
        <w:rPr>
          <w:i/>
          <w:u w:val="single"/>
          <w:lang w:eastAsia="ko-KR"/>
        </w:rPr>
      </w:pPr>
      <w:r w:rsidRPr="00EF36C9">
        <w:rPr>
          <w:i/>
          <w:u w:val="single"/>
          <w:lang w:eastAsia="ko-KR"/>
        </w:rPr>
        <w:t>Imuninis pankreatitas</w:t>
      </w:r>
    </w:p>
    <w:p w14:paraId="5FB5D03F" w14:textId="77777777" w:rsidR="0000619B" w:rsidRPr="00EF36C9" w:rsidRDefault="0000619B">
      <w:pPr>
        <w:keepNext/>
        <w:keepLines/>
        <w:rPr>
          <w:u w:val="single"/>
          <w:lang w:eastAsia="ko-KR"/>
        </w:rPr>
      </w:pPr>
    </w:p>
    <w:p w14:paraId="5D02DBEC" w14:textId="77777777" w:rsidR="0000619B" w:rsidRPr="00EF36C9" w:rsidRDefault="0000619B">
      <w:pPr>
        <w:keepNext/>
        <w:keepLines/>
        <w:rPr>
          <w:szCs w:val="22"/>
          <w:lang w:eastAsia="ko-KR"/>
        </w:rPr>
      </w:pPr>
      <w:r w:rsidRPr="00EF36C9">
        <w:rPr>
          <w:szCs w:val="22"/>
        </w:rPr>
        <w:t>Atezolizumabo klinikinių tyrimų metu buvo nustatyta pankreatito, įskaitant padidėjusio amilazės ir lipazės aktyvumo serume, atvejų (žr. 4.8 skyrių). Pacientų būklę reikia atidžiai stebėti dėl ūminį pankreatitą rodančių požymių ir simptomų pasireiškimo</w:t>
      </w:r>
      <w:r w:rsidRPr="00EF36C9">
        <w:rPr>
          <w:szCs w:val="22"/>
          <w:lang w:eastAsia="ko-KR"/>
        </w:rPr>
        <w:t>.</w:t>
      </w:r>
    </w:p>
    <w:p w14:paraId="51BBE12C" w14:textId="77777777" w:rsidR="0000619B" w:rsidRPr="00EF36C9" w:rsidRDefault="0000619B">
      <w:pPr>
        <w:rPr>
          <w:szCs w:val="22"/>
          <w:lang w:eastAsia="ko-KR" w:bidi="he-IL"/>
        </w:rPr>
      </w:pPr>
    </w:p>
    <w:p w14:paraId="2FBA392A" w14:textId="77777777" w:rsidR="0000619B" w:rsidRPr="00EF36C9" w:rsidRDefault="0000619B">
      <w:pPr>
        <w:rPr>
          <w:szCs w:val="22"/>
          <w:lang w:eastAsia="ko-KR" w:bidi="he-IL"/>
        </w:rPr>
      </w:pPr>
      <w:r w:rsidRPr="00EF36C9">
        <w:rPr>
          <w:szCs w:val="22"/>
          <w:lang w:eastAsia="ko-KR" w:bidi="he-IL"/>
        </w:rPr>
        <w:t>Pasireiškus ≥ 3-iojo laipsnio amilazės ar lipazės aktyvumo serume padidėjimui (&gt; 2 kartus viršijančiam VNR) arba 2</w:t>
      </w:r>
      <w:r w:rsidRPr="00EF36C9">
        <w:rPr>
          <w:szCs w:val="22"/>
          <w:lang w:eastAsia="ko-KR" w:bidi="he-IL"/>
        </w:rPr>
        <w:noBreakHyphen/>
        <w:t>ojo ar 3</w:t>
      </w:r>
      <w:r w:rsidRPr="00EF36C9">
        <w:rPr>
          <w:szCs w:val="22"/>
          <w:lang w:eastAsia="ko-KR" w:bidi="he-IL"/>
        </w:rPr>
        <w:noBreakHyphen/>
        <w:t xml:space="preserve">iojo laipsnio pankreatitui, </w:t>
      </w:r>
      <w:r w:rsidRPr="00EF36C9">
        <w:rPr>
          <w:szCs w:val="22"/>
        </w:rPr>
        <w:t>gydymą atezolizumabu reikia laikinai nutraukti</w:t>
      </w:r>
      <w:r w:rsidRPr="00EF36C9">
        <w:rPr>
          <w:szCs w:val="22"/>
          <w:lang w:eastAsia="ko-KR"/>
        </w:rPr>
        <w:t xml:space="preserve"> ir pradėti skirti </w:t>
      </w:r>
      <w:r w:rsidRPr="00EF36C9">
        <w:rPr>
          <w:szCs w:val="22"/>
          <w:lang w:eastAsia="ko-KR" w:bidi="he-IL"/>
        </w:rPr>
        <w:t xml:space="preserve">gydymą </w:t>
      </w:r>
      <w:r w:rsidRPr="00EF36C9">
        <w:rPr>
          <w:szCs w:val="22"/>
        </w:rPr>
        <w:t>į veną leidžiamais kortikosteroidais (</w:t>
      </w:r>
      <w:r w:rsidR="004B4BDB" w:rsidRPr="00EF36C9">
        <w:rPr>
          <w:szCs w:val="22"/>
          <w:lang w:eastAsia="ko-KR"/>
        </w:rPr>
        <w:t>1</w:t>
      </w:r>
      <w:r w:rsidR="004B4BDB" w:rsidRPr="00EF36C9">
        <w:rPr>
          <w:szCs w:val="22"/>
          <w:lang w:eastAsia="ko-KR"/>
        </w:rPr>
        <w:noBreakHyphen/>
        <w:t>2 </w:t>
      </w:r>
      <w:r w:rsidRPr="00EF36C9">
        <w:rPr>
          <w:szCs w:val="22"/>
          <w:lang w:eastAsia="ko-KR"/>
        </w:rPr>
        <w:t xml:space="preserve">mg/kg kūno svorio per parą metilprednizolono </w:t>
      </w:r>
      <w:r w:rsidRPr="00EF36C9">
        <w:rPr>
          <w:szCs w:val="22"/>
        </w:rPr>
        <w:t>ar ekvivalentiška kito kortikosteroido doze)</w:t>
      </w:r>
      <w:r w:rsidRPr="00EF36C9">
        <w:rPr>
          <w:szCs w:val="22"/>
          <w:lang w:eastAsia="ko-KR" w:bidi="he-IL"/>
        </w:rPr>
        <w:t>. K</w:t>
      </w:r>
      <w:r w:rsidRPr="00EF36C9">
        <w:rPr>
          <w:szCs w:val="22"/>
        </w:rPr>
        <w:t xml:space="preserve">ai simptomai palengvėja, </w:t>
      </w:r>
      <w:r w:rsidRPr="00EF36C9">
        <w:rPr>
          <w:szCs w:val="22"/>
          <w:lang w:eastAsia="ko-KR"/>
        </w:rPr>
        <w:t xml:space="preserve">reikia tęsti gydymą skiriant </w:t>
      </w:r>
      <w:r w:rsidRPr="00EF36C9">
        <w:rPr>
          <w:szCs w:val="22"/>
        </w:rPr>
        <w:t>1</w:t>
      </w:r>
      <w:r w:rsidRPr="00EF36C9">
        <w:rPr>
          <w:szCs w:val="22"/>
        </w:rPr>
        <w:noBreakHyphen/>
        <w:t>2 mg/kg kūno svorio per parą</w:t>
      </w:r>
      <w:r w:rsidRPr="00EF36C9">
        <w:rPr>
          <w:szCs w:val="22"/>
          <w:lang w:eastAsia="ko-KR"/>
        </w:rPr>
        <w:t xml:space="preserve"> </w:t>
      </w:r>
      <w:r w:rsidRPr="00EF36C9">
        <w:rPr>
          <w:szCs w:val="22"/>
        </w:rPr>
        <w:t>prednizono ar ekvivalentišką kito kortikosteroido dozę</w:t>
      </w:r>
      <w:r w:rsidRPr="00EF36C9">
        <w:rPr>
          <w:szCs w:val="22"/>
          <w:lang w:eastAsia="ko-KR" w:bidi="he-IL"/>
        </w:rPr>
        <w:t xml:space="preserve">. </w:t>
      </w:r>
      <w:r w:rsidRPr="00EF36C9">
        <w:rPr>
          <w:szCs w:val="22"/>
        </w:rPr>
        <w:t>Gydymą atezolizumabu galima atnaujinti, kai amilazės ir lipazės aktyvumas serume per 12 savaičių sumažėjo iki ≤ 1</w:t>
      </w:r>
      <w:r w:rsidRPr="00EF36C9">
        <w:rPr>
          <w:szCs w:val="22"/>
        </w:rPr>
        <w:noBreakHyphen/>
        <w:t>ojo laipsnio arba pankreatito simptomai išnyko, ir kortikosteroidų dozė buvo sumažinta iki ≤ 10 mg prednizono ar ekvivalentiškos kito kortikosteroido dozės per parą</w:t>
      </w:r>
      <w:r w:rsidRPr="00EF36C9">
        <w:rPr>
          <w:szCs w:val="22"/>
          <w:lang w:eastAsia="ko-KR" w:bidi="he-IL"/>
        </w:rPr>
        <w:t>. Pasireiškus 4</w:t>
      </w:r>
      <w:r w:rsidRPr="00EF36C9">
        <w:rPr>
          <w:szCs w:val="22"/>
          <w:lang w:eastAsia="ko-KR" w:bidi="he-IL"/>
        </w:rPr>
        <w:noBreakHyphen/>
        <w:t>ojo laipsnio arba bet kurio laipsnio pasikartojančiam pankreatitui, gydymą atezolizumabu reikia visam laikui nutraukti.</w:t>
      </w:r>
    </w:p>
    <w:p w14:paraId="162FD47B" w14:textId="77777777" w:rsidR="0000619B" w:rsidRPr="00EF36C9" w:rsidRDefault="0000619B">
      <w:pPr>
        <w:rPr>
          <w:szCs w:val="22"/>
          <w:lang w:eastAsia="ko-KR" w:bidi="he-IL"/>
        </w:rPr>
      </w:pPr>
    </w:p>
    <w:p w14:paraId="43F72C74" w14:textId="77777777" w:rsidR="0000619B" w:rsidRPr="00EF36C9" w:rsidRDefault="0000619B">
      <w:pPr>
        <w:keepNext/>
        <w:rPr>
          <w:i/>
          <w:szCs w:val="22"/>
          <w:u w:val="single"/>
          <w:lang w:eastAsia="ko-KR" w:bidi="he-IL"/>
        </w:rPr>
      </w:pPr>
      <w:r w:rsidRPr="00EF36C9">
        <w:rPr>
          <w:i/>
          <w:szCs w:val="22"/>
          <w:u w:val="single"/>
          <w:lang w:eastAsia="ko-KR" w:bidi="he-IL"/>
        </w:rPr>
        <w:t>Imuninis miokarditas</w:t>
      </w:r>
    </w:p>
    <w:p w14:paraId="7C7139B3" w14:textId="77777777" w:rsidR="0000619B" w:rsidRPr="00EF36C9" w:rsidRDefault="0000619B">
      <w:pPr>
        <w:keepNext/>
        <w:rPr>
          <w:szCs w:val="22"/>
          <w:lang w:eastAsia="ko-KR" w:bidi="he-IL"/>
        </w:rPr>
      </w:pPr>
    </w:p>
    <w:p w14:paraId="1EBF86E2" w14:textId="443EEAA1" w:rsidR="0000619B" w:rsidRPr="00EF36C9" w:rsidRDefault="009473CC">
      <w:pPr>
        <w:rPr>
          <w:szCs w:val="22"/>
          <w:lang w:eastAsia="ko-KR" w:bidi="he-IL"/>
        </w:rPr>
      </w:pPr>
      <w:r w:rsidRPr="00EF36C9">
        <w:rPr>
          <w:szCs w:val="22"/>
          <w:lang w:eastAsia="ko-KR" w:bidi="he-IL"/>
        </w:rPr>
        <w:t>Vartojant a</w:t>
      </w:r>
      <w:r w:rsidR="0000619B" w:rsidRPr="00EF36C9">
        <w:rPr>
          <w:szCs w:val="22"/>
          <w:lang w:eastAsia="ko-KR" w:bidi="he-IL"/>
        </w:rPr>
        <w:t>tezolizumabo buvo nusta</w:t>
      </w:r>
      <w:r w:rsidR="004B4BDB" w:rsidRPr="00EF36C9">
        <w:rPr>
          <w:szCs w:val="22"/>
          <w:lang w:eastAsia="ko-KR" w:bidi="he-IL"/>
        </w:rPr>
        <w:t>tyta miokardito atvejų</w:t>
      </w:r>
      <w:r w:rsidRPr="00EF36C9">
        <w:rPr>
          <w:szCs w:val="22"/>
          <w:lang w:eastAsia="ko-KR" w:bidi="he-IL"/>
        </w:rPr>
        <w:t>, įskaitant mirtį lėmusius atvejus</w:t>
      </w:r>
      <w:r w:rsidR="004B4BDB" w:rsidRPr="00EF36C9">
        <w:rPr>
          <w:szCs w:val="22"/>
          <w:lang w:eastAsia="ko-KR" w:bidi="he-IL"/>
        </w:rPr>
        <w:t xml:space="preserve"> (žr. 4.8 </w:t>
      </w:r>
      <w:r w:rsidR="0000619B" w:rsidRPr="00EF36C9">
        <w:rPr>
          <w:szCs w:val="22"/>
          <w:lang w:eastAsia="ko-KR" w:bidi="he-IL"/>
        </w:rPr>
        <w:t>skyrių). Pacientų būklę reikia stebėti dėl miokardito požymių ir simptomų pasireiškimo</w:t>
      </w:r>
      <w:ins w:id="2" w:author="RLS_Type II" w:date="2026-01-20T12:21:00Z">
        <w:r w:rsidR="005D1C68" w:rsidRPr="00EF36C9">
          <w:t xml:space="preserve"> </w:t>
        </w:r>
        <w:r w:rsidR="005D1C68" w:rsidRPr="00EF36C9">
          <w:rPr>
            <w:szCs w:val="22"/>
            <w:lang w:eastAsia="ko-KR" w:bidi="he-IL"/>
          </w:rPr>
          <w:t>(taip pat žr. „Imuninio miokardito / miozito / generalizuotos miastenijos persidengimo sindromas“ šiame skyriuje)</w:t>
        </w:r>
      </w:ins>
      <w:r w:rsidR="0000619B" w:rsidRPr="00EF36C9">
        <w:rPr>
          <w:szCs w:val="22"/>
          <w:lang w:eastAsia="ko-KR" w:bidi="he-IL"/>
        </w:rPr>
        <w:t>.</w:t>
      </w:r>
      <w:del w:id="3" w:author="RLS_Type II" w:date="2026-01-20T12:21:00Z">
        <w:r w:rsidRPr="00EF36C9" w:rsidDel="005D1C68">
          <w:rPr>
            <w:szCs w:val="22"/>
            <w:lang w:eastAsia="ko-KR" w:bidi="he-IL"/>
          </w:rPr>
          <w:delText xml:space="preserve"> Miokarditas </w:delText>
        </w:r>
        <w:r w:rsidR="00F3073B" w:rsidRPr="00EF36C9" w:rsidDel="005D1C68">
          <w:rPr>
            <w:szCs w:val="22"/>
            <w:lang w:eastAsia="ko-KR" w:bidi="he-IL"/>
          </w:rPr>
          <w:delText xml:space="preserve">taip pat </w:delText>
        </w:r>
        <w:r w:rsidRPr="00EF36C9" w:rsidDel="005D1C68">
          <w:rPr>
            <w:szCs w:val="22"/>
            <w:lang w:eastAsia="ko-KR" w:bidi="he-IL"/>
          </w:rPr>
          <w:delText>ga</w:delText>
        </w:r>
        <w:r w:rsidR="00675230" w:rsidRPr="00EF36C9" w:rsidDel="005D1C68">
          <w:rPr>
            <w:szCs w:val="22"/>
            <w:lang w:eastAsia="ko-KR" w:bidi="he-IL"/>
          </w:rPr>
          <w:delText>l</w:delText>
        </w:r>
        <w:r w:rsidRPr="00EF36C9" w:rsidDel="005D1C68">
          <w:rPr>
            <w:szCs w:val="22"/>
            <w:lang w:eastAsia="ko-KR" w:bidi="he-IL"/>
          </w:rPr>
          <w:delText xml:space="preserve">i </w:delText>
        </w:r>
        <w:r w:rsidR="00F3073B" w:rsidRPr="00EF36C9" w:rsidDel="005D1C68">
          <w:rPr>
            <w:szCs w:val="22"/>
            <w:lang w:eastAsia="ko-KR" w:bidi="he-IL"/>
          </w:rPr>
          <w:delText xml:space="preserve">pasireikšti </w:delText>
        </w:r>
        <w:r w:rsidRPr="00EF36C9" w:rsidDel="005D1C68">
          <w:rPr>
            <w:szCs w:val="22"/>
            <w:lang w:eastAsia="ko-KR" w:bidi="he-IL"/>
          </w:rPr>
          <w:delText xml:space="preserve">ir </w:delText>
        </w:r>
        <w:r w:rsidR="00F3073B" w:rsidRPr="00EF36C9" w:rsidDel="005D1C68">
          <w:rPr>
            <w:szCs w:val="22"/>
            <w:lang w:eastAsia="ko-KR" w:bidi="he-IL"/>
          </w:rPr>
          <w:delText>kaip klinikinis miozito požymis, kurį reikia atitinkamai gydyti.</w:delText>
        </w:r>
      </w:del>
    </w:p>
    <w:p w14:paraId="34A65382" w14:textId="77777777" w:rsidR="0000619B" w:rsidRPr="00EF36C9" w:rsidRDefault="0000619B">
      <w:pPr>
        <w:rPr>
          <w:szCs w:val="22"/>
          <w:lang w:eastAsia="ko-KR" w:bidi="he-IL"/>
        </w:rPr>
      </w:pPr>
    </w:p>
    <w:p w14:paraId="6BDE8009" w14:textId="77777777" w:rsidR="00F3073B" w:rsidRPr="00EF36C9" w:rsidRDefault="00F3073B" w:rsidP="00F3073B">
      <w:pPr>
        <w:rPr>
          <w:rFonts w:eastAsia="SimSun"/>
          <w:color w:val="000000"/>
          <w:szCs w:val="22"/>
          <w:lang w:eastAsia="en-US"/>
        </w:rPr>
      </w:pPr>
      <w:r w:rsidRPr="00EF36C9">
        <w:rPr>
          <w:rFonts w:eastAsia="SimSun"/>
          <w:color w:val="000000"/>
          <w:szCs w:val="22"/>
          <w:lang w:eastAsia="en-US"/>
        </w:rPr>
        <w:t>Pa</w:t>
      </w:r>
      <w:r w:rsidR="00936792" w:rsidRPr="00EF36C9">
        <w:rPr>
          <w:rFonts w:eastAsia="SimSun"/>
          <w:color w:val="000000"/>
          <w:szCs w:val="22"/>
          <w:lang w:eastAsia="en-US"/>
        </w:rPr>
        <w:t>cientus, kuriems pasireiškia širdies ar širdies ir kvėpavimo sutrikimų simptomų, reikia ištirti dėl galimo miokardito pasireiškimo</w:t>
      </w:r>
      <w:r w:rsidRPr="00EF36C9">
        <w:rPr>
          <w:rFonts w:eastAsia="SimSun"/>
          <w:color w:val="000000"/>
          <w:szCs w:val="22"/>
          <w:lang w:eastAsia="en-US"/>
        </w:rPr>
        <w:t xml:space="preserve">, </w:t>
      </w:r>
      <w:r w:rsidR="00936792" w:rsidRPr="00EF36C9">
        <w:rPr>
          <w:rFonts w:eastAsia="SimSun"/>
          <w:color w:val="000000"/>
          <w:szCs w:val="22"/>
          <w:lang w:eastAsia="en-US"/>
        </w:rPr>
        <w:t>kad būtų galima ankstyvoje stadijoje pradėti tinkamą gydymą</w:t>
      </w:r>
      <w:r w:rsidRPr="00EF36C9">
        <w:rPr>
          <w:rFonts w:eastAsia="SimSun"/>
          <w:color w:val="000000"/>
          <w:szCs w:val="22"/>
          <w:lang w:eastAsia="en-US"/>
        </w:rPr>
        <w:t xml:space="preserve">. </w:t>
      </w:r>
      <w:r w:rsidR="00936792" w:rsidRPr="00EF36C9">
        <w:rPr>
          <w:rFonts w:eastAsia="SimSun"/>
          <w:color w:val="000000"/>
          <w:szCs w:val="22"/>
          <w:lang w:eastAsia="en-US"/>
        </w:rPr>
        <w:t>Jeigu įtariamas miokarditas</w:t>
      </w:r>
      <w:r w:rsidRPr="00EF36C9">
        <w:rPr>
          <w:color w:val="000000"/>
          <w:szCs w:val="22"/>
        </w:rPr>
        <w:t xml:space="preserve">, </w:t>
      </w:r>
      <w:r w:rsidR="00936792" w:rsidRPr="00EF36C9">
        <w:rPr>
          <w:szCs w:val="22"/>
          <w:lang w:eastAsia="ko-KR" w:bidi="he-IL"/>
        </w:rPr>
        <w:t>reikia laikinai nutraukti gydymą atezolizumabu, nedelsiant</w:t>
      </w:r>
      <w:r w:rsidRPr="00EF36C9">
        <w:rPr>
          <w:color w:val="000000"/>
          <w:szCs w:val="22"/>
        </w:rPr>
        <w:t xml:space="preserve"> </w:t>
      </w:r>
      <w:r w:rsidR="00936792" w:rsidRPr="00EF36C9">
        <w:rPr>
          <w:szCs w:val="22"/>
          <w:lang w:eastAsia="ko-KR" w:bidi="he-IL"/>
        </w:rPr>
        <w:t xml:space="preserve">pradėti skirti gydymą sisteminio poveikio kortikosteroidais (1-2 mg/kg kūno svorio per parą prednizono ar ekvivalentiška </w:t>
      </w:r>
      <w:r w:rsidR="00936792" w:rsidRPr="00EF36C9">
        <w:rPr>
          <w:szCs w:val="22"/>
        </w:rPr>
        <w:t xml:space="preserve">kito kortikosteroido </w:t>
      </w:r>
      <w:r w:rsidR="00936792" w:rsidRPr="00EF36C9">
        <w:rPr>
          <w:szCs w:val="22"/>
          <w:lang w:eastAsia="ko-KR" w:bidi="he-IL"/>
        </w:rPr>
        <w:t>doze) ir nukreipti pacientą skubiai kardiologo konsultacijai bei diagnozės patikslinimui, vadovaujantis galiojančiomis klinikinėmis rekomendacijomis</w:t>
      </w:r>
      <w:r w:rsidRPr="00EF36C9">
        <w:rPr>
          <w:color w:val="000000"/>
          <w:szCs w:val="22"/>
        </w:rPr>
        <w:t xml:space="preserve">. </w:t>
      </w:r>
      <w:r w:rsidR="00936792" w:rsidRPr="00EF36C9">
        <w:rPr>
          <w:color w:val="000000"/>
          <w:szCs w:val="22"/>
        </w:rPr>
        <w:t>Nustačius 2</w:t>
      </w:r>
      <w:r w:rsidR="00473194" w:rsidRPr="00EF36C9">
        <w:rPr>
          <w:color w:val="000000"/>
          <w:szCs w:val="22"/>
        </w:rPr>
        <w:noBreakHyphen/>
      </w:r>
      <w:r w:rsidR="00936792" w:rsidRPr="00EF36C9">
        <w:rPr>
          <w:color w:val="000000"/>
          <w:szCs w:val="22"/>
        </w:rPr>
        <w:t>ojo ar didesnio laipsnio miokardito diagnozę,</w:t>
      </w:r>
      <w:r w:rsidRPr="00EF36C9">
        <w:rPr>
          <w:color w:val="000000"/>
          <w:szCs w:val="22"/>
        </w:rPr>
        <w:t xml:space="preserve"> </w:t>
      </w:r>
      <w:r w:rsidR="00936792" w:rsidRPr="00EF36C9">
        <w:rPr>
          <w:szCs w:val="22"/>
          <w:lang w:eastAsia="ko-KR" w:bidi="he-IL"/>
        </w:rPr>
        <w:t>gydymą atezolizumabu</w:t>
      </w:r>
      <w:r w:rsidR="00936792" w:rsidRPr="00EF36C9">
        <w:rPr>
          <w:color w:val="000000"/>
          <w:szCs w:val="22"/>
        </w:rPr>
        <w:t xml:space="preserve"> būtina visam laikui nutraukti </w:t>
      </w:r>
      <w:r w:rsidRPr="00EF36C9">
        <w:rPr>
          <w:color w:val="000000"/>
          <w:szCs w:val="22"/>
        </w:rPr>
        <w:t>(</w:t>
      </w:r>
      <w:r w:rsidR="00936792" w:rsidRPr="00EF36C9">
        <w:rPr>
          <w:color w:val="000000"/>
          <w:szCs w:val="22"/>
        </w:rPr>
        <w:t>žr.</w:t>
      </w:r>
      <w:r w:rsidRPr="00EF36C9">
        <w:rPr>
          <w:color w:val="000000"/>
          <w:szCs w:val="22"/>
        </w:rPr>
        <w:t xml:space="preserve"> 4.2</w:t>
      </w:r>
      <w:r w:rsidR="00936792" w:rsidRPr="00EF36C9">
        <w:rPr>
          <w:color w:val="000000"/>
          <w:szCs w:val="22"/>
        </w:rPr>
        <w:t> skyrių</w:t>
      </w:r>
      <w:r w:rsidRPr="00EF36C9">
        <w:rPr>
          <w:color w:val="000000"/>
          <w:szCs w:val="22"/>
        </w:rPr>
        <w:t>).</w:t>
      </w:r>
    </w:p>
    <w:p w14:paraId="51E2C2FE" w14:textId="77777777" w:rsidR="0000619B" w:rsidRPr="00EF36C9" w:rsidRDefault="0000619B">
      <w:pPr>
        <w:rPr>
          <w:szCs w:val="22"/>
          <w:lang w:eastAsia="ko-KR" w:bidi="he-IL"/>
        </w:rPr>
      </w:pPr>
    </w:p>
    <w:p w14:paraId="035F6F81" w14:textId="77777777" w:rsidR="00E905DC" w:rsidRPr="00EF36C9" w:rsidRDefault="00E905DC" w:rsidP="00E905DC">
      <w:pPr>
        <w:keepNext/>
        <w:rPr>
          <w:rFonts w:eastAsia="SimSun"/>
          <w:i/>
          <w:szCs w:val="22"/>
          <w:u w:val="single"/>
          <w:lang w:eastAsia="en-US"/>
        </w:rPr>
      </w:pPr>
      <w:r w:rsidRPr="00EF36C9">
        <w:rPr>
          <w:rFonts w:eastAsia="SimSun"/>
          <w:i/>
          <w:szCs w:val="22"/>
          <w:u w:val="single"/>
          <w:lang w:eastAsia="en-US"/>
        </w:rPr>
        <w:t>Imuninis nefritas</w:t>
      </w:r>
    </w:p>
    <w:p w14:paraId="7F456A8C" w14:textId="77777777" w:rsidR="00E905DC" w:rsidRPr="00EF36C9" w:rsidRDefault="00E905DC" w:rsidP="00E905DC">
      <w:pPr>
        <w:keepNext/>
        <w:rPr>
          <w:rFonts w:eastAsia="SimSun"/>
          <w:szCs w:val="22"/>
          <w:lang w:eastAsia="en-US"/>
        </w:rPr>
      </w:pPr>
    </w:p>
    <w:p w14:paraId="25157007" w14:textId="77777777" w:rsidR="00E905DC" w:rsidRPr="00EF36C9" w:rsidRDefault="00E905DC" w:rsidP="00E905DC">
      <w:pPr>
        <w:rPr>
          <w:szCs w:val="22"/>
          <w:lang w:eastAsia="ko-KR" w:bidi="he-IL"/>
        </w:rPr>
      </w:pPr>
      <w:r w:rsidRPr="00EF36C9">
        <w:rPr>
          <w:szCs w:val="22"/>
          <w:lang w:eastAsia="ko-KR" w:bidi="he-IL"/>
        </w:rPr>
        <w:t>Atezolizumabo klinikinių tyrimų metu buvo nustatyta nefrito atvejų (žr. 4.8 skyrių). Pacientų būklę reikia stebėti, ar nepasireiškia inkstų funkcijos pokyčių.</w:t>
      </w:r>
    </w:p>
    <w:p w14:paraId="42777710" w14:textId="77777777" w:rsidR="00E905DC" w:rsidRPr="00EF36C9" w:rsidRDefault="00E905DC" w:rsidP="00E905DC">
      <w:pPr>
        <w:rPr>
          <w:szCs w:val="22"/>
          <w:lang w:eastAsia="ko-KR" w:bidi="he-IL"/>
        </w:rPr>
      </w:pPr>
    </w:p>
    <w:p w14:paraId="7C1F7554" w14:textId="77777777" w:rsidR="00E905DC" w:rsidRPr="00EF36C9" w:rsidRDefault="00E905DC" w:rsidP="00E905DC">
      <w:pPr>
        <w:rPr>
          <w:szCs w:val="22"/>
          <w:lang w:eastAsia="ko-KR" w:bidi="he-IL"/>
        </w:rPr>
      </w:pPr>
      <w:r w:rsidRPr="00EF36C9">
        <w:rPr>
          <w:szCs w:val="22"/>
          <w:lang w:eastAsia="ko-KR" w:bidi="he-IL"/>
        </w:rPr>
        <w:t>Pasireiškus 2-ojo laipsnio nefritui, gydymą atezolizumabu reikia laikinai nutraukti ir pradėti skirti gydymą sisteminio poveikio kortikosteroidais (1</w:t>
      </w:r>
      <w:r w:rsidRPr="00EF36C9">
        <w:rPr>
          <w:szCs w:val="22"/>
          <w:lang w:eastAsia="ko-KR" w:bidi="he-IL"/>
        </w:rPr>
        <w:noBreakHyphen/>
        <w:t xml:space="preserve">2 mg/kg kūno svorio per parą prednizono ar ekvivalentiška </w:t>
      </w:r>
      <w:r w:rsidRPr="00EF36C9">
        <w:rPr>
          <w:szCs w:val="22"/>
        </w:rPr>
        <w:t xml:space="preserve">kito kortikosteroido </w:t>
      </w:r>
      <w:r w:rsidRPr="00EF36C9">
        <w:rPr>
          <w:szCs w:val="22"/>
          <w:lang w:eastAsia="ko-KR" w:bidi="he-IL"/>
        </w:rPr>
        <w:t>doze). Gydymą atezolizumabu galima atnaujinti, kai reiškinys per 12 savaičių palengvėja iki ≤ 1</w:t>
      </w:r>
      <w:r w:rsidRPr="00EF36C9">
        <w:rPr>
          <w:szCs w:val="22"/>
          <w:lang w:eastAsia="ko-KR" w:bidi="he-IL"/>
        </w:rPr>
        <w:noBreakHyphen/>
        <w:t xml:space="preserve">ojo laipsnio, ir kortikosteroidų dozė buvo sumažinta iki ≤ 10 mg prednizono ar ekvivalentiškos </w:t>
      </w:r>
      <w:r w:rsidRPr="00EF36C9">
        <w:rPr>
          <w:szCs w:val="22"/>
        </w:rPr>
        <w:t xml:space="preserve">kito kortikosteroido </w:t>
      </w:r>
      <w:r w:rsidRPr="00EF36C9">
        <w:rPr>
          <w:szCs w:val="22"/>
          <w:lang w:eastAsia="ko-KR" w:bidi="he-IL"/>
        </w:rPr>
        <w:t>dozės per parą. Pasireiškus 3-iojo ar 4-ojo laipsnio nefritui, gydymą atezolizumabu reikia visam laikui nutraukti.</w:t>
      </w:r>
    </w:p>
    <w:p w14:paraId="5DE51385" w14:textId="77777777" w:rsidR="00E905DC" w:rsidRPr="00EF36C9" w:rsidRDefault="00E905DC" w:rsidP="00E905DC">
      <w:pPr>
        <w:rPr>
          <w:szCs w:val="22"/>
          <w:lang w:eastAsia="ko-KR" w:bidi="he-IL"/>
        </w:rPr>
      </w:pPr>
    </w:p>
    <w:p w14:paraId="382AC6D5" w14:textId="77777777" w:rsidR="0000619B" w:rsidRPr="00EF36C9" w:rsidRDefault="0000619B">
      <w:pPr>
        <w:keepNext/>
        <w:rPr>
          <w:i/>
          <w:szCs w:val="22"/>
          <w:u w:val="single"/>
          <w:lang w:eastAsia="ko-KR" w:bidi="he-IL"/>
        </w:rPr>
      </w:pPr>
      <w:r w:rsidRPr="00EF36C9">
        <w:rPr>
          <w:i/>
          <w:szCs w:val="22"/>
          <w:u w:val="single"/>
          <w:lang w:eastAsia="ko-KR" w:bidi="he-IL"/>
        </w:rPr>
        <w:t>Imuninis miozitas</w:t>
      </w:r>
    </w:p>
    <w:p w14:paraId="5C1ABA56" w14:textId="77777777" w:rsidR="0000619B" w:rsidRPr="00EF36C9" w:rsidRDefault="0000619B">
      <w:pPr>
        <w:keepNext/>
        <w:rPr>
          <w:szCs w:val="22"/>
          <w:lang w:eastAsia="ko-KR" w:bidi="he-IL"/>
        </w:rPr>
      </w:pPr>
    </w:p>
    <w:p w14:paraId="086B50BC" w14:textId="1A4BDCC7" w:rsidR="0000619B" w:rsidRPr="00EF36C9" w:rsidRDefault="00CE05FA">
      <w:pPr>
        <w:rPr>
          <w:szCs w:val="22"/>
          <w:lang w:eastAsia="ko-KR" w:bidi="he-IL"/>
        </w:rPr>
      </w:pPr>
      <w:r w:rsidRPr="00EF36C9">
        <w:rPr>
          <w:szCs w:val="22"/>
          <w:lang w:eastAsia="ko-KR" w:bidi="he-IL"/>
        </w:rPr>
        <w:t>Vartojant a</w:t>
      </w:r>
      <w:r w:rsidR="00275983" w:rsidRPr="00EF36C9">
        <w:rPr>
          <w:szCs w:val="22"/>
          <w:lang w:eastAsia="ko-KR" w:bidi="he-IL"/>
        </w:rPr>
        <w:t>tezolizumabo</w:t>
      </w:r>
      <w:r w:rsidR="0000619B" w:rsidRPr="00EF36C9">
        <w:rPr>
          <w:szCs w:val="22"/>
          <w:lang w:eastAsia="ko-KR" w:bidi="he-IL"/>
        </w:rPr>
        <w:t xml:space="preserve"> buvo nustatyta miozito atvejų, įskaitant mirtį lėmusius atvejus (žr. 4.8 skyrių). Pacientų būklę reikia stebėti dėl miozito požymių ir simptomų pasireiškimo</w:t>
      </w:r>
      <w:ins w:id="4" w:author="RLS_Type II" w:date="2026-01-20T12:21:00Z">
        <w:r w:rsidR="005D1C68" w:rsidRPr="00EF36C9">
          <w:t xml:space="preserve"> </w:t>
        </w:r>
        <w:r w:rsidR="005D1C68" w:rsidRPr="00EF36C9">
          <w:rPr>
            <w:szCs w:val="22"/>
            <w:lang w:eastAsia="ko-KR" w:bidi="he-IL"/>
          </w:rPr>
          <w:t>(taip pat žr. „Imuninio miokardito / miozito / generalizuotos miastenijos persidengimo sindromas“ šiame skyriuje)</w:t>
        </w:r>
      </w:ins>
      <w:r w:rsidR="0000619B" w:rsidRPr="00EF36C9">
        <w:rPr>
          <w:szCs w:val="22"/>
          <w:lang w:eastAsia="ko-KR" w:bidi="he-IL"/>
        </w:rPr>
        <w:t>.</w:t>
      </w:r>
      <w:del w:id="5" w:author="RLS_Type II" w:date="2026-01-20T12:21:00Z">
        <w:r w:rsidR="00B20D06" w:rsidRPr="00EF36C9" w:rsidDel="005D1C68">
          <w:rPr>
            <w:szCs w:val="22"/>
            <w:lang w:eastAsia="ko-KR" w:bidi="he-IL"/>
          </w:rPr>
          <w:delText xml:space="preserve"> Pacientų, kuriems galimai pasireiškė miozitas, būklę reikia stebėti dėl miokardito požymių.</w:delText>
        </w:r>
      </w:del>
    </w:p>
    <w:p w14:paraId="1804E775" w14:textId="77777777" w:rsidR="0000619B" w:rsidRPr="00EF36C9" w:rsidRDefault="0000619B">
      <w:pPr>
        <w:rPr>
          <w:szCs w:val="22"/>
          <w:lang w:eastAsia="ko-KR" w:bidi="he-IL"/>
        </w:rPr>
      </w:pPr>
    </w:p>
    <w:p w14:paraId="0F303EF6" w14:textId="70028559" w:rsidR="0000619B" w:rsidRPr="00EF36C9" w:rsidRDefault="00B20D06">
      <w:pPr>
        <w:rPr>
          <w:szCs w:val="22"/>
          <w:lang w:eastAsia="ko-KR" w:bidi="he-IL"/>
        </w:rPr>
      </w:pPr>
      <w:r w:rsidRPr="00EF36C9">
        <w:rPr>
          <w:szCs w:val="22"/>
          <w:lang w:eastAsia="ko-KR" w:bidi="he-IL"/>
        </w:rPr>
        <w:t xml:space="preserve">Jeigu pacientui atsiranda miozito požymių ir simptomų, reikia atidžiai stebėti jo būklę ir pacientą nedelsiant nukreipti specialisto konsultacijai, ištyrimui bei gydymui. </w:t>
      </w:r>
      <w:r w:rsidR="0000619B" w:rsidRPr="00EF36C9">
        <w:rPr>
          <w:szCs w:val="22"/>
          <w:lang w:eastAsia="ko-KR" w:bidi="he-IL"/>
        </w:rPr>
        <w:t>Pasireiškus 2-ojo ar 3-iojo laipsnio miozitui, gydymą atezolizumabu reikia laikinai nutraukti ir pradėti gydymą kortikosteroidais (</w:t>
      </w:r>
      <w:r w:rsidR="00EC3261" w:rsidRPr="00EF36C9">
        <w:rPr>
          <w:szCs w:val="22"/>
          <w:lang w:eastAsia="ko-KR" w:bidi="he-IL"/>
        </w:rPr>
        <w:t xml:space="preserve">nuo </w:t>
      </w:r>
      <w:r w:rsidR="0000619B" w:rsidRPr="00EF36C9">
        <w:rPr>
          <w:szCs w:val="22"/>
          <w:lang w:eastAsia="ko-KR" w:bidi="he-IL"/>
        </w:rPr>
        <w:t>1</w:t>
      </w:r>
      <w:r w:rsidR="00EC3261" w:rsidRPr="00EF36C9">
        <w:rPr>
          <w:szCs w:val="22"/>
          <w:lang w:eastAsia="ko-KR" w:bidi="he-IL"/>
        </w:rPr>
        <w:t xml:space="preserve"> iki </w:t>
      </w:r>
      <w:r w:rsidR="0000619B" w:rsidRPr="00EF36C9">
        <w:rPr>
          <w:szCs w:val="22"/>
          <w:lang w:eastAsia="ko-KR" w:bidi="he-IL"/>
        </w:rPr>
        <w:t xml:space="preserve">2 mg/kg kūno svorio per parą prednizono ar ekvivalentiška </w:t>
      </w:r>
      <w:r w:rsidR="0000619B" w:rsidRPr="00EF36C9">
        <w:rPr>
          <w:szCs w:val="22"/>
        </w:rPr>
        <w:t xml:space="preserve">kito kortikosteroido </w:t>
      </w:r>
      <w:r w:rsidR="0000619B" w:rsidRPr="00EF36C9">
        <w:rPr>
          <w:szCs w:val="22"/>
          <w:lang w:eastAsia="ko-KR" w:bidi="he-IL"/>
        </w:rPr>
        <w:t xml:space="preserve">doze). Jeigu simptomai palengvėja iki </w:t>
      </w:r>
      <w:r w:rsidR="0000619B" w:rsidRPr="00EF36C9">
        <w:rPr>
          <w:rFonts w:cs="Arial"/>
          <w:szCs w:val="22"/>
        </w:rPr>
        <w:t>≤ 1-ojo laipsnio, reikia pradėti laipsniškai mažinti kortikosteroidų doz</w:t>
      </w:r>
      <w:r w:rsidR="00CC78FF" w:rsidRPr="00EF36C9">
        <w:rPr>
          <w:rFonts w:cs="Arial"/>
          <w:szCs w:val="22"/>
        </w:rPr>
        <w:t>ę, kai kliniškai tikslinga</w:t>
      </w:r>
      <w:r w:rsidR="0000619B" w:rsidRPr="00EF36C9">
        <w:rPr>
          <w:rFonts w:cs="Arial"/>
          <w:szCs w:val="22"/>
        </w:rPr>
        <w:t xml:space="preserve">. </w:t>
      </w:r>
      <w:r w:rsidR="0000619B" w:rsidRPr="00EF36C9">
        <w:rPr>
          <w:szCs w:val="22"/>
          <w:lang w:eastAsia="ko-KR" w:bidi="he-IL"/>
        </w:rPr>
        <w:t xml:space="preserve">Gydymą </w:t>
      </w:r>
      <w:r w:rsidR="00275983" w:rsidRPr="00EF36C9">
        <w:rPr>
          <w:szCs w:val="22"/>
          <w:lang w:eastAsia="ko-KR" w:bidi="he-IL"/>
        </w:rPr>
        <w:t>atezolizumabu</w:t>
      </w:r>
      <w:r w:rsidR="0000619B" w:rsidRPr="00EF36C9">
        <w:rPr>
          <w:rFonts w:cs="Arial"/>
          <w:szCs w:val="22"/>
        </w:rPr>
        <w:t xml:space="preserve"> </w:t>
      </w:r>
      <w:r w:rsidR="0000619B" w:rsidRPr="00EF36C9">
        <w:rPr>
          <w:szCs w:val="22"/>
          <w:lang w:eastAsia="ko-KR" w:bidi="he-IL"/>
        </w:rPr>
        <w:t xml:space="preserve">galima atnaujinti, kai reiškinys per 12 savaičių palengvėja iki ≤ 1-ojo laipsnio, ir kortikosteroidų dozė buvo sumažinta iki ≤ 10 mg prednizono ar ekvivalentiškos </w:t>
      </w:r>
      <w:r w:rsidR="0000619B" w:rsidRPr="00EF36C9">
        <w:rPr>
          <w:szCs w:val="22"/>
        </w:rPr>
        <w:t xml:space="preserve">kito kortikosteroido </w:t>
      </w:r>
      <w:r w:rsidR="0000619B" w:rsidRPr="00EF36C9">
        <w:rPr>
          <w:szCs w:val="22"/>
          <w:lang w:eastAsia="ko-KR" w:bidi="he-IL"/>
        </w:rPr>
        <w:t xml:space="preserve">dozės per parą. Gydymą </w:t>
      </w:r>
      <w:r w:rsidR="00275983" w:rsidRPr="00EF36C9">
        <w:rPr>
          <w:szCs w:val="22"/>
          <w:lang w:eastAsia="ko-KR" w:bidi="he-IL"/>
        </w:rPr>
        <w:t>atezolizumabu</w:t>
      </w:r>
      <w:r w:rsidR="0000619B" w:rsidRPr="00EF36C9">
        <w:rPr>
          <w:rFonts w:cs="Arial"/>
          <w:szCs w:val="22"/>
        </w:rPr>
        <w:t xml:space="preserve"> </w:t>
      </w:r>
      <w:r w:rsidR="0000619B" w:rsidRPr="00EF36C9">
        <w:rPr>
          <w:szCs w:val="22"/>
          <w:lang w:eastAsia="ko-KR" w:bidi="he-IL"/>
        </w:rPr>
        <w:t>reikia visam laikui nutraukti, pasireiškus 4-ojo laipsnio ar pasikartojus 3-iojo laipsnio miozitui, arba kai kortikosteroido dozės per 12 savaičių nuo jo vartojimo pradžios neįmanoma sumažinti iki ≤ 10 mg prednizono ar ekvivalentiškos dozės per parą.</w:t>
      </w:r>
    </w:p>
    <w:p w14:paraId="48EC1379" w14:textId="77777777" w:rsidR="0000619B" w:rsidRPr="00EF36C9" w:rsidRDefault="0000619B">
      <w:pPr>
        <w:rPr>
          <w:szCs w:val="22"/>
          <w:lang w:eastAsia="ko-KR" w:bidi="he-IL"/>
        </w:rPr>
      </w:pPr>
    </w:p>
    <w:p w14:paraId="23B3D3F6" w14:textId="77777777" w:rsidR="004762EA" w:rsidRPr="00EF36C9" w:rsidRDefault="004762EA" w:rsidP="004762EA">
      <w:pPr>
        <w:keepNext/>
        <w:keepLines/>
        <w:rPr>
          <w:i/>
          <w:szCs w:val="22"/>
          <w:u w:val="single"/>
          <w:lang w:eastAsia="ko-KR" w:bidi="he-IL"/>
        </w:rPr>
      </w:pPr>
      <w:r w:rsidRPr="00EF36C9">
        <w:rPr>
          <w:i/>
          <w:szCs w:val="22"/>
          <w:u w:val="single"/>
          <w:lang w:eastAsia="ko-KR" w:bidi="he-IL"/>
        </w:rPr>
        <w:t>Imuninės sunkios nepageidaujamos odos reakcijos</w:t>
      </w:r>
    </w:p>
    <w:p w14:paraId="44D75763" w14:textId="77777777" w:rsidR="004762EA" w:rsidRPr="00EF36C9" w:rsidRDefault="004762EA" w:rsidP="004762EA">
      <w:pPr>
        <w:keepNext/>
        <w:keepLines/>
        <w:rPr>
          <w:szCs w:val="22"/>
          <w:lang w:eastAsia="ko-KR" w:bidi="he-IL"/>
        </w:rPr>
      </w:pPr>
    </w:p>
    <w:p w14:paraId="144054B3" w14:textId="77777777" w:rsidR="004762EA" w:rsidRPr="00EF36C9" w:rsidRDefault="004762EA" w:rsidP="004762EA">
      <w:pPr>
        <w:rPr>
          <w:lang w:eastAsia="ko-KR" w:bidi="he-IL"/>
        </w:rPr>
      </w:pPr>
      <w:r w:rsidRPr="00EF36C9">
        <w:rPr>
          <w:szCs w:val="22"/>
          <w:lang w:eastAsia="ko-KR" w:bidi="he-IL"/>
        </w:rPr>
        <w:t xml:space="preserve">Atezolizumabo vartojusiems pacientams buvo nustatyta imuninių sunkių nepageidaujamų odos reakcijų (SNOR), įskaitant Stivenso-Džonsono </w:t>
      </w:r>
      <w:r w:rsidRPr="00EF36C9">
        <w:rPr>
          <w:i/>
          <w:szCs w:val="22"/>
          <w:lang w:eastAsia="ko-KR" w:bidi="he-IL"/>
        </w:rPr>
        <w:t>(Stevens-Johnson)</w:t>
      </w:r>
      <w:r w:rsidRPr="00EF36C9">
        <w:rPr>
          <w:szCs w:val="22"/>
          <w:lang w:eastAsia="ko-KR" w:bidi="he-IL"/>
        </w:rPr>
        <w:t xml:space="preserve"> sindromo (SJS) ir toksinės</w:t>
      </w:r>
      <w:r w:rsidRPr="00EF36C9">
        <w:rPr>
          <w:lang w:eastAsia="ko-KR" w:bidi="he-IL"/>
        </w:rPr>
        <w:t xml:space="preserve"> epidermio nekrolizės (TEN) atvejus. </w:t>
      </w:r>
      <w:r w:rsidRPr="00EF36C9">
        <w:rPr>
          <w:szCs w:val="22"/>
          <w:lang w:eastAsia="ko-KR" w:bidi="he-IL"/>
        </w:rPr>
        <w:t>Pacientų būklę reikia stebėti dėl įtariamų sunkių odos reakcijų pasireiškimo bei atmesti kitas galimas jų priežastis</w:t>
      </w:r>
      <w:r w:rsidRPr="00EF36C9">
        <w:rPr>
          <w:lang w:eastAsia="ko-KR" w:bidi="he-IL"/>
        </w:rPr>
        <w:t>. Įtarus SNOR pasireiškimą, pacientą reikia nukreipti specialisto konsultacijai tiksliai diagnozei nustatyti ir gydyti.</w:t>
      </w:r>
    </w:p>
    <w:p w14:paraId="02FE0171" w14:textId="77777777" w:rsidR="004762EA" w:rsidRPr="00EF36C9" w:rsidRDefault="004762EA" w:rsidP="004762EA">
      <w:pPr>
        <w:rPr>
          <w:lang w:eastAsia="ko-KR" w:bidi="he-IL"/>
        </w:rPr>
      </w:pPr>
    </w:p>
    <w:p w14:paraId="6589F82E" w14:textId="2BC28D3C" w:rsidR="004762EA" w:rsidRPr="00EF36C9" w:rsidRDefault="004762EA" w:rsidP="004762EA">
      <w:pPr>
        <w:rPr>
          <w:lang w:eastAsia="ko-KR" w:bidi="he-IL"/>
        </w:rPr>
      </w:pPr>
      <w:r w:rsidRPr="00EF36C9">
        <w:rPr>
          <w:lang w:eastAsia="ko-KR" w:bidi="he-IL"/>
        </w:rPr>
        <w:t xml:space="preserve">Atsižvelgiant į nepageidaujamos reakcijos sunkumą ir pasireiškus </w:t>
      </w:r>
      <w:r w:rsidRPr="00EF36C9">
        <w:rPr>
          <w:szCs w:val="22"/>
          <w:lang w:eastAsia="ko-KR" w:bidi="he-IL"/>
        </w:rPr>
        <w:t>3-iojo laipsnio odos reakcijai</w:t>
      </w:r>
      <w:r w:rsidRPr="00EF36C9">
        <w:rPr>
          <w:lang w:eastAsia="ko-KR" w:bidi="he-IL"/>
        </w:rPr>
        <w:t xml:space="preserve">, </w:t>
      </w:r>
      <w:r w:rsidRPr="00EF36C9">
        <w:rPr>
          <w:szCs w:val="22"/>
          <w:lang w:eastAsia="ko-KR" w:bidi="he-IL"/>
        </w:rPr>
        <w:t>gydymą atezolizumabu reikia laikinai nutraukti ir pradėti gydymą sisteminio poveikio kortikosteroidais (</w:t>
      </w:r>
      <w:r w:rsidR="00B519F3" w:rsidRPr="00EF36C9">
        <w:rPr>
          <w:szCs w:val="22"/>
          <w:lang w:eastAsia="ko-KR" w:bidi="he-IL"/>
        </w:rPr>
        <w:t xml:space="preserve">nuo </w:t>
      </w:r>
      <w:r w:rsidRPr="00EF36C9">
        <w:rPr>
          <w:szCs w:val="22"/>
          <w:lang w:eastAsia="ko-KR" w:bidi="he-IL"/>
        </w:rPr>
        <w:t>1</w:t>
      </w:r>
      <w:r w:rsidR="00B519F3" w:rsidRPr="00EF36C9">
        <w:rPr>
          <w:szCs w:val="22"/>
          <w:lang w:eastAsia="ko-KR" w:bidi="he-IL"/>
        </w:rPr>
        <w:t xml:space="preserve"> iki </w:t>
      </w:r>
      <w:r w:rsidRPr="00EF36C9">
        <w:rPr>
          <w:szCs w:val="22"/>
          <w:lang w:eastAsia="ko-KR" w:bidi="he-IL"/>
        </w:rPr>
        <w:t xml:space="preserve">2 mg/kg kūno svorio per parą prednizono ar ekvivalentiška </w:t>
      </w:r>
      <w:r w:rsidRPr="00EF36C9">
        <w:rPr>
          <w:szCs w:val="22"/>
        </w:rPr>
        <w:t xml:space="preserve">kito kortikosteroido </w:t>
      </w:r>
      <w:r w:rsidRPr="00EF36C9">
        <w:rPr>
          <w:szCs w:val="22"/>
          <w:lang w:eastAsia="ko-KR" w:bidi="he-IL"/>
        </w:rPr>
        <w:t>doze).</w:t>
      </w:r>
      <w:r w:rsidRPr="00EF36C9">
        <w:rPr>
          <w:lang w:eastAsia="ko-KR" w:bidi="he-IL"/>
        </w:rPr>
        <w:t xml:space="preserve"> </w:t>
      </w:r>
      <w:r w:rsidRPr="00EF36C9">
        <w:rPr>
          <w:szCs w:val="22"/>
          <w:lang w:eastAsia="ko-KR" w:bidi="he-IL"/>
        </w:rPr>
        <w:t>Gydymą atezolizumabu galima atnaujinti, kai reiškinys per 12 savaičių palengvėja iki ≤ 1</w:t>
      </w:r>
      <w:r w:rsidRPr="00EF36C9">
        <w:rPr>
          <w:szCs w:val="22"/>
          <w:lang w:eastAsia="ko-KR" w:bidi="he-IL"/>
        </w:rPr>
        <w:noBreakHyphen/>
        <w:t xml:space="preserve">ojo laipsnio, ir kortikosteroidų dozė buvo sumažinta iki ≤ 10 mg prednizono ar ekvivalentiškos </w:t>
      </w:r>
      <w:r w:rsidRPr="00EF36C9">
        <w:rPr>
          <w:szCs w:val="22"/>
        </w:rPr>
        <w:t xml:space="preserve">kito kortikosteroido </w:t>
      </w:r>
      <w:r w:rsidRPr="00EF36C9">
        <w:rPr>
          <w:szCs w:val="22"/>
          <w:lang w:eastAsia="ko-KR" w:bidi="he-IL"/>
        </w:rPr>
        <w:t>dozės per parą</w:t>
      </w:r>
      <w:r w:rsidRPr="00EF36C9">
        <w:rPr>
          <w:lang w:eastAsia="ko-KR" w:bidi="he-IL"/>
        </w:rPr>
        <w:t>. P</w:t>
      </w:r>
      <w:r w:rsidRPr="00EF36C9">
        <w:rPr>
          <w:szCs w:val="22"/>
          <w:lang w:eastAsia="ko-KR" w:bidi="he-IL"/>
        </w:rPr>
        <w:t xml:space="preserve">asireiškus 4-ojo laipsnio odos reakcijoms, gydymą </w:t>
      </w:r>
      <w:r w:rsidRPr="00EF36C9">
        <w:rPr>
          <w:lang w:eastAsia="ko-KR" w:bidi="he-IL"/>
        </w:rPr>
        <w:t>atezolizumabu</w:t>
      </w:r>
      <w:r w:rsidRPr="00EF36C9">
        <w:rPr>
          <w:rFonts w:cs="Arial"/>
          <w:szCs w:val="22"/>
        </w:rPr>
        <w:t xml:space="preserve"> </w:t>
      </w:r>
      <w:r w:rsidRPr="00EF36C9">
        <w:rPr>
          <w:szCs w:val="22"/>
          <w:lang w:eastAsia="ko-KR" w:bidi="he-IL"/>
        </w:rPr>
        <w:t>reikia visam laikui nutraukti bei pradėti skirti kortikosteroidų</w:t>
      </w:r>
      <w:r w:rsidRPr="00EF36C9">
        <w:rPr>
          <w:lang w:eastAsia="ko-KR" w:bidi="he-IL"/>
        </w:rPr>
        <w:t>.</w:t>
      </w:r>
    </w:p>
    <w:p w14:paraId="7902FC63" w14:textId="77777777" w:rsidR="004762EA" w:rsidRPr="00EF36C9" w:rsidRDefault="004762EA" w:rsidP="004762EA">
      <w:pPr>
        <w:rPr>
          <w:lang w:eastAsia="ko-KR" w:bidi="he-IL"/>
        </w:rPr>
      </w:pPr>
    </w:p>
    <w:p w14:paraId="02996698" w14:textId="77777777" w:rsidR="004762EA" w:rsidRPr="00EF36C9" w:rsidRDefault="004762EA" w:rsidP="004762EA">
      <w:pPr>
        <w:rPr>
          <w:lang w:eastAsia="ko-KR" w:bidi="he-IL"/>
        </w:rPr>
      </w:pPr>
      <w:r w:rsidRPr="00EF36C9">
        <w:rPr>
          <w:lang w:eastAsia="ko-KR" w:bidi="he-IL"/>
        </w:rPr>
        <w:t xml:space="preserve">Pacientams įtarus SJS arba TEN pasireiškimą, </w:t>
      </w:r>
      <w:r w:rsidRPr="00EF36C9">
        <w:rPr>
          <w:szCs w:val="22"/>
          <w:lang w:eastAsia="ko-KR" w:bidi="he-IL"/>
        </w:rPr>
        <w:t>gydymą atezolizumabu reikia laikinai nutraukti</w:t>
      </w:r>
      <w:r w:rsidRPr="00EF36C9">
        <w:rPr>
          <w:lang w:eastAsia="ko-KR" w:bidi="he-IL"/>
        </w:rPr>
        <w:t xml:space="preserve">. Patvirtinus SJS arba TEN pasireiškimą, </w:t>
      </w:r>
      <w:r w:rsidRPr="00EF36C9">
        <w:rPr>
          <w:szCs w:val="22"/>
          <w:lang w:eastAsia="ko-KR" w:bidi="he-IL"/>
        </w:rPr>
        <w:t xml:space="preserve">gydymą </w:t>
      </w:r>
      <w:r w:rsidRPr="00EF36C9">
        <w:rPr>
          <w:lang w:eastAsia="ko-KR" w:bidi="he-IL"/>
        </w:rPr>
        <w:t>atezolizumabu</w:t>
      </w:r>
      <w:r w:rsidRPr="00EF36C9">
        <w:rPr>
          <w:rFonts w:cs="Arial"/>
          <w:szCs w:val="22"/>
        </w:rPr>
        <w:t xml:space="preserve"> </w:t>
      </w:r>
      <w:r w:rsidRPr="00EF36C9">
        <w:rPr>
          <w:szCs w:val="22"/>
          <w:lang w:eastAsia="ko-KR" w:bidi="he-IL"/>
        </w:rPr>
        <w:t>reikia visam laikui nutraukti</w:t>
      </w:r>
      <w:r w:rsidRPr="00EF36C9">
        <w:rPr>
          <w:lang w:eastAsia="ko-KR" w:bidi="he-IL"/>
        </w:rPr>
        <w:t xml:space="preserve">. </w:t>
      </w:r>
    </w:p>
    <w:p w14:paraId="520175D0" w14:textId="77777777" w:rsidR="004762EA" w:rsidRPr="00EF36C9" w:rsidRDefault="004762EA" w:rsidP="004762EA">
      <w:pPr>
        <w:rPr>
          <w:lang w:eastAsia="ko-KR" w:bidi="he-IL"/>
        </w:rPr>
      </w:pPr>
    </w:p>
    <w:p w14:paraId="1D1186EE" w14:textId="77777777" w:rsidR="004762EA" w:rsidRPr="00EF36C9" w:rsidRDefault="004762EA" w:rsidP="004762EA">
      <w:pPr>
        <w:rPr>
          <w:lang w:eastAsia="ko-KR" w:bidi="he-IL"/>
        </w:rPr>
      </w:pPr>
      <w:r w:rsidRPr="00EF36C9">
        <w:rPr>
          <w:lang w:eastAsia="ko-KR" w:bidi="he-IL"/>
        </w:rPr>
        <w:t>Svarstant paskirti gydymą atezolizumabu</w:t>
      </w:r>
      <w:r w:rsidRPr="00EF36C9">
        <w:rPr>
          <w:rFonts w:cs="Arial"/>
          <w:szCs w:val="22"/>
        </w:rPr>
        <w:t xml:space="preserve"> pacientui, kuriam anksčiau vartojant kitų imuninę sistemą stimuliuojančių vaistinių preparatų nuo vėžio buvo pasireiškę sunkių ar pavojų gyvybei lėmusių nepageidaujamų odos reakcijų, reikia laikytis atsargumo priemonių</w:t>
      </w:r>
      <w:r w:rsidRPr="00EF36C9">
        <w:rPr>
          <w:lang w:eastAsia="ko-KR" w:bidi="he-IL"/>
        </w:rPr>
        <w:t>.</w:t>
      </w:r>
    </w:p>
    <w:p w14:paraId="44722530" w14:textId="77777777" w:rsidR="00F6036E" w:rsidRPr="00EF36C9" w:rsidRDefault="00F6036E" w:rsidP="00F6036E">
      <w:pPr>
        <w:rPr>
          <w:lang w:eastAsia="ko-KR" w:bidi="he-IL"/>
        </w:rPr>
      </w:pPr>
    </w:p>
    <w:p w14:paraId="6A097C46" w14:textId="77777777" w:rsidR="00F6036E" w:rsidRPr="00EF36C9" w:rsidRDefault="00F6036E" w:rsidP="00F6036E">
      <w:pPr>
        <w:keepNext/>
        <w:rPr>
          <w:i/>
          <w:iCs/>
          <w:szCs w:val="22"/>
          <w:u w:val="single"/>
        </w:rPr>
      </w:pPr>
      <w:r w:rsidRPr="00EF36C9">
        <w:rPr>
          <w:i/>
          <w:iCs/>
          <w:szCs w:val="22"/>
          <w:u w:val="single"/>
        </w:rPr>
        <w:t>Imuniniai perikardo sutrikimai</w:t>
      </w:r>
    </w:p>
    <w:p w14:paraId="08F18178" w14:textId="77777777" w:rsidR="00F6036E" w:rsidRPr="00EF36C9" w:rsidRDefault="00F6036E" w:rsidP="00F6036E">
      <w:pPr>
        <w:keepNext/>
        <w:rPr>
          <w:iCs/>
          <w:szCs w:val="22"/>
        </w:rPr>
      </w:pPr>
    </w:p>
    <w:p w14:paraId="34008B9F" w14:textId="77777777" w:rsidR="00F6036E" w:rsidRPr="00EF36C9" w:rsidRDefault="00F6036E" w:rsidP="00F6036E">
      <w:pPr>
        <w:rPr>
          <w:rFonts w:cs="Arial"/>
        </w:rPr>
      </w:pPr>
      <w:r w:rsidRPr="00EF36C9">
        <w:rPr>
          <w:lang w:eastAsia="ko-KR" w:bidi="he-IL"/>
        </w:rPr>
        <w:t>Vartojant atezolizumabo buvo nustatyta perikardo sutrikimų</w:t>
      </w:r>
      <w:r w:rsidRPr="00EF36C9">
        <w:rPr>
          <w:rFonts w:cs="Arial"/>
        </w:rPr>
        <w:t xml:space="preserve">, įskaitant </w:t>
      </w:r>
      <w:r w:rsidRPr="00EF36C9">
        <w:t>perikardito, skysčių susikaupimo perikardo ertmėje ir širdies tamponados, atvejus,</w:t>
      </w:r>
      <w:r w:rsidRPr="00EF36C9">
        <w:rPr>
          <w:rFonts w:cs="Arial"/>
        </w:rPr>
        <w:t xml:space="preserve"> iš kurių kai kurie lėmė paciento mirtį (</w:t>
      </w:r>
      <w:r w:rsidRPr="00EF36C9">
        <w:rPr>
          <w:lang w:eastAsia="ko-KR" w:bidi="he-IL"/>
        </w:rPr>
        <w:t xml:space="preserve">žr. </w:t>
      </w:r>
      <w:r w:rsidRPr="00EF36C9">
        <w:rPr>
          <w:lang w:eastAsia="zh-CN" w:bidi="he-IL"/>
        </w:rPr>
        <w:t>4.8 skyrių</w:t>
      </w:r>
      <w:r w:rsidRPr="00EF36C9">
        <w:rPr>
          <w:rFonts w:cs="Arial"/>
        </w:rPr>
        <w:t xml:space="preserve">). </w:t>
      </w:r>
      <w:r w:rsidRPr="00EF36C9">
        <w:rPr>
          <w:lang w:eastAsia="ko-KR" w:bidi="he-IL"/>
        </w:rPr>
        <w:t>Pacientų būklę reikia stebėti dėl klinikinių perikardo sutrikimų</w:t>
      </w:r>
      <w:r w:rsidRPr="00EF36C9">
        <w:rPr>
          <w:rFonts w:cs="Arial"/>
        </w:rPr>
        <w:t xml:space="preserve"> </w:t>
      </w:r>
      <w:r w:rsidRPr="00EF36C9">
        <w:rPr>
          <w:lang w:eastAsia="ko-KR" w:bidi="he-IL"/>
        </w:rPr>
        <w:t>požymių ir simptomų pasireiškimo</w:t>
      </w:r>
      <w:r w:rsidRPr="00EF36C9">
        <w:rPr>
          <w:rFonts w:cs="Arial"/>
        </w:rPr>
        <w:t>.</w:t>
      </w:r>
    </w:p>
    <w:p w14:paraId="13F920FD" w14:textId="77777777" w:rsidR="00F6036E" w:rsidRPr="00EF36C9" w:rsidRDefault="00F6036E" w:rsidP="00F6036E">
      <w:pPr>
        <w:rPr>
          <w:rFonts w:cs="Arial"/>
        </w:rPr>
      </w:pPr>
    </w:p>
    <w:p w14:paraId="577355A9" w14:textId="52E28337" w:rsidR="00F6036E" w:rsidRPr="00EF36C9" w:rsidRDefault="00F6036E" w:rsidP="00F6036E">
      <w:pPr>
        <w:rPr>
          <w:rFonts w:eastAsia="SimSun"/>
          <w:color w:val="000000"/>
          <w:szCs w:val="22"/>
        </w:rPr>
      </w:pPr>
      <w:r w:rsidRPr="00EF36C9">
        <w:rPr>
          <w:color w:val="000000"/>
          <w:szCs w:val="22"/>
        </w:rPr>
        <w:t>Įtarus 1</w:t>
      </w:r>
      <w:r w:rsidRPr="00EF36C9">
        <w:rPr>
          <w:color w:val="000000"/>
          <w:szCs w:val="22"/>
        </w:rPr>
        <w:noBreakHyphen/>
        <w:t>ojo laipsnio perikardit</w:t>
      </w:r>
      <w:r w:rsidR="00920203" w:rsidRPr="00EF36C9">
        <w:rPr>
          <w:color w:val="000000"/>
          <w:szCs w:val="22"/>
        </w:rPr>
        <w:t>ą</w:t>
      </w:r>
      <w:r w:rsidRPr="00EF36C9">
        <w:rPr>
          <w:color w:val="000000"/>
          <w:szCs w:val="22"/>
        </w:rPr>
        <w:t xml:space="preserve">, gydymą atezolizumabu </w:t>
      </w:r>
      <w:r w:rsidRPr="00EF36C9">
        <w:rPr>
          <w:szCs w:val="22"/>
          <w:lang w:eastAsia="ko-KR" w:bidi="he-IL"/>
        </w:rPr>
        <w:t>reikia laikinai nutraukti, o pacientą nukreipti skubiai kardiologo konsultacijai bei diagnozės patikslinimui, vadovaujantis galiojančiomis klinikinėmis rekomendacijomis</w:t>
      </w:r>
      <w:r w:rsidRPr="00EF36C9">
        <w:rPr>
          <w:color w:val="000000"/>
          <w:szCs w:val="22"/>
        </w:rPr>
        <w:t>. Įtarus ≥ 2</w:t>
      </w:r>
      <w:r w:rsidRPr="00EF36C9">
        <w:rPr>
          <w:color w:val="000000"/>
          <w:szCs w:val="22"/>
        </w:rPr>
        <w:noBreakHyphen/>
        <w:t>ojo laipsnio perikardo sutrikim</w:t>
      </w:r>
      <w:r w:rsidR="00920203" w:rsidRPr="00EF36C9">
        <w:rPr>
          <w:color w:val="000000"/>
          <w:szCs w:val="22"/>
        </w:rPr>
        <w:t>ą</w:t>
      </w:r>
      <w:r w:rsidRPr="00EF36C9">
        <w:rPr>
          <w:color w:val="000000"/>
          <w:szCs w:val="22"/>
        </w:rPr>
        <w:t xml:space="preserve">, </w:t>
      </w:r>
      <w:r w:rsidRPr="00EF36C9">
        <w:rPr>
          <w:szCs w:val="22"/>
          <w:lang w:eastAsia="ko-KR" w:bidi="he-IL"/>
        </w:rPr>
        <w:t>reikia laikinai nutraukti gydymą atezolizumabu, nedelsiant</w:t>
      </w:r>
      <w:r w:rsidRPr="00EF36C9">
        <w:rPr>
          <w:color w:val="000000"/>
          <w:szCs w:val="22"/>
        </w:rPr>
        <w:t xml:space="preserve"> </w:t>
      </w:r>
      <w:r w:rsidRPr="00EF36C9">
        <w:rPr>
          <w:szCs w:val="22"/>
          <w:lang w:eastAsia="ko-KR" w:bidi="he-IL"/>
        </w:rPr>
        <w:t>pradėti gydymą sisteminio poveikio kortikosteroidais (1</w:t>
      </w:r>
      <w:r w:rsidR="00F82A0F" w:rsidRPr="00EF36C9">
        <w:rPr>
          <w:szCs w:val="22"/>
          <w:lang w:eastAsia="ko-KR" w:bidi="he-IL"/>
        </w:rPr>
        <w:noBreakHyphen/>
      </w:r>
      <w:r w:rsidRPr="00EF36C9">
        <w:rPr>
          <w:szCs w:val="22"/>
          <w:lang w:eastAsia="ko-KR" w:bidi="he-IL"/>
        </w:rPr>
        <w:t xml:space="preserve">2 mg/kg kūno svorio per parą prednizono ar ekvivalentiška </w:t>
      </w:r>
      <w:r w:rsidRPr="00EF36C9">
        <w:rPr>
          <w:szCs w:val="22"/>
        </w:rPr>
        <w:t xml:space="preserve">kito kortikosteroido </w:t>
      </w:r>
      <w:r w:rsidRPr="00EF36C9">
        <w:rPr>
          <w:szCs w:val="22"/>
          <w:lang w:eastAsia="ko-KR" w:bidi="he-IL"/>
        </w:rPr>
        <w:t>doze) ir nukreipti pacientą skubiai kardiologo konsultacijai bei diagnozės patikslinimui, vadovaujantis galiojančiomis klinikinėmis rekomendacijomis</w:t>
      </w:r>
      <w:r w:rsidRPr="00EF36C9">
        <w:rPr>
          <w:color w:val="000000"/>
          <w:szCs w:val="22"/>
        </w:rPr>
        <w:t>. Nustačius ≥ 2</w:t>
      </w:r>
      <w:r w:rsidRPr="00EF36C9">
        <w:rPr>
          <w:color w:val="000000"/>
          <w:szCs w:val="22"/>
        </w:rPr>
        <w:noBreakHyphen/>
        <w:t>ojo laipsnio perikardo sutrikim</w:t>
      </w:r>
      <w:r w:rsidR="00920203" w:rsidRPr="00EF36C9">
        <w:rPr>
          <w:color w:val="000000"/>
          <w:szCs w:val="22"/>
        </w:rPr>
        <w:t>ą</w:t>
      </w:r>
      <w:r w:rsidRPr="00EF36C9">
        <w:rPr>
          <w:color w:val="000000"/>
          <w:szCs w:val="22"/>
        </w:rPr>
        <w:t xml:space="preserve">, </w:t>
      </w:r>
      <w:r w:rsidRPr="00EF36C9">
        <w:rPr>
          <w:szCs w:val="22"/>
          <w:lang w:eastAsia="ko-KR" w:bidi="he-IL"/>
        </w:rPr>
        <w:t>gydymą atezolizumabu</w:t>
      </w:r>
      <w:r w:rsidRPr="00EF36C9">
        <w:rPr>
          <w:color w:val="000000"/>
          <w:szCs w:val="22"/>
        </w:rPr>
        <w:t xml:space="preserve"> būtina visam laikui nutraukti (</w:t>
      </w:r>
      <w:r w:rsidRPr="00EF36C9">
        <w:rPr>
          <w:lang w:eastAsia="ko-KR" w:bidi="he-IL"/>
        </w:rPr>
        <w:t xml:space="preserve">žr. </w:t>
      </w:r>
      <w:r w:rsidRPr="00EF36C9">
        <w:rPr>
          <w:lang w:eastAsia="zh-CN" w:bidi="he-IL"/>
        </w:rPr>
        <w:t>4.2 skyrių</w:t>
      </w:r>
      <w:r w:rsidRPr="00EF36C9">
        <w:rPr>
          <w:color w:val="000000"/>
          <w:szCs w:val="22"/>
        </w:rPr>
        <w:t>).</w:t>
      </w:r>
    </w:p>
    <w:p w14:paraId="7EAA26BB" w14:textId="77777777" w:rsidR="008A1FD3" w:rsidRPr="00EF36C9" w:rsidRDefault="008A1FD3" w:rsidP="008A1FD3">
      <w:pPr>
        <w:rPr>
          <w:iCs/>
          <w:szCs w:val="22"/>
        </w:rPr>
      </w:pPr>
    </w:p>
    <w:p w14:paraId="609CDB2D" w14:textId="77777777" w:rsidR="008A1FD3" w:rsidRPr="00EF36C9" w:rsidRDefault="008A1FD3" w:rsidP="008A1FD3">
      <w:pPr>
        <w:keepNext/>
        <w:rPr>
          <w:i/>
          <w:iCs/>
          <w:szCs w:val="22"/>
          <w:u w:val="single"/>
        </w:rPr>
      </w:pPr>
      <w:r w:rsidRPr="00EF36C9">
        <w:rPr>
          <w:i/>
          <w:iCs/>
          <w:szCs w:val="22"/>
          <w:u w:val="single"/>
        </w:rPr>
        <w:t>Hemofagocitinė limfohistiocitozė</w:t>
      </w:r>
    </w:p>
    <w:p w14:paraId="7C91484D" w14:textId="77777777" w:rsidR="008A1FD3" w:rsidRPr="00EF36C9" w:rsidRDefault="008A1FD3" w:rsidP="008A1FD3">
      <w:pPr>
        <w:keepNext/>
        <w:rPr>
          <w:szCs w:val="22"/>
        </w:rPr>
      </w:pPr>
    </w:p>
    <w:p w14:paraId="6C8FB4F2" w14:textId="77777777" w:rsidR="008A1FD3" w:rsidRPr="00EF36C9" w:rsidRDefault="00C96DE3" w:rsidP="008A1FD3">
      <w:r w:rsidRPr="00EF36C9">
        <w:t xml:space="preserve">Atezolizumabo vartojusiems pacientams buvo nustatyta hemofagocitinės limfohistiocitozės </w:t>
      </w:r>
      <w:r w:rsidR="008A1FD3" w:rsidRPr="00EF36C9">
        <w:t>(HLH)</w:t>
      </w:r>
      <w:r w:rsidRPr="00EF36C9">
        <w:t xml:space="preserve"> atvejų</w:t>
      </w:r>
      <w:r w:rsidR="008A1FD3" w:rsidRPr="00EF36C9">
        <w:t xml:space="preserve">, </w:t>
      </w:r>
      <w:r w:rsidRPr="00EF36C9">
        <w:t>įskaitant mirtį lėmusius atvejus</w:t>
      </w:r>
      <w:r w:rsidR="008A1FD3" w:rsidRPr="00EF36C9">
        <w:t xml:space="preserve"> (</w:t>
      </w:r>
      <w:r w:rsidRPr="00EF36C9">
        <w:t xml:space="preserve">žr. </w:t>
      </w:r>
      <w:r w:rsidR="008A1FD3" w:rsidRPr="00EF36C9">
        <w:t>4.8</w:t>
      </w:r>
      <w:r w:rsidRPr="00EF36C9">
        <w:t> skyrių</w:t>
      </w:r>
      <w:r w:rsidR="008A1FD3" w:rsidRPr="00EF36C9">
        <w:t xml:space="preserve">). HLH </w:t>
      </w:r>
      <w:r w:rsidRPr="00EF36C9">
        <w:t xml:space="preserve">galimybę reikia apsvarstyti tuomet, kai pasireiškia </w:t>
      </w:r>
      <w:r w:rsidR="007C2ADA" w:rsidRPr="00EF36C9">
        <w:t>a</w:t>
      </w:r>
      <w:r w:rsidRPr="00EF36C9">
        <w:t>tipinis ar užsitęsęs citokinų atpalaidavimo sindromas</w:t>
      </w:r>
      <w:r w:rsidR="008A1FD3" w:rsidRPr="00EF36C9">
        <w:t>. Pa</w:t>
      </w:r>
      <w:r w:rsidR="00F60282" w:rsidRPr="00EF36C9">
        <w:t xml:space="preserve">cientų būklę reikia stebėti dėl klinikinių </w:t>
      </w:r>
      <w:r w:rsidR="008A1FD3" w:rsidRPr="00EF36C9">
        <w:t>HLH</w:t>
      </w:r>
      <w:r w:rsidR="00F60282" w:rsidRPr="00EF36C9">
        <w:t xml:space="preserve"> požymių ir simptomų pasireiškimo</w:t>
      </w:r>
      <w:r w:rsidR="008A1FD3" w:rsidRPr="00EF36C9">
        <w:t xml:space="preserve">. </w:t>
      </w:r>
      <w:r w:rsidR="00F60282" w:rsidRPr="00EF36C9">
        <w:t xml:space="preserve">Įtarus </w:t>
      </w:r>
      <w:r w:rsidR="008A1FD3" w:rsidRPr="00EF36C9">
        <w:t>HLH, atezolizumab</w:t>
      </w:r>
      <w:r w:rsidR="00F60282" w:rsidRPr="00EF36C9">
        <w:t>o vartojimą būtina</w:t>
      </w:r>
      <w:r w:rsidR="008A1FD3" w:rsidRPr="00EF36C9">
        <w:t xml:space="preserve"> </w:t>
      </w:r>
      <w:r w:rsidR="00F60282" w:rsidRPr="00EF36C9">
        <w:t>visam laikui nutraukti, o pacientą reikia nukreipti</w:t>
      </w:r>
      <w:r w:rsidR="008A1FD3" w:rsidRPr="00EF36C9">
        <w:t xml:space="preserve"> specialist</w:t>
      </w:r>
      <w:r w:rsidR="00F60282" w:rsidRPr="00EF36C9">
        <w:t>o konsultacijai, kad būtų nustatyta tiksli diagnozė ir paskirtas gydymas</w:t>
      </w:r>
      <w:r w:rsidR="008A1FD3" w:rsidRPr="00EF36C9">
        <w:t>.</w:t>
      </w:r>
    </w:p>
    <w:p w14:paraId="601D953C" w14:textId="77777777" w:rsidR="008A1FD3" w:rsidRPr="00EF36C9" w:rsidRDefault="008A1FD3" w:rsidP="004762EA">
      <w:pPr>
        <w:rPr>
          <w:ins w:id="6" w:author="RLS_Type II" w:date="2026-01-20T12:22:00Z"/>
          <w:lang w:eastAsia="ko-KR" w:bidi="he-IL"/>
        </w:rPr>
      </w:pPr>
    </w:p>
    <w:p w14:paraId="71EEC551" w14:textId="77777777" w:rsidR="005D1C68" w:rsidRPr="00EF36C9" w:rsidRDefault="005D1C68" w:rsidP="005D1C68">
      <w:pPr>
        <w:keepNext/>
        <w:keepLines/>
        <w:rPr>
          <w:ins w:id="7" w:author="RLS_Type II" w:date="2026-01-20T12:22:00Z"/>
          <w:i/>
          <w:iCs/>
          <w:sz w:val="24"/>
          <w:szCs w:val="22"/>
          <w:u w:val="single"/>
          <w:lang w:eastAsia="zh-CN"/>
        </w:rPr>
      </w:pPr>
      <w:ins w:id="8" w:author="RLS_Type II" w:date="2026-01-20T12:22:00Z">
        <w:r w:rsidRPr="00EF36C9">
          <w:rPr>
            <w:i/>
            <w:u w:val="single"/>
          </w:rPr>
          <w:t>Imuninio miokardito / miozito / generalizuotos miastenijos persidengimo sindromas</w:t>
        </w:r>
      </w:ins>
    </w:p>
    <w:p w14:paraId="7014AC9C" w14:textId="77777777" w:rsidR="005D1C68" w:rsidRPr="00EF36C9" w:rsidRDefault="005D1C68" w:rsidP="005D1C68">
      <w:pPr>
        <w:keepNext/>
        <w:keepLines/>
        <w:rPr>
          <w:ins w:id="9" w:author="RLS_Type II" w:date="2026-01-20T12:22:00Z"/>
          <w:szCs w:val="22"/>
          <w:u w:val="single"/>
        </w:rPr>
      </w:pPr>
    </w:p>
    <w:p w14:paraId="632A2121" w14:textId="7D5EFD29" w:rsidR="00864796" w:rsidRPr="00EF36C9" w:rsidRDefault="005D1C68" w:rsidP="005D1C68">
      <w:pPr>
        <w:rPr>
          <w:ins w:id="10" w:author="BB" w:date="2026-03-01T12:42:00Z"/>
        </w:rPr>
      </w:pPr>
      <w:ins w:id="11" w:author="RLS_Type II" w:date="2026-01-20T12:22:00Z">
        <w:r w:rsidRPr="00EF36C9">
          <w:t xml:space="preserve">Poregistraciniu laikotarpiu ir atliekant klinikinius tyrimus su atezolizumabu buvo pranešta apie </w:t>
        </w:r>
      </w:ins>
      <w:ins w:id="12" w:author="BB" w:date="2026-03-01T12:38:00Z">
        <w:r w:rsidR="00281164" w:rsidRPr="00EF36C9">
          <w:t xml:space="preserve">miokardito, miozito ir generalizuotos miastenijos </w:t>
        </w:r>
      </w:ins>
      <w:ins w:id="13" w:author="RLS_Type II" w:date="2026-01-20T12:22:00Z">
        <w:r w:rsidRPr="00EF36C9">
          <w:t xml:space="preserve">persidengimo sindromo </w:t>
        </w:r>
      </w:ins>
      <w:ins w:id="14" w:author="BB" w:date="2026-03-01T12:39:00Z">
        <w:r w:rsidR="0030073B" w:rsidRPr="00EF36C9">
          <w:t xml:space="preserve">(kai kartu </w:t>
        </w:r>
        <w:r w:rsidR="000F5091" w:rsidRPr="00EF36C9">
          <w:t xml:space="preserve">pasireiškia dvi arba visos trys iš šių būklių) </w:t>
        </w:r>
      </w:ins>
      <w:ins w:id="15" w:author="RLS_Type II" w:date="2026-01-20T12:22:00Z">
        <w:r w:rsidRPr="00EF36C9">
          <w:t xml:space="preserve">atvejus, </w:t>
        </w:r>
      </w:ins>
      <w:ins w:id="16" w:author="BB" w:date="2026-03-01T12:40:00Z">
        <w:r w:rsidR="005660A3" w:rsidRPr="00EF36C9">
          <w:t xml:space="preserve">o </w:t>
        </w:r>
      </w:ins>
      <w:ins w:id="17" w:author="RLS_Type II" w:date="2026-01-20T12:22:00Z">
        <w:r w:rsidRPr="00EF36C9">
          <w:t xml:space="preserve">kai </w:t>
        </w:r>
      </w:ins>
      <w:ins w:id="18" w:author="BB" w:date="2026-03-01T12:44:00Z">
        <w:r w:rsidR="00EF36C9" w:rsidRPr="00EF36C9">
          <w:t>kurie</w:t>
        </w:r>
      </w:ins>
      <w:ins w:id="19" w:author="RLS_Type II" w:date="2026-01-20T12:22:00Z">
        <w:del w:id="20" w:author="BB" w:date="2026-03-01T12:44:00Z">
          <w:r w:rsidRPr="00EF36C9" w:rsidDel="00EF36C9">
            <w:delText>kar</w:delText>
          </w:r>
          <w:r w:rsidRPr="00EF36C9" w:rsidDel="001C09EA">
            <w:delText>t</w:delText>
          </w:r>
        </w:del>
      </w:ins>
      <w:ins w:id="21" w:author="BB" w:date="2026-03-01T12:40:00Z">
        <w:r w:rsidR="005660A3" w:rsidRPr="00EF36C9">
          <w:t xml:space="preserve"> iš jų lėmė pacientų mirtį</w:t>
        </w:r>
      </w:ins>
      <w:ins w:id="22" w:author="RLS_Type II" w:date="2026-01-20T12:22:00Z">
        <w:del w:id="23" w:author="BB" w:date="2026-03-01T12:40:00Z">
          <w:r w:rsidRPr="00EF36C9" w:rsidDel="005660A3">
            <w:delText>u pasireiškė bet kurios dvi arba visos trys iš šių būklių: miokarditas, miozitas ir gener</w:delText>
          </w:r>
          <w:r w:rsidRPr="00EF36C9" w:rsidDel="00460285">
            <w:delText>alizuota miastenija</w:delText>
          </w:r>
        </w:del>
        <w:r w:rsidRPr="00EF36C9">
          <w:t xml:space="preserve">. </w:t>
        </w:r>
      </w:ins>
      <w:ins w:id="24" w:author="BB" w:date="2026-03-01T12:41:00Z">
        <w:r w:rsidR="00864796" w:rsidRPr="00EF36C9">
          <w:t>Siekiant sumažinti sergamumą ir mirtingumo riziką, būtina anksti atpažinti š</w:t>
        </w:r>
      </w:ins>
      <w:ins w:id="25" w:author="BB" w:date="2026-03-01T12:42:00Z">
        <w:r w:rsidR="00864796" w:rsidRPr="00EF36C9">
          <w:t>ias būkles ir jas agresyviai gydyti</w:t>
        </w:r>
      </w:ins>
      <w:ins w:id="26" w:author="RLS_Type II" w:date="2026-01-20T12:22:00Z">
        <w:del w:id="27" w:author="BB" w:date="2026-03-01T12:42:00Z">
          <w:r w:rsidRPr="00EF36C9" w:rsidDel="00864796">
            <w:delText>Šie reiškiniai dažniausiai pasireiškė per pirmuosius du gydymo ciklus</w:delText>
          </w:r>
        </w:del>
        <w:r w:rsidRPr="00EF36C9">
          <w:t>.</w:t>
        </w:r>
        <w:del w:id="28" w:author="BB" w:date="2026-03-01T12:42:00Z">
          <w:r w:rsidRPr="00EF36C9" w:rsidDel="00176BC6">
            <w:delText xml:space="preserve"> </w:delText>
          </w:r>
        </w:del>
      </w:ins>
    </w:p>
    <w:p w14:paraId="47CC3FDF" w14:textId="77777777" w:rsidR="00864796" w:rsidRPr="00EF36C9" w:rsidRDefault="00864796" w:rsidP="005D1C68">
      <w:pPr>
        <w:rPr>
          <w:ins w:id="29" w:author="BB" w:date="2026-03-01T12:42:00Z"/>
        </w:rPr>
      </w:pPr>
    </w:p>
    <w:p w14:paraId="785EAFDC" w14:textId="048D9CFD" w:rsidR="005D1C68" w:rsidRPr="00EF36C9" w:rsidRDefault="005D1C68" w:rsidP="005D1C68">
      <w:pPr>
        <w:rPr>
          <w:ins w:id="30" w:author="RLS_Type II" w:date="2026-01-20T12:22:00Z"/>
        </w:rPr>
      </w:pPr>
      <w:ins w:id="31" w:author="RLS_Type II" w:date="2026-01-20T12:22:00Z">
        <w:r w:rsidRPr="00EF36C9">
          <w:t xml:space="preserve">Svarbu atpažinti sutampančius simptomus, kurie gali apsunkinti diagnozės nustatymą ir gydymą bei sukelti didesnę mirties riziką. Pacientai, kuriems pasireiškia vienos būklės požymių ar simptomų, taip pat turi būti stebimi dėl kitų dviejų būklių ir gydomi pagal klinikines indikacijas. Žr. 4.2 skyriaus 2 lentelę, kurioje pateikiamos rekomenduojamos dozės keitimo </w:t>
        </w:r>
        <w:del w:id="32" w:author="AA" w:date="2026-02-09T21:19:00Z">
          <w:r w:rsidRPr="00EF36C9" w:rsidDel="00654912">
            <w:delText>rekomendacijos</w:delText>
          </w:r>
        </w:del>
      </w:ins>
      <w:ins w:id="33" w:author="AA" w:date="2026-02-09T21:19:00Z">
        <w:r w:rsidR="00654912" w:rsidRPr="00EF36C9">
          <w:t>gairės</w:t>
        </w:r>
      </w:ins>
      <w:ins w:id="34" w:author="RLS_Type II" w:date="2026-01-20T12:22:00Z">
        <w:r w:rsidRPr="00EF36C9">
          <w:t xml:space="preserve"> kiekvienai būklei (miokarditui, miozitui, generalizuotai miastenijai), ir laikykitės griežčiausių rekomendacijų.</w:t>
        </w:r>
      </w:ins>
    </w:p>
    <w:p w14:paraId="33DD4300" w14:textId="77777777" w:rsidR="005D1C68" w:rsidRPr="00EF36C9" w:rsidRDefault="005D1C68" w:rsidP="005D1C68">
      <w:pPr>
        <w:rPr>
          <w:lang w:eastAsia="ko-KR" w:bidi="he-IL"/>
        </w:rPr>
      </w:pPr>
    </w:p>
    <w:p w14:paraId="69F2F93C" w14:textId="77777777" w:rsidR="00BB1C76" w:rsidRPr="00EF36C9" w:rsidRDefault="00BB1C76" w:rsidP="00D32F00">
      <w:pPr>
        <w:keepNext/>
        <w:rPr>
          <w:i/>
          <w:u w:val="single"/>
          <w:lang w:eastAsia="ko-KR" w:bidi="he-IL"/>
        </w:rPr>
      </w:pPr>
      <w:r w:rsidRPr="00EF36C9">
        <w:rPr>
          <w:i/>
          <w:u w:val="single"/>
          <w:lang w:eastAsia="ko-KR" w:bidi="he-IL"/>
        </w:rPr>
        <w:t>Kitos imuni</w:t>
      </w:r>
      <w:r w:rsidR="00F6036E" w:rsidRPr="00EF36C9">
        <w:rPr>
          <w:i/>
          <w:u w:val="single"/>
          <w:lang w:eastAsia="ko-KR" w:bidi="he-IL"/>
        </w:rPr>
        <w:t>nės</w:t>
      </w:r>
      <w:r w:rsidRPr="00EF36C9">
        <w:rPr>
          <w:i/>
          <w:u w:val="single"/>
          <w:lang w:eastAsia="ko-KR" w:bidi="he-IL"/>
        </w:rPr>
        <w:t xml:space="preserve"> nepageidaujamos reakcijos</w:t>
      </w:r>
    </w:p>
    <w:p w14:paraId="295055DB" w14:textId="77777777" w:rsidR="00BB1C76" w:rsidRPr="00EF36C9" w:rsidRDefault="00BB1C76" w:rsidP="00D32F00">
      <w:pPr>
        <w:keepNext/>
        <w:rPr>
          <w:lang w:eastAsia="ko-KR" w:bidi="he-IL"/>
        </w:rPr>
      </w:pPr>
    </w:p>
    <w:p w14:paraId="09FA6AFC" w14:textId="50635675" w:rsidR="00BB1C76" w:rsidRPr="00EF36C9" w:rsidRDefault="00BB1C76" w:rsidP="00BB1C76">
      <w:pPr>
        <w:rPr>
          <w:lang w:eastAsia="ko-KR" w:bidi="he-IL"/>
        </w:rPr>
      </w:pPr>
      <w:r w:rsidRPr="00EF36C9">
        <w:rPr>
          <w:lang w:eastAsia="ko-KR" w:bidi="he-IL"/>
        </w:rPr>
        <w:t>Dėl atezolizumabo veikimo mechanizmo gali pasireikšti ir kitų imunin</w:t>
      </w:r>
      <w:r w:rsidR="00F6036E" w:rsidRPr="00EF36C9">
        <w:rPr>
          <w:lang w:eastAsia="ko-KR" w:bidi="he-IL"/>
        </w:rPr>
        <w:t>ių</w:t>
      </w:r>
      <w:r w:rsidRPr="00EF36C9">
        <w:rPr>
          <w:lang w:eastAsia="ko-KR" w:bidi="he-IL"/>
        </w:rPr>
        <w:t xml:space="preserve"> nepageidaujamų reakcijų, įskaitant neinfekcinį </w:t>
      </w:r>
      <w:r w:rsidR="00ED529A" w:rsidRPr="00D7484B">
        <w:rPr>
          <w:lang w:eastAsia="ko-KR" w:bidi="he-IL"/>
        </w:rPr>
        <w:t>cistitą, uveitą ir autoimuninę hemolizinę anemiją.</w:t>
      </w:r>
    </w:p>
    <w:p w14:paraId="66E6F067" w14:textId="77777777" w:rsidR="00BB1C76" w:rsidRPr="00EF36C9" w:rsidRDefault="00BB1C76" w:rsidP="00BB1C76">
      <w:pPr>
        <w:rPr>
          <w:lang w:eastAsia="ko-KR" w:bidi="he-IL"/>
        </w:rPr>
      </w:pPr>
    </w:p>
    <w:p w14:paraId="44A19BB9" w14:textId="34D12AEF" w:rsidR="00BB1C76" w:rsidRPr="00EF36C9" w:rsidRDefault="00BB1C76" w:rsidP="00BB1C76">
      <w:pPr>
        <w:rPr>
          <w:lang w:eastAsia="ko-KR" w:bidi="he-IL"/>
        </w:rPr>
      </w:pPr>
      <w:r w:rsidRPr="00EF36C9">
        <w:rPr>
          <w:lang w:eastAsia="ko-KR" w:bidi="he-IL"/>
        </w:rPr>
        <w:t>Įvertinkite visas įtariamas imunine</w:t>
      </w:r>
      <w:r w:rsidR="00F6036E" w:rsidRPr="00EF36C9">
        <w:rPr>
          <w:lang w:eastAsia="ko-KR" w:bidi="he-IL"/>
        </w:rPr>
        <w:t>s</w:t>
      </w:r>
      <w:r w:rsidRPr="00EF36C9">
        <w:rPr>
          <w:lang w:eastAsia="ko-KR" w:bidi="he-IL"/>
        </w:rPr>
        <w:t xml:space="preserve"> nepageidaujamas reakcijas, kad galėtumėte atmesti kitas priežastis. Reikia stebėti, ar pacientams nepasireiškia imunin</w:t>
      </w:r>
      <w:r w:rsidR="00AB71F5" w:rsidRPr="00EF36C9">
        <w:rPr>
          <w:lang w:eastAsia="ko-KR" w:bidi="he-IL"/>
        </w:rPr>
        <w:t>ių</w:t>
      </w:r>
      <w:r w:rsidRPr="00EF36C9">
        <w:rPr>
          <w:lang w:eastAsia="ko-KR" w:bidi="he-IL"/>
        </w:rPr>
        <w:t xml:space="preserve"> nepageidaujamų reakcijų požymiai ir simptomai, o esant klinikinėms indikacijoms, atsižvelgiant į reakcijos sunkumą, ją reikėtų kontroliuoti koreguojant gydymą arba skiriant kortikosteroidų (žr. 4.2</w:t>
      </w:r>
      <w:r w:rsidR="00420C76" w:rsidRPr="00EF36C9">
        <w:rPr>
          <w:lang w:eastAsia="ko-KR" w:bidi="he-IL"/>
        </w:rPr>
        <w:t> </w:t>
      </w:r>
      <w:r w:rsidRPr="00EF36C9">
        <w:rPr>
          <w:lang w:eastAsia="ko-KR" w:bidi="he-IL"/>
        </w:rPr>
        <w:t>ir 4.8</w:t>
      </w:r>
      <w:r w:rsidR="00420C76" w:rsidRPr="00EF36C9">
        <w:rPr>
          <w:lang w:eastAsia="ko-KR" w:bidi="he-IL"/>
        </w:rPr>
        <w:t> </w:t>
      </w:r>
      <w:r w:rsidRPr="00EF36C9">
        <w:rPr>
          <w:lang w:eastAsia="ko-KR" w:bidi="he-IL"/>
        </w:rPr>
        <w:t>skyrius).</w:t>
      </w:r>
    </w:p>
    <w:p w14:paraId="06DFEF2A" w14:textId="77777777" w:rsidR="00BB1C76" w:rsidRPr="00EF36C9" w:rsidRDefault="00BB1C76" w:rsidP="00BB1C76">
      <w:pPr>
        <w:rPr>
          <w:lang w:eastAsia="ko-KR" w:bidi="he-IL"/>
        </w:rPr>
      </w:pPr>
    </w:p>
    <w:p w14:paraId="57E6C166" w14:textId="77777777" w:rsidR="0000619B" w:rsidRPr="00EF36C9" w:rsidRDefault="0000619B" w:rsidP="00A30341">
      <w:pPr>
        <w:keepNext/>
        <w:keepLines/>
        <w:rPr>
          <w:u w:val="single"/>
          <w:lang w:eastAsia="zh-CN" w:bidi="he-IL"/>
        </w:rPr>
      </w:pPr>
      <w:r w:rsidRPr="00EF36C9">
        <w:rPr>
          <w:u w:val="single"/>
          <w:lang w:eastAsia="zh-CN" w:bidi="he-IL"/>
        </w:rPr>
        <w:t>Su infuzija susijusios reakcijos</w:t>
      </w:r>
    </w:p>
    <w:p w14:paraId="4A964729" w14:textId="77777777" w:rsidR="0000619B" w:rsidRPr="00EF36C9" w:rsidRDefault="0000619B" w:rsidP="00A30341">
      <w:pPr>
        <w:keepNext/>
        <w:keepLines/>
        <w:rPr>
          <w:u w:val="single"/>
          <w:lang w:eastAsia="zh-CN" w:bidi="he-IL"/>
        </w:rPr>
      </w:pPr>
    </w:p>
    <w:p w14:paraId="52B0C6BE" w14:textId="71BB2409" w:rsidR="0000619B" w:rsidRPr="00EF36C9" w:rsidRDefault="00275983" w:rsidP="00A30341">
      <w:pPr>
        <w:keepNext/>
        <w:keepLines/>
        <w:rPr>
          <w:lang w:eastAsia="ko-KR" w:bidi="he-IL"/>
        </w:rPr>
      </w:pPr>
      <w:r w:rsidRPr="00EF36C9">
        <w:rPr>
          <w:lang w:eastAsia="ko-KR" w:bidi="he-IL"/>
        </w:rPr>
        <w:t>Skiriant a</w:t>
      </w:r>
      <w:r w:rsidR="0000619B" w:rsidRPr="00EF36C9">
        <w:rPr>
          <w:lang w:eastAsia="ko-KR" w:bidi="he-IL"/>
        </w:rPr>
        <w:t>tezolizumabo buvo nustatyta su infuzija susijusių reakcijų atvejų</w:t>
      </w:r>
      <w:r w:rsidR="00A7283D" w:rsidRPr="00EF36C9">
        <w:rPr>
          <w:lang w:eastAsia="ko-KR" w:bidi="he-IL"/>
        </w:rPr>
        <w:t>, įskaitant</w:t>
      </w:r>
      <w:r w:rsidR="003B7B5E" w:rsidRPr="00EF36C9">
        <w:rPr>
          <w:lang w:eastAsia="ko-KR" w:bidi="he-IL"/>
        </w:rPr>
        <w:t xml:space="preserve"> anafilaksiją</w:t>
      </w:r>
      <w:r w:rsidR="0000619B" w:rsidRPr="00EF36C9">
        <w:rPr>
          <w:lang w:eastAsia="ko-KR" w:bidi="he-IL"/>
        </w:rPr>
        <w:t xml:space="preserve"> (žr. </w:t>
      </w:r>
      <w:r w:rsidR="0000619B" w:rsidRPr="00EF36C9">
        <w:rPr>
          <w:lang w:eastAsia="zh-CN" w:bidi="he-IL"/>
        </w:rPr>
        <w:t>4.8 skyrių</w:t>
      </w:r>
      <w:r w:rsidR="0000619B" w:rsidRPr="00EF36C9">
        <w:rPr>
          <w:lang w:eastAsia="ko-KR" w:bidi="he-IL"/>
        </w:rPr>
        <w:t>).</w:t>
      </w:r>
      <w:r w:rsidR="00984A3F" w:rsidRPr="00EF36C9">
        <w:rPr>
          <w:lang w:eastAsia="ko-KR" w:bidi="he-IL"/>
        </w:rPr>
        <w:t xml:space="preserve"> </w:t>
      </w:r>
      <w:r w:rsidR="0000619B" w:rsidRPr="00EF36C9">
        <w:rPr>
          <w:lang w:eastAsia="ko-KR" w:bidi="he-IL"/>
        </w:rPr>
        <w:t>Jeigu pacientui pasireiškia 1</w:t>
      </w:r>
      <w:r w:rsidR="0000619B" w:rsidRPr="00EF36C9">
        <w:rPr>
          <w:lang w:eastAsia="ko-KR" w:bidi="he-IL"/>
        </w:rPr>
        <w:noBreakHyphen/>
        <w:t>ojo ar 2</w:t>
      </w:r>
      <w:r w:rsidR="0000619B" w:rsidRPr="00EF36C9">
        <w:rPr>
          <w:lang w:eastAsia="ko-KR" w:bidi="he-IL"/>
        </w:rPr>
        <w:noBreakHyphen/>
        <w:t>ojo laipsnio su infuzija susijusių reakcijų, reikia sumažinti infuzijos greitį arba gydymą laikinai nutraukti. Jeigu pacientui pasireiškia 3</w:t>
      </w:r>
      <w:r w:rsidR="0000619B" w:rsidRPr="00EF36C9">
        <w:rPr>
          <w:lang w:eastAsia="ko-KR" w:bidi="he-IL"/>
        </w:rPr>
        <w:noBreakHyphen/>
        <w:t>iojo ar 4</w:t>
      </w:r>
      <w:r w:rsidR="0000619B" w:rsidRPr="00EF36C9">
        <w:rPr>
          <w:lang w:eastAsia="ko-KR" w:bidi="he-IL"/>
        </w:rPr>
        <w:noBreakHyphen/>
        <w:t>ojo laipsnio su infuzija susijusių reakcijų, gydymą atezolizumabu reikia visam laikui nutraukti. Pacientams, kuriems pasireiškia 1</w:t>
      </w:r>
      <w:r w:rsidR="0000619B" w:rsidRPr="00EF36C9">
        <w:rPr>
          <w:lang w:eastAsia="ko-KR" w:bidi="he-IL"/>
        </w:rPr>
        <w:noBreakHyphen/>
        <w:t>ojo ar 2</w:t>
      </w:r>
      <w:r w:rsidR="0000619B" w:rsidRPr="00EF36C9">
        <w:rPr>
          <w:lang w:eastAsia="ko-KR" w:bidi="he-IL"/>
        </w:rPr>
        <w:noBreakHyphen/>
        <w:t>ojo laipsnio su infuzija susijusių reakcijų, gydymą atezolizumabu galima tęsti atidžiai stebint jų būklę; gali būti apgalvota premedikacija antipiretikais ir antihistamininiais vaistiniais preparatais.</w:t>
      </w:r>
    </w:p>
    <w:p w14:paraId="62C54D73" w14:textId="77777777" w:rsidR="00BF4DCB" w:rsidRPr="00EF36C9" w:rsidRDefault="00BF4DCB" w:rsidP="00A30341">
      <w:pPr>
        <w:keepNext/>
        <w:keepLines/>
        <w:rPr>
          <w:lang w:eastAsia="ko-KR" w:bidi="he-IL"/>
        </w:rPr>
      </w:pPr>
    </w:p>
    <w:p w14:paraId="46391A3B" w14:textId="77777777" w:rsidR="0000619B" w:rsidRPr="00EF36C9" w:rsidRDefault="0000619B">
      <w:pPr>
        <w:keepNext/>
        <w:rPr>
          <w:iCs/>
          <w:u w:val="single"/>
        </w:rPr>
      </w:pPr>
      <w:r w:rsidRPr="00EF36C9">
        <w:rPr>
          <w:iCs/>
          <w:u w:val="single"/>
        </w:rPr>
        <w:t>Ligai specifinės atsargumo priemonės</w:t>
      </w:r>
    </w:p>
    <w:p w14:paraId="17B02107" w14:textId="77777777" w:rsidR="0000619B" w:rsidRPr="00EF36C9" w:rsidRDefault="0000619B">
      <w:pPr>
        <w:keepNext/>
      </w:pPr>
    </w:p>
    <w:p w14:paraId="5AEFC9FB" w14:textId="77777777" w:rsidR="0000619B" w:rsidRPr="00EF36C9" w:rsidRDefault="0000619B">
      <w:pPr>
        <w:keepNext/>
        <w:rPr>
          <w:i/>
          <w:szCs w:val="22"/>
          <w:u w:val="single"/>
        </w:rPr>
      </w:pPr>
      <w:r w:rsidRPr="00EF36C9">
        <w:rPr>
          <w:i/>
          <w:szCs w:val="22"/>
          <w:u w:val="single"/>
        </w:rPr>
        <w:t>Atezolizumabo vartojimas derin</w:t>
      </w:r>
      <w:r w:rsidR="00972157" w:rsidRPr="00EF36C9">
        <w:rPr>
          <w:i/>
          <w:szCs w:val="22"/>
          <w:u w:val="single"/>
        </w:rPr>
        <w:t>ant</w:t>
      </w:r>
      <w:r w:rsidRPr="00EF36C9">
        <w:rPr>
          <w:i/>
          <w:szCs w:val="22"/>
          <w:u w:val="single"/>
        </w:rPr>
        <w:t xml:space="preserve"> su bevacizumabu, paklitakseliu ir karboplatina metastazavusiu neplokščialąsteliniu </w:t>
      </w:r>
      <w:r w:rsidR="00F2705C" w:rsidRPr="00EF36C9">
        <w:rPr>
          <w:i/>
          <w:szCs w:val="22"/>
          <w:u w:val="single"/>
        </w:rPr>
        <w:t xml:space="preserve">NSLPV </w:t>
      </w:r>
      <w:r w:rsidRPr="00EF36C9">
        <w:rPr>
          <w:i/>
          <w:szCs w:val="22"/>
          <w:u w:val="single"/>
        </w:rPr>
        <w:t>sergantiems pacientams</w:t>
      </w:r>
    </w:p>
    <w:p w14:paraId="3C24841E" w14:textId="77777777" w:rsidR="0000619B" w:rsidRPr="00EF36C9" w:rsidRDefault="0000619B">
      <w:pPr>
        <w:keepNext/>
        <w:rPr>
          <w:i/>
          <w:szCs w:val="22"/>
          <w:u w:val="single"/>
        </w:rPr>
      </w:pPr>
    </w:p>
    <w:p w14:paraId="5FED35E2" w14:textId="77777777" w:rsidR="0000619B" w:rsidRPr="00EF36C9" w:rsidRDefault="0000619B">
      <w:r w:rsidRPr="00EF36C9">
        <w:t xml:space="preserve">Prieš pradėdami gydymą gydytojai turi atidžiai apsvarstyti keturių vaistų </w:t>
      </w:r>
      <w:r w:rsidRPr="00EF36C9">
        <w:rPr>
          <w:lang w:eastAsia="ko-KR" w:bidi="he-IL"/>
        </w:rPr>
        <w:t>atezolizumabo</w:t>
      </w:r>
      <w:r w:rsidRPr="00EF36C9">
        <w:t>, bevacizumabo, paklitakselio ir karboplatinos derinio vartojimo keliamą kombinuotą riziką (žr. 4.8 skyrių).</w:t>
      </w:r>
    </w:p>
    <w:p w14:paraId="2A3907C7" w14:textId="77777777" w:rsidR="0000619B" w:rsidRPr="00EF36C9" w:rsidRDefault="0000619B">
      <w:pPr>
        <w:rPr>
          <w:lang w:eastAsia="ko-KR" w:bidi="he-IL"/>
        </w:rPr>
      </w:pPr>
    </w:p>
    <w:p w14:paraId="68EC2D9D" w14:textId="77777777" w:rsidR="00DD4917" w:rsidRPr="00EF36C9" w:rsidRDefault="00DD4917" w:rsidP="00A87D23">
      <w:pPr>
        <w:keepNext/>
        <w:keepLines/>
        <w:rPr>
          <w:i/>
          <w:u w:val="single"/>
        </w:rPr>
      </w:pPr>
      <w:r w:rsidRPr="00EF36C9">
        <w:rPr>
          <w:i/>
          <w:u w:val="single"/>
        </w:rPr>
        <w:t>Atezolizumabo vartojimas derin</w:t>
      </w:r>
      <w:r w:rsidR="00972157" w:rsidRPr="00EF36C9">
        <w:rPr>
          <w:i/>
          <w:u w:val="single"/>
        </w:rPr>
        <w:t>ant</w:t>
      </w:r>
      <w:r w:rsidRPr="00EF36C9">
        <w:rPr>
          <w:i/>
          <w:u w:val="single"/>
        </w:rPr>
        <w:t xml:space="preserve"> su nabpaklitakseliu metastazavusiu </w:t>
      </w:r>
      <w:r w:rsidR="00B628D2" w:rsidRPr="00EF36C9">
        <w:rPr>
          <w:i/>
          <w:u w:val="single"/>
        </w:rPr>
        <w:t xml:space="preserve">TNKV </w:t>
      </w:r>
      <w:r w:rsidRPr="00EF36C9">
        <w:rPr>
          <w:i/>
          <w:u w:val="single"/>
        </w:rPr>
        <w:t>sergantiems pacientams gydyti</w:t>
      </w:r>
    </w:p>
    <w:p w14:paraId="479ED573" w14:textId="77777777" w:rsidR="00DD4917" w:rsidRPr="00EF36C9" w:rsidRDefault="00DD4917" w:rsidP="00A87D23">
      <w:pPr>
        <w:keepNext/>
        <w:keepLines/>
        <w:rPr>
          <w:iCs/>
          <w:u w:val="single"/>
        </w:rPr>
      </w:pPr>
    </w:p>
    <w:p w14:paraId="336F6875" w14:textId="77777777" w:rsidR="00DD4917" w:rsidRPr="00EF36C9" w:rsidRDefault="004B4BDB" w:rsidP="00A87D23">
      <w:pPr>
        <w:keepNext/>
        <w:keepLines/>
      </w:pPr>
      <w:r w:rsidRPr="00EF36C9">
        <w:t>Atezolizumabo ir nabpakl</w:t>
      </w:r>
      <w:r w:rsidR="00DD4917" w:rsidRPr="00EF36C9">
        <w:t xml:space="preserve">itakselio skyrimo metu pasireiškusios neutropenija ir periferinės neuropatijos gali atsistatyti nutraukus </w:t>
      </w:r>
      <w:r w:rsidRPr="00EF36C9">
        <w:t>nabpakl</w:t>
      </w:r>
      <w:r w:rsidR="00DD4917" w:rsidRPr="00EF36C9">
        <w:t>itakselio vartojimą. Gydy</w:t>
      </w:r>
      <w:r w:rsidRPr="00EF36C9">
        <w:t>tojai turėtų perskaityti nabpakl</w:t>
      </w:r>
      <w:r w:rsidR="00DD4917" w:rsidRPr="00EF36C9">
        <w:t>itakselio Preparato charakteristikų santrauką (PCS), kurioje nurodytos specifinės šio vaistinio preparato atsargumo priemonės ir kontraindikacijos.</w:t>
      </w:r>
    </w:p>
    <w:p w14:paraId="54071583" w14:textId="77777777" w:rsidR="00DD4917" w:rsidRPr="00EF36C9" w:rsidRDefault="00DD4917">
      <w:pPr>
        <w:rPr>
          <w:lang w:eastAsia="ko-KR" w:bidi="he-IL"/>
        </w:rPr>
      </w:pPr>
    </w:p>
    <w:p w14:paraId="2ED12798" w14:textId="77777777" w:rsidR="00CD5775" w:rsidRPr="00EF36C9" w:rsidRDefault="00CD5775" w:rsidP="00CD5775">
      <w:pPr>
        <w:keepNext/>
        <w:rPr>
          <w:i/>
          <w:u w:val="single"/>
        </w:rPr>
      </w:pPr>
      <w:r w:rsidRPr="00EF36C9">
        <w:rPr>
          <w:i/>
          <w:u w:val="single"/>
        </w:rPr>
        <w:t xml:space="preserve">Atezolizumabo vartojimas </w:t>
      </w:r>
      <w:r w:rsidR="00B628D2" w:rsidRPr="00EF36C9">
        <w:rPr>
          <w:i/>
          <w:u w:val="single"/>
        </w:rPr>
        <w:t xml:space="preserve">UK </w:t>
      </w:r>
      <w:r w:rsidRPr="00EF36C9">
        <w:rPr>
          <w:i/>
          <w:u w:val="single"/>
        </w:rPr>
        <w:t>sergantiems pacientams, kuriems anksčiau nebuvo skirtas gydymas ir kuriems netinka skirti cisplatinos preparatų</w:t>
      </w:r>
    </w:p>
    <w:p w14:paraId="28E8C65D" w14:textId="77777777" w:rsidR="00CD5775" w:rsidRPr="00EF36C9" w:rsidRDefault="00CD5775" w:rsidP="00CD5775">
      <w:pPr>
        <w:keepNext/>
        <w:rPr>
          <w:i/>
          <w:u w:val="single"/>
        </w:rPr>
      </w:pPr>
    </w:p>
    <w:p w14:paraId="050EB6F4" w14:textId="77777777" w:rsidR="00CD5775" w:rsidRPr="00EF36C9" w:rsidRDefault="00CD5775" w:rsidP="00CD5775">
      <w:pPr>
        <w:keepNext/>
      </w:pPr>
      <w:r w:rsidRPr="00EF36C9">
        <w:t xml:space="preserve">IMvigor210 tyrimo metu 1-osios tiriamųjų grupės pradinės ir prognostinės ligos ypatybės apskritai buvo panašios į klinikoje esančių pacientų, kurie laikytini, jog jiems netinka skirti cisplatinos preparatų, tačiau jiems būtų galima skirti kombinuotą chemoterapiją karboplatinos pagrindu. Neturima pakankamai duomenų iš pacientų, kuriems netiktų skirti jokios chemoterapijos, pogrupio; todėl šiems pacientams atezolizumabo reikia vartoti atsargiai </w:t>
      </w:r>
      <w:r w:rsidRPr="00EF36C9">
        <w:rPr>
          <w:iCs/>
        </w:rPr>
        <w:t>ir tik atidžiai apsvarsčius galimos naudos bei rizikos santykį kiekvienam pacientui.</w:t>
      </w:r>
    </w:p>
    <w:p w14:paraId="208D67F7" w14:textId="77777777" w:rsidR="00CD5775" w:rsidRPr="00EF36C9" w:rsidRDefault="00CD5775">
      <w:pPr>
        <w:rPr>
          <w:iCs/>
        </w:rPr>
      </w:pPr>
    </w:p>
    <w:p w14:paraId="6BDA207B" w14:textId="77777777" w:rsidR="0000619B" w:rsidRPr="00EF36C9" w:rsidRDefault="0000619B">
      <w:pPr>
        <w:keepNext/>
        <w:rPr>
          <w:i/>
          <w:iCs/>
          <w:u w:val="single"/>
        </w:rPr>
      </w:pPr>
      <w:r w:rsidRPr="00EF36C9">
        <w:rPr>
          <w:i/>
          <w:iCs/>
          <w:u w:val="single"/>
        </w:rPr>
        <w:t>Atezolizumabo vartojimas derin</w:t>
      </w:r>
      <w:r w:rsidR="00972157" w:rsidRPr="00EF36C9">
        <w:rPr>
          <w:i/>
          <w:iCs/>
          <w:u w:val="single"/>
        </w:rPr>
        <w:t>ant</w:t>
      </w:r>
      <w:r w:rsidRPr="00EF36C9">
        <w:rPr>
          <w:i/>
          <w:iCs/>
          <w:u w:val="single"/>
        </w:rPr>
        <w:t xml:space="preserve"> su bevacizumabu, paklitakseliu ir karboplatina</w:t>
      </w:r>
    </w:p>
    <w:p w14:paraId="2A1CFFE7" w14:textId="77777777" w:rsidR="0000619B" w:rsidRPr="00EF36C9" w:rsidRDefault="0000619B">
      <w:pPr>
        <w:keepNext/>
        <w:rPr>
          <w:iCs/>
        </w:rPr>
      </w:pPr>
    </w:p>
    <w:p w14:paraId="35920614" w14:textId="77777777" w:rsidR="0000619B" w:rsidRPr="00EF36C9" w:rsidRDefault="0000619B">
      <w:pPr>
        <w:rPr>
          <w:iCs/>
        </w:rPr>
      </w:pPr>
      <w:r w:rsidRPr="00EF36C9">
        <w:rPr>
          <w:iCs/>
        </w:rPr>
        <w:t xml:space="preserve">NSLPV sergantys pacientai, kurių navikai aiškiai infiltruoja didžiąsias krūtinės ląstos kraujagysles arba kuriems plaučių pažaidos turi aiškias ertmes, matomas atlikus vaizdinius tyrimus, nebuvo įtraukiami į pagrindžiamąjį klinikinį tyrimą IMpower150 po to, kai buvo nustatyta keletas mirtį lėmusių kraujavimo iš plaučių atvejų (tai yra žinomas gydymo bevacizumabu rizikos veiksnys). </w:t>
      </w:r>
    </w:p>
    <w:p w14:paraId="3DFFF9D8" w14:textId="77777777" w:rsidR="0000619B" w:rsidRPr="00EF36C9" w:rsidRDefault="0000619B">
      <w:pPr>
        <w:rPr>
          <w:lang w:eastAsia="ko-KR" w:bidi="he-IL"/>
        </w:rPr>
      </w:pPr>
    </w:p>
    <w:p w14:paraId="20209F60" w14:textId="77777777" w:rsidR="0000619B" w:rsidRPr="00EF36C9" w:rsidRDefault="0000619B">
      <w:pPr>
        <w:rPr>
          <w:iCs/>
        </w:rPr>
      </w:pPr>
      <w:r w:rsidRPr="00EF36C9">
        <w:rPr>
          <w:iCs/>
        </w:rPr>
        <w:t>Kadangi neturima duomenų, šių populiacijų pacientams atezolizumabo reikia vartoti atsargiai ir tik atidžiai įvertinus naudos bei rizikos santykį kiekvienam pacientui.</w:t>
      </w:r>
    </w:p>
    <w:p w14:paraId="1E8ED96E" w14:textId="77777777" w:rsidR="0000619B" w:rsidRPr="00EF36C9" w:rsidRDefault="0000619B"/>
    <w:p w14:paraId="6938033C" w14:textId="77777777" w:rsidR="0000619B" w:rsidRPr="00EF36C9" w:rsidRDefault="0000619B">
      <w:pPr>
        <w:keepNext/>
        <w:rPr>
          <w:i/>
          <w:u w:val="single"/>
        </w:rPr>
      </w:pPr>
      <w:r w:rsidRPr="00EF36C9">
        <w:rPr>
          <w:i/>
          <w:u w:val="single"/>
        </w:rPr>
        <w:t>Atezolizumabo vartojimas derin</w:t>
      </w:r>
      <w:r w:rsidR="00972157" w:rsidRPr="00EF36C9">
        <w:rPr>
          <w:i/>
          <w:u w:val="single"/>
        </w:rPr>
        <w:t>ant</w:t>
      </w:r>
      <w:r w:rsidRPr="00EF36C9">
        <w:rPr>
          <w:i/>
          <w:u w:val="single"/>
        </w:rPr>
        <w:t xml:space="preserve"> su bevacizumabu, paklitakseliu ir karboplatina NSLPV sergantiems pacientams, kuriems nustatyta EGFR mutacijų ir kurių liga progresuoja skiriant gydymą erlotinibu+bevacizumabu</w:t>
      </w:r>
    </w:p>
    <w:p w14:paraId="24E1106E" w14:textId="77777777" w:rsidR="0000619B" w:rsidRPr="00EF36C9" w:rsidRDefault="0000619B">
      <w:pPr>
        <w:keepNext/>
        <w:rPr>
          <w:u w:val="single"/>
        </w:rPr>
      </w:pPr>
    </w:p>
    <w:p w14:paraId="69401A8F" w14:textId="77777777" w:rsidR="0000619B" w:rsidRPr="00EF36C9" w:rsidRDefault="0000619B">
      <w:r w:rsidRPr="00EF36C9">
        <w:t xml:space="preserve">IMpower150 tyrimo metu nebuvo nustatyta atezolizumabo derinio su bevacizumabu, paklitakseliu ir karboplatina veiksmingumo duomenų pacientams, kuriems nustatyta EGFR mutacijų ir kurių liga progresavo po anksčiau skirto gydymo erlotinibu+bevacizumabu. </w:t>
      </w:r>
    </w:p>
    <w:p w14:paraId="5B47CE8B" w14:textId="77777777" w:rsidR="00CA1FB4" w:rsidRPr="00EF36C9" w:rsidRDefault="00CA1FB4" w:rsidP="00CA1FB4">
      <w:pPr>
        <w:rPr>
          <w:u w:val="single"/>
          <w:lang w:eastAsia="zh-CN" w:bidi="he-IL"/>
        </w:rPr>
      </w:pPr>
    </w:p>
    <w:p w14:paraId="6CCB883B" w14:textId="77777777" w:rsidR="00F219FE" w:rsidRPr="00EF36C9" w:rsidRDefault="004B0065" w:rsidP="00F219FE">
      <w:pPr>
        <w:keepNext/>
        <w:keepLines/>
        <w:rPr>
          <w:i/>
        </w:rPr>
      </w:pPr>
      <w:r w:rsidRPr="00EF36C9">
        <w:rPr>
          <w:i/>
          <w:u w:val="single"/>
        </w:rPr>
        <w:t>Atezolizumabo vartojimas derin</w:t>
      </w:r>
      <w:r w:rsidR="00972157" w:rsidRPr="00EF36C9">
        <w:rPr>
          <w:i/>
          <w:u w:val="single"/>
        </w:rPr>
        <w:t>ant</w:t>
      </w:r>
      <w:r w:rsidRPr="00EF36C9">
        <w:rPr>
          <w:i/>
          <w:u w:val="single"/>
        </w:rPr>
        <w:t xml:space="preserve"> su bevacizumabu </w:t>
      </w:r>
      <w:r w:rsidR="00B628D2" w:rsidRPr="00EF36C9">
        <w:rPr>
          <w:i/>
          <w:u w:val="single"/>
        </w:rPr>
        <w:t xml:space="preserve">HCK </w:t>
      </w:r>
      <w:r w:rsidR="000523CB" w:rsidRPr="00EF36C9">
        <w:rPr>
          <w:i/>
          <w:u w:val="single"/>
        </w:rPr>
        <w:t>sergantiems pacientams</w:t>
      </w:r>
    </w:p>
    <w:p w14:paraId="57362230" w14:textId="77777777" w:rsidR="00F219FE" w:rsidRPr="00EF36C9" w:rsidRDefault="00F219FE" w:rsidP="00F219FE">
      <w:pPr>
        <w:keepNext/>
        <w:keepLines/>
        <w:rPr>
          <w:i/>
        </w:rPr>
      </w:pPr>
    </w:p>
    <w:p w14:paraId="52CA74DC" w14:textId="77777777" w:rsidR="00F219FE" w:rsidRPr="00EF36C9" w:rsidRDefault="00F219FE" w:rsidP="00F219FE">
      <w:pPr>
        <w:rPr>
          <w:iCs/>
          <w:szCs w:val="22"/>
        </w:rPr>
      </w:pPr>
      <w:r w:rsidRPr="00EF36C9">
        <w:rPr>
          <w:iCs/>
          <w:szCs w:val="22"/>
        </w:rPr>
        <w:t>D</w:t>
      </w:r>
      <w:r w:rsidR="00880FFC" w:rsidRPr="00EF36C9">
        <w:rPr>
          <w:iCs/>
          <w:szCs w:val="22"/>
        </w:rPr>
        <w:t xml:space="preserve">uomenų apie </w:t>
      </w:r>
      <w:r w:rsidRPr="00EF36C9">
        <w:rPr>
          <w:iCs/>
          <w:szCs w:val="22"/>
        </w:rPr>
        <w:t>HC</w:t>
      </w:r>
      <w:r w:rsidR="00880FFC" w:rsidRPr="00EF36C9">
        <w:rPr>
          <w:iCs/>
          <w:szCs w:val="22"/>
        </w:rPr>
        <w:t>K ir</w:t>
      </w:r>
      <w:r w:rsidRPr="00EF36C9">
        <w:rPr>
          <w:iCs/>
          <w:szCs w:val="22"/>
        </w:rPr>
        <w:t xml:space="preserve"> </w:t>
      </w:r>
      <w:r w:rsidR="00880FFC" w:rsidRPr="00EF36C9">
        <w:rPr>
          <w:iCs/>
          <w:szCs w:val="22"/>
        </w:rPr>
        <w:t>B klasės pagal</w:t>
      </w:r>
      <w:r w:rsidRPr="00EF36C9">
        <w:rPr>
          <w:iCs/>
          <w:szCs w:val="22"/>
        </w:rPr>
        <w:t xml:space="preserve"> </w:t>
      </w:r>
      <w:r w:rsidRPr="00EF36C9">
        <w:rPr>
          <w:i/>
          <w:iCs/>
          <w:szCs w:val="22"/>
        </w:rPr>
        <w:t>Child-Pugh</w:t>
      </w:r>
      <w:r w:rsidRPr="00EF36C9">
        <w:rPr>
          <w:iCs/>
          <w:szCs w:val="22"/>
        </w:rPr>
        <w:t xml:space="preserve"> </w:t>
      </w:r>
      <w:r w:rsidR="00880FFC" w:rsidRPr="00EF36C9">
        <w:rPr>
          <w:iCs/>
          <w:szCs w:val="22"/>
        </w:rPr>
        <w:t>klasifikaciją kepenų liga sergančius pacientus, kuriems buvo skiriamas gydymas</w:t>
      </w:r>
      <w:r w:rsidRPr="00EF36C9">
        <w:rPr>
          <w:iCs/>
          <w:szCs w:val="22"/>
        </w:rPr>
        <w:t xml:space="preserve"> atezolizumab</w:t>
      </w:r>
      <w:r w:rsidR="00880FFC" w:rsidRPr="00EF36C9">
        <w:rPr>
          <w:iCs/>
          <w:szCs w:val="22"/>
        </w:rPr>
        <w:t>o ir</w:t>
      </w:r>
      <w:r w:rsidRPr="00EF36C9">
        <w:rPr>
          <w:iCs/>
          <w:szCs w:val="22"/>
        </w:rPr>
        <w:t xml:space="preserve"> bevacizumab</w:t>
      </w:r>
      <w:r w:rsidR="00880FFC" w:rsidRPr="00EF36C9">
        <w:rPr>
          <w:iCs/>
          <w:szCs w:val="22"/>
        </w:rPr>
        <w:t>o deriniu, yra labai nedaug, o šiuo metu neturima duomenų apie</w:t>
      </w:r>
      <w:r w:rsidRPr="00EF36C9">
        <w:rPr>
          <w:iCs/>
          <w:szCs w:val="22"/>
        </w:rPr>
        <w:t xml:space="preserve"> </w:t>
      </w:r>
      <w:r w:rsidR="00880FFC" w:rsidRPr="00EF36C9">
        <w:rPr>
          <w:iCs/>
          <w:szCs w:val="22"/>
        </w:rPr>
        <w:t>HCK sergančius pacientus, kuriems yra C klasės pagal</w:t>
      </w:r>
      <w:r w:rsidRPr="00EF36C9">
        <w:rPr>
          <w:iCs/>
          <w:szCs w:val="22"/>
        </w:rPr>
        <w:t xml:space="preserve"> </w:t>
      </w:r>
      <w:r w:rsidRPr="00EF36C9">
        <w:rPr>
          <w:i/>
          <w:iCs/>
          <w:szCs w:val="22"/>
        </w:rPr>
        <w:t>Child-Pugh</w:t>
      </w:r>
      <w:r w:rsidRPr="00EF36C9">
        <w:rPr>
          <w:iCs/>
          <w:szCs w:val="22"/>
        </w:rPr>
        <w:t xml:space="preserve"> </w:t>
      </w:r>
      <w:r w:rsidR="00880FFC" w:rsidRPr="00EF36C9">
        <w:rPr>
          <w:iCs/>
          <w:szCs w:val="22"/>
        </w:rPr>
        <w:t>klasifikaciją kepenų liga.</w:t>
      </w:r>
    </w:p>
    <w:p w14:paraId="3BF20B91" w14:textId="77777777" w:rsidR="00F219FE" w:rsidRPr="00EF36C9" w:rsidRDefault="00F219FE" w:rsidP="00F219FE">
      <w:pPr>
        <w:rPr>
          <w:iCs/>
          <w:szCs w:val="22"/>
        </w:rPr>
      </w:pPr>
    </w:p>
    <w:p w14:paraId="4FB285E1" w14:textId="77777777" w:rsidR="00F219FE" w:rsidRPr="00EF36C9" w:rsidRDefault="00880FFC" w:rsidP="00F219FE">
      <w:pPr>
        <w:rPr>
          <w:szCs w:val="22"/>
        </w:rPr>
      </w:pPr>
      <w:r w:rsidRPr="00EF36C9">
        <w:rPr>
          <w:szCs w:val="22"/>
        </w:rPr>
        <w:t>Bevacizumabo vartojantiems pacientams yra didesnė kraujavimo rizika</w:t>
      </w:r>
      <w:r w:rsidR="00F219FE" w:rsidRPr="00EF36C9">
        <w:rPr>
          <w:szCs w:val="22"/>
        </w:rPr>
        <w:t xml:space="preserve">, </w:t>
      </w:r>
      <w:r w:rsidRPr="00EF36C9">
        <w:rPr>
          <w:szCs w:val="22"/>
        </w:rPr>
        <w:t xml:space="preserve">o HCK sergantiems pacientams, kuriems buvo skiriamas gydymas </w:t>
      </w:r>
      <w:r w:rsidRPr="00EF36C9">
        <w:rPr>
          <w:iCs/>
          <w:szCs w:val="22"/>
        </w:rPr>
        <w:t>atezolizumabo ir bevacizumabo deriniu, buvo nustatyta sunkaus kraujavimo iš virškinimo trakto atvejų</w:t>
      </w:r>
      <w:r w:rsidR="00F219FE" w:rsidRPr="00EF36C9">
        <w:rPr>
          <w:szCs w:val="22"/>
        </w:rPr>
        <w:t xml:space="preserve">, </w:t>
      </w:r>
      <w:r w:rsidRPr="00EF36C9">
        <w:rPr>
          <w:szCs w:val="22"/>
        </w:rPr>
        <w:t>įskaitant mirtį lėmusius atvejus</w:t>
      </w:r>
      <w:r w:rsidR="00F219FE" w:rsidRPr="00EF36C9">
        <w:rPr>
          <w:szCs w:val="22"/>
        </w:rPr>
        <w:t xml:space="preserve">. </w:t>
      </w:r>
      <w:r w:rsidRPr="00EF36C9">
        <w:rPr>
          <w:szCs w:val="22"/>
        </w:rPr>
        <w:t xml:space="preserve">Prieš pradedant skirti </w:t>
      </w:r>
      <w:r w:rsidRPr="00EF36C9">
        <w:rPr>
          <w:iCs/>
          <w:szCs w:val="22"/>
        </w:rPr>
        <w:t>atezolizumabo ir bevacizumabo derinio</w:t>
      </w:r>
      <w:r w:rsidRPr="00EF36C9">
        <w:rPr>
          <w:szCs w:val="22"/>
        </w:rPr>
        <w:t xml:space="preserve"> HCK sergantiems pacientams reikia atlikti atrankinius stemplės varikozių nustatymo tyrimus ir vėliau jas atitinkamai gydyti, atsižvelgiant į klinikinę praktiką</w:t>
      </w:r>
      <w:r w:rsidR="00F219FE" w:rsidRPr="00EF36C9">
        <w:rPr>
          <w:szCs w:val="22"/>
        </w:rPr>
        <w:t xml:space="preserve">. </w:t>
      </w:r>
      <w:r w:rsidRPr="00EF36C9">
        <w:rPr>
          <w:szCs w:val="22"/>
        </w:rPr>
        <w:t>Pacientams, kuriems skiriamas šių vaistinių preparatų derinys ir kuriems pasireiškia 3</w:t>
      </w:r>
      <w:r w:rsidRPr="00EF36C9">
        <w:rPr>
          <w:szCs w:val="22"/>
        </w:rPr>
        <w:noBreakHyphen/>
        <w:t>iojo ar 4</w:t>
      </w:r>
      <w:r w:rsidRPr="00EF36C9">
        <w:rPr>
          <w:szCs w:val="22"/>
        </w:rPr>
        <w:noBreakHyphen/>
        <w:t>ojo laipsnių kraujavimo atvejų, b</w:t>
      </w:r>
      <w:r w:rsidR="00F219FE" w:rsidRPr="00EF36C9">
        <w:rPr>
          <w:szCs w:val="22"/>
        </w:rPr>
        <w:t>evacizumab</w:t>
      </w:r>
      <w:r w:rsidRPr="00EF36C9">
        <w:rPr>
          <w:szCs w:val="22"/>
        </w:rPr>
        <w:t>o vartojimą reikia visam laikui nutraukti</w:t>
      </w:r>
      <w:r w:rsidR="00F219FE" w:rsidRPr="00EF36C9">
        <w:rPr>
          <w:szCs w:val="22"/>
        </w:rPr>
        <w:t xml:space="preserve">. </w:t>
      </w:r>
      <w:r w:rsidRPr="00EF36C9">
        <w:rPr>
          <w:szCs w:val="22"/>
        </w:rPr>
        <w:t xml:space="preserve">Žiūrėkite </w:t>
      </w:r>
      <w:r w:rsidR="00F219FE" w:rsidRPr="00EF36C9">
        <w:rPr>
          <w:szCs w:val="22"/>
        </w:rPr>
        <w:t>bevacizumab</w:t>
      </w:r>
      <w:r w:rsidR="0063799C" w:rsidRPr="00EF36C9">
        <w:rPr>
          <w:szCs w:val="22"/>
        </w:rPr>
        <w:t>o</w:t>
      </w:r>
      <w:r w:rsidRPr="00EF36C9">
        <w:rPr>
          <w:szCs w:val="22"/>
        </w:rPr>
        <w:t xml:space="preserve"> Preparato charakteristikų santrauką</w:t>
      </w:r>
      <w:r w:rsidR="00F219FE" w:rsidRPr="00EF36C9">
        <w:rPr>
          <w:szCs w:val="22"/>
        </w:rPr>
        <w:t>.</w:t>
      </w:r>
    </w:p>
    <w:p w14:paraId="0EC6D82A" w14:textId="77777777" w:rsidR="00F219FE" w:rsidRPr="00EF36C9" w:rsidRDefault="00F219FE" w:rsidP="00F219FE">
      <w:pPr>
        <w:rPr>
          <w:szCs w:val="22"/>
        </w:rPr>
      </w:pPr>
    </w:p>
    <w:p w14:paraId="7D5F8B69" w14:textId="77777777" w:rsidR="00F219FE" w:rsidRPr="00EF36C9" w:rsidRDefault="00880FFC" w:rsidP="00F219FE">
      <w:r w:rsidRPr="00EF36C9">
        <w:rPr>
          <w:szCs w:val="22"/>
        </w:rPr>
        <w:t xml:space="preserve">Pacientams, kuriems skiriamas gydymas </w:t>
      </w:r>
      <w:r w:rsidRPr="00EF36C9">
        <w:rPr>
          <w:iCs/>
          <w:szCs w:val="22"/>
        </w:rPr>
        <w:t>atezolizumabo ir bevacizumabo deriniu, gali pasireikšti cukrinis diabetas</w:t>
      </w:r>
      <w:r w:rsidR="00F219FE" w:rsidRPr="00EF36C9">
        <w:t xml:space="preserve">. </w:t>
      </w:r>
      <w:r w:rsidRPr="00EF36C9">
        <w:t xml:space="preserve">Gydytojai turėtų ištirti </w:t>
      </w:r>
      <w:r w:rsidR="00417FC0" w:rsidRPr="00EF36C9">
        <w:t xml:space="preserve">gliukozės koncentraciją kraujyje </w:t>
      </w:r>
      <w:r w:rsidR="00F219FE" w:rsidRPr="00EF36C9">
        <w:t>pri</w:t>
      </w:r>
      <w:r w:rsidR="00417FC0" w:rsidRPr="00EF36C9">
        <w:t xml:space="preserve">eš </w:t>
      </w:r>
      <w:r w:rsidR="00417FC0" w:rsidRPr="00EF36C9">
        <w:rPr>
          <w:szCs w:val="22"/>
        </w:rPr>
        <w:t xml:space="preserve">pradedant skirti </w:t>
      </w:r>
      <w:r w:rsidR="00417FC0" w:rsidRPr="00EF36C9">
        <w:rPr>
          <w:iCs/>
          <w:szCs w:val="22"/>
        </w:rPr>
        <w:t>atezolizumabo ir bevacizumabo derinio</w:t>
      </w:r>
      <w:r w:rsidR="00417FC0" w:rsidRPr="00EF36C9">
        <w:rPr>
          <w:szCs w:val="22"/>
        </w:rPr>
        <w:t xml:space="preserve"> ir tą daryti reguliariai gydymo metu, kai kliniškai </w:t>
      </w:r>
      <w:r w:rsidR="000B34A0" w:rsidRPr="00EF36C9">
        <w:rPr>
          <w:szCs w:val="22"/>
        </w:rPr>
        <w:t>tikslinga</w:t>
      </w:r>
      <w:r w:rsidR="00F219FE" w:rsidRPr="00EF36C9">
        <w:t>.</w:t>
      </w:r>
    </w:p>
    <w:p w14:paraId="55743846" w14:textId="77777777" w:rsidR="00F219FE" w:rsidRPr="00EF36C9" w:rsidRDefault="00F219FE" w:rsidP="00F219FE">
      <w:pPr>
        <w:rPr>
          <w:u w:val="single"/>
          <w:lang w:eastAsia="zh-CN" w:bidi="he-IL"/>
        </w:rPr>
      </w:pPr>
    </w:p>
    <w:p w14:paraId="669FBC74" w14:textId="77777777" w:rsidR="00C620EE" w:rsidRPr="00EF36C9" w:rsidRDefault="00C620EE" w:rsidP="00C620EE">
      <w:pPr>
        <w:keepNext/>
        <w:rPr>
          <w:u w:val="single"/>
        </w:rPr>
      </w:pPr>
      <w:r w:rsidRPr="00EF36C9">
        <w:rPr>
          <w:i/>
          <w:u w:val="single"/>
        </w:rPr>
        <w:t>Atezolizumabo monoterapija</w:t>
      </w:r>
      <w:r w:rsidR="00E738F3" w:rsidRPr="00EF36C9">
        <w:rPr>
          <w:i/>
          <w:u w:val="single"/>
        </w:rPr>
        <w:t xml:space="preserve"> skiriant</w:t>
      </w:r>
      <w:r w:rsidRPr="00EF36C9">
        <w:rPr>
          <w:i/>
          <w:u w:val="single"/>
        </w:rPr>
        <w:t xml:space="preserve"> metastazavusiu </w:t>
      </w:r>
      <w:r w:rsidR="00B628D2" w:rsidRPr="00EF36C9">
        <w:rPr>
          <w:i/>
          <w:u w:val="single"/>
        </w:rPr>
        <w:t>NSLPV</w:t>
      </w:r>
      <w:r w:rsidRPr="00EF36C9">
        <w:rPr>
          <w:i/>
          <w:szCs w:val="22"/>
          <w:u w:val="single"/>
        </w:rPr>
        <w:t xml:space="preserve"> sergančių pacientų pirmos eilės gydymui</w:t>
      </w:r>
    </w:p>
    <w:p w14:paraId="190DA4FB" w14:textId="77777777" w:rsidR="00C620EE" w:rsidRPr="00EF36C9" w:rsidRDefault="00C620EE" w:rsidP="00C620EE">
      <w:pPr>
        <w:keepNext/>
        <w:keepLines/>
      </w:pPr>
    </w:p>
    <w:p w14:paraId="3B7EE7CF" w14:textId="77777777" w:rsidR="00C620EE" w:rsidRPr="00EF36C9" w:rsidRDefault="00C620EE" w:rsidP="00C620EE">
      <w:pPr>
        <w:keepNext/>
        <w:keepLines/>
      </w:pPr>
      <w:r w:rsidRPr="00EF36C9">
        <w:t xml:space="preserve">Prieš paskirdami pirmos eilės gydymą gydytojai turėtų įvertinti, kad atezolizumabo monoterapijos poveikis NSLPV sergantiems pacientams gali būti uždelstas. Per 2,5 mėnesio nuo atsitiktinės atrankos atezolizumabo vartojusių pacientų tarpe buvo nustatyta daugiau mirčių, o vėliau </w:t>
      </w:r>
      <w:r w:rsidR="00257505" w:rsidRPr="00EF36C9">
        <w:t xml:space="preserve">buvo </w:t>
      </w:r>
      <w:r w:rsidRPr="00EF36C9">
        <w:t>stebima ilgalaikė išgyvenamumo nauda, lyginant su chemoterapijos grupe. Nebuvo identifikuota jokių specifinių su ankstyvomis mirtimis susijusių veiksnių (žr. 5.1 skyrių).</w:t>
      </w:r>
    </w:p>
    <w:p w14:paraId="0E8FB3A3" w14:textId="77777777" w:rsidR="00C620EE" w:rsidRPr="00EF36C9" w:rsidRDefault="00C620EE" w:rsidP="00C620EE">
      <w:pPr>
        <w:rPr>
          <w:u w:val="single"/>
          <w:lang w:eastAsia="zh-CN" w:bidi="he-IL"/>
        </w:rPr>
      </w:pPr>
    </w:p>
    <w:p w14:paraId="39EB39F9" w14:textId="77777777" w:rsidR="00144845" w:rsidRPr="00EF36C9" w:rsidRDefault="00144845" w:rsidP="00144845">
      <w:pPr>
        <w:keepNext/>
        <w:rPr>
          <w:u w:val="single"/>
          <w:lang w:eastAsia="zh-CN" w:bidi="he-IL"/>
        </w:rPr>
      </w:pPr>
      <w:r w:rsidRPr="00EF36C9">
        <w:rPr>
          <w:u w:val="single"/>
          <w:lang w:eastAsia="zh-CN" w:bidi="he-IL"/>
        </w:rPr>
        <w:t>Pacientai, kurie nebuvo įtraukiami į klinikinius tyrimus</w:t>
      </w:r>
    </w:p>
    <w:p w14:paraId="101BE36C" w14:textId="77777777" w:rsidR="00144845" w:rsidRPr="00EF36C9" w:rsidRDefault="00144845" w:rsidP="00144845">
      <w:pPr>
        <w:keepNext/>
        <w:rPr>
          <w:u w:val="single"/>
          <w:lang w:eastAsia="zh-CN" w:bidi="he-IL"/>
        </w:rPr>
      </w:pPr>
    </w:p>
    <w:p w14:paraId="18F0512C" w14:textId="77777777" w:rsidR="00144845" w:rsidRPr="00EF36C9" w:rsidRDefault="00144845" w:rsidP="00144845">
      <w:pPr>
        <w:rPr>
          <w:iCs/>
        </w:rPr>
      </w:pPr>
      <w:r w:rsidRPr="00EF36C9">
        <w:rPr>
          <w:iCs/>
        </w:rPr>
        <w:t xml:space="preserve">Į klinikinius tyrimus nebuvo įtraukiami pacientai, kuriems buvo nustatyta toliau išvardytų būklių: buvusi autoimuninė liga, buvęs pneumonitas, aktyvios metastazės galvos smegenyse, </w:t>
      </w:r>
      <w:r w:rsidR="002B5E15" w:rsidRPr="00EF36C9">
        <w:rPr>
          <w:iCs/>
        </w:rPr>
        <w:t xml:space="preserve">funkcinė būklė pagal </w:t>
      </w:r>
      <w:r w:rsidR="008A5892" w:rsidRPr="00EF36C9">
        <w:rPr>
          <w:iCs/>
        </w:rPr>
        <w:t xml:space="preserve">ECOG </w:t>
      </w:r>
      <w:r w:rsidR="002B5E15" w:rsidRPr="00EF36C9">
        <w:rPr>
          <w:iCs/>
          <w:szCs w:val="22"/>
        </w:rPr>
        <w:t xml:space="preserve">skalę </w:t>
      </w:r>
      <w:r w:rsidR="003B1D1B" w:rsidRPr="00EF36C9">
        <w:rPr>
          <w:iCs/>
          <w:szCs w:val="22"/>
        </w:rPr>
        <w:t>≥ 2</w:t>
      </w:r>
      <w:r w:rsidR="002B5E15" w:rsidRPr="00EF36C9">
        <w:rPr>
          <w:iCs/>
          <w:szCs w:val="22"/>
        </w:rPr>
        <w:t> balai</w:t>
      </w:r>
      <w:r w:rsidR="003B1D1B" w:rsidRPr="00EF36C9">
        <w:rPr>
          <w:iCs/>
          <w:szCs w:val="22"/>
        </w:rPr>
        <w:t xml:space="preserve"> (</w:t>
      </w:r>
      <w:r w:rsidR="002B5E15" w:rsidRPr="00EF36C9">
        <w:rPr>
          <w:iCs/>
          <w:szCs w:val="22"/>
        </w:rPr>
        <w:t>išskyrus išplitusiu NSLPV sergančius pacientus, kuriems netinka skirti chemoterapiją su platinos vaistiniais preparatais</w:t>
      </w:r>
      <w:r w:rsidR="003B1D1B" w:rsidRPr="00EF36C9">
        <w:rPr>
          <w:iCs/>
          <w:szCs w:val="22"/>
        </w:rPr>
        <w:t xml:space="preserve">), </w:t>
      </w:r>
      <w:r w:rsidRPr="00EF36C9">
        <w:rPr>
          <w:iCs/>
        </w:rPr>
        <w:t>ŽIV, hepatito B ar hepatito C infekcija</w:t>
      </w:r>
      <w:r w:rsidR="006360AA" w:rsidRPr="00EF36C9">
        <w:rPr>
          <w:iCs/>
        </w:rPr>
        <w:t xml:space="preserve"> (HCK nesergantiems pacientams)</w:t>
      </w:r>
      <w:r w:rsidRPr="00EF36C9">
        <w:rPr>
          <w:iCs/>
        </w:rPr>
        <w:t>, reikšminga širdies ir kraujagyslių liga, bei tie pacientai, kuriems nustatyti pakitę hematologiniai rodmenys ir sergantys galutinės stadijos organų ligomis. Į klinikinius tyrimus taip pat nebuvo įtraukiami pacientai, kuriems 28 parų laikotarpiu prieš įtraukimą į tyrimą buvo skirtos gyvosios susilpnintos vakcinos, 4 savaičių laikotarpiu buvo skirta sisteminio poveikio imuninę sistemą stimuliuojančių preparatų ar 2 savaičių laikotarpiu prieš įtraukimą į tyrimą buvo skirta sisteminio poveikio imuninę sistemą slopinančių vaistinių preparatų</w:t>
      </w:r>
      <w:r w:rsidR="00611C40" w:rsidRPr="00EF36C9">
        <w:rPr>
          <w:iCs/>
        </w:rPr>
        <w:t>, o taip pat 2 savaičių laikotarpiu iki tiriamojo vaistinio preparato vartojimo pradžios gydymo tikslais buvo skirta per burną vartojamų ar intraveninių antibiotikų</w:t>
      </w:r>
      <w:r w:rsidRPr="00EF36C9">
        <w:rPr>
          <w:iCs/>
        </w:rPr>
        <w:t>.</w:t>
      </w:r>
    </w:p>
    <w:p w14:paraId="0BFBD5CE" w14:textId="77777777" w:rsidR="00685715" w:rsidRPr="00EF36C9" w:rsidRDefault="00685715" w:rsidP="00144845">
      <w:pPr>
        <w:rPr>
          <w:iCs/>
        </w:rPr>
      </w:pPr>
    </w:p>
    <w:p w14:paraId="656D21C3" w14:textId="77777777" w:rsidR="001B3A22" w:rsidRPr="00EF36C9" w:rsidRDefault="001B3A22" w:rsidP="001B3A22">
      <w:pPr>
        <w:keepNext/>
        <w:keepLines/>
        <w:rPr>
          <w:szCs w:val="22"/>
          <w:u w:val="single"/>
        </w:rPr>
      </w:pPr>
      <w:r w:rsidRPr="00EF36C9">
        <w:rPr>
          <w:u w:val="single"/>
        </w:rPr>
        <w:t>Pagalbinės medžiagos, kurių poveikis žinomas</w:t>
      </w:r>
    </w:p>
    <w:p w14:paraId="26B51394" w14:textId="77777777" w:rsidR="001B3A22" w:rsidRPr="00EF36C9" w:rsidRDefault="001B3A22" w:rsidP="001B3A22">
      <w:pPr>
        <w:keepNext/>
        <w:keepLines/>
        <w:rPr>
          <w:szCs w:val="22"/>
        </w:rPr>
      </w:pPr>
    </w:p>
    <w:p w14:paraId="1CFC67CA" w14:textId="33626B4D" w:rsidR="00685715" w:rsidRPr="00EF36C9" w:rsidRDefault="001B3A22" w:rsidP="00897926">
      <w:pPr>
        <w:keepNext/>
        <w:keepLines/>
        <w:rPr>
          <w:iCs/>
        </w:rPr>
      </w:pPr>
      <w:r w:rsidRPr="00EF36C9">
        <w:t>Šio vaistinio preparato sudėtyje yra polisorbato 20. Kiekviename Tecentriq 840 mg koncentrato infuziniam tirpalui flakone yra 5,6 mg polisorbato 20, tai atitinka 0,4 mg/ml. Kiekviename Tecentriq 1</w:t>
      </w:r>
      <w:r w:rsidR="00874F6B" w:rsidRPr="00EF36C9">
        <w:t> </w:t>
      </w:r>
      <w:r w:rsidRPr="00EF36C9">
        <w:t>200 mg koncentrato infuziniam tirpalui flakone yra 8 mg polisorbato 20, tai atitinka 0,4 mg/ml. Polisorbatas 20 gali sukelti alerginių reakcijų.</w:t>
      </w:r>
    </w:p>
    <w:p w14:paraId="5666BB88" w14:textId="77777777" w:rsidR="0000619B" w:rsidRPr="00EF36C9" w:rsidRDefault="0000619B">
      <w:pPr>
        <w:rPr>
          <w:lang w:eastAsia="ko-KR" w:bidi="he-IL"/>
        </w:rPr>
      </w:pPr>
    </w:p>
    <w:p w14:paraId="3E35333D" w14:textId="77777777" w:rsidR="0000619B" w:rsidRPr="00EF36C9" w:rsidRDefault="0000619B">
      <w:pPr>
        <w:keepNext/>
        <w:rPr>
          <w:u w:val="single"/>
        </w:rPr>
      </w:pPr>
      <w:r w:rsidRPr="00EF36C9">
        <w:rPr>
          <w:u w:val="single"/>
        </w:rPr>
        <w:t>Paciento kortelė</w:t>
      </w:r>
    </w:p>
    <w:p w14:paraId="19FB750B" w14:textId="77777777" w:rsidR="0000619B" w:rsidRPr="00EF36C9" w:rsidRDefault="0000619B">
      <w:pPr>
        <w:keepNext/>
        <w:rPr>
          <w:u w:val="single"/>
        </w:rPr>
      </w:pPr>
    </w:p>
    <w:p w14:paraId="5EC5DE37" w14:textId="77777777" w:rsidR="0000619B" w:rsidRPr="00EF36C9" w:rsidRDefault="0000619B">
      <w:r w:rsidRPr="00EF36C9">
        <w:t>Vaisto skiriantis gydytojas privalo su pacientu aptarti galimą su Tecentriq vartojimu susijusią riziką. Pacientui turi būti įteikta Paciento kortelė ir jam turi būti nurodyta, kad visą laiką turėtų šią kortelę su savimi.</w:t>
      </w:r>
    </w:p>
    <w:p w14:paraId="67EADF29" w14:textId="77777777" w:rsidR="0000619B" w:rsidRPr="00EF36C9" w:rsidRDefault="0000619B"/>
    <w:p w14:paraId="38801969" w14:textId="77777777" w:rsidR="0000619B" w:rsidRPr="00EF36C9" w:rsidRDefault="0000619B">
      <w:pPr>
        <w:keepNext/>
        <w:ind w:left="567" w:hanging="567"/>
        <w:rPr>
          <w:b/>
        </w:rPr>
      </w:pPr>
      <w:r w:rsidRPr="00EF36C9">
        <w:rPr>
          <w:b/>
        </w:rPr>
        <w:t>4.5</w:t>
      </w:r>
      <w:r w:rsidRPr="00EF36C9">
        <w:rPr>
          <w:b/>
        </w:rPr>
        <w:tab/>
        <w:t>Sąveika su kitais vaistiniais preparatais ir kitokia sąveika</w:t>
      </w:r>
    </w:p>
    <w:p w14:paraId="255BB21B" w14:textId="77777777" w:rsidR="0000619B" w:rsidRPr="00EF36C9" w:rsidRDefault="0000619B">
      <w:pPr>
        <w:keepNext/>
      </w:pPr>
    </w:p>
    <w:p w14:paraId="49CC6AEF" w14:textId="77777777" w:rsidR="0000619B" w:rsidRPr="00EF36C9" w:rsidRDefault="0000619B">
      <w:r w:rsidRPr="00EF36C9">
        <w:t xml:space="preserve">Specifinių atezolizumabo farmakokinetinės sąveikos </w:t>
      </w:r>
      <w:r w:rsidRPr="00EF36C9">
        <w:rPr>
          <w:iCs/>
        </w:rPr>
        <w:t xml:space="preserve">tyrimų neatlikta. Kadangi iš sisteminės kraujotakos atezolizumabas pašalinamas vykstant jo katabolizmui, jokios su metabolizmu susijusios vaistų tarpusavio sąveikos nesitikima. </w:t>
      </w:r>
    </w:p>
    <w:p w14:paraId="422F2459" w14:textId="77777777" w:rsidR="0000619B" w:rsidRPr="00EF36C9" w:rsidRDefault="0000619B">
      <w:pPr>
        <w:rPr>
          <w:iCs/>
        </w:rPr>
      </w:pPr>
    </w:p>
    <w:p w14:paraId="259235C9" w14:textId="77777777" w:rsidR="0000619B" w:rsidRPr="00EF36C9" w:rsidRDefault="0000619B">
      <w:r w:rsidRPr="00EF36C9">
        <w:rPr>
          <w:iCs/>
        </w:rPr>
        <w:t xml:space="preserve">Prieš pradedant skirti atezolizumabo turi būti vengiama sisteminio poveikio kortikosteroidų ar imunosupresantų vartojimo, kadangi pastarieji gali slopinti atezolizumabo farmakodinaminį poveikį ir veiksmingumą. Tačiau pradėjus gydymą atezolizumabu sisteminio poveikio kortikosteroidų ar kitų imunosupresantų galima skirti pasireiškusių </w:t>
      </w:r>
      <w:r w:rsidR="00AB71F5" w:rsidRPr="00EF36C9">
        <w:rPr>
          <w:iCs/>
        </w:rPr>
        <w:t xml:space="preserve">imuninių </w:t>
      </w:r>
      <w:r w:rsidRPr="00EF36C9">
        <w:rPr>
          <w:iCs/>
        </w:rPr>
        <w:t>nepageidaujamų reakcijų gydymui (žr. 4.4 skyrių).</w:t>
      </w:r>
    </w:p>
    <w:p w14:paraId="7526367C" w14:textId="77777777" w:rsidR="0000619B" w:rsidRPr="00EF36C9" w:rsidRDefault="0000619B"/>
    <w:p w14:paraId="5605246A" w14:textId="77777777" w:rsidR="0000619B" w:rsidRPr="00EF36C9" w:rsidRDefault="0000619B">
      <w:pPr>
        <w:keepNext/>
        <w:ind w:left="567" w:hanging="567"/>
        <w:rPr>
          <w:b/>
        </w:rPr>
      </w:pPr>
      <w:r w:rsidRPr="00EF36C9">
        <w:rPr>
          <w:b/>
        </w:rPr>
        <w:t>4.6</w:t>
      </w:r>
      <w:r w:rsidRPr="00EF36C9">
        <w:rPr>
          <w:b/>
        </w:rPr>
        <w:tab/>
        <w:t>Vaisingumas, nėštumo ir žindymo laikotarpis</w:t>
      </w:r>
    </w:p>
    <w:p w14:paraId="1E52C99B" w14:textId="77777777" w:rsidR="0000619B" w:rsidRPr="00EF36C9" w:rsidRDefault="0000619B">
      <w:pPr>
        <w:keepNext/>
      </w:pPr>
    </w:p>
    <w:p w14:paraId="690D03A4" w14:textId="77777777" w:rsidR="0000619B" w:rsidRPr="00EF36C9" w:rsidRDefault="0000619B">
      <w:pPr>
        <w:keepNext/>
        <w:rPr>
          <w:u w:val="single"/>
        </w:rPr>
      </w:pPr>
      <w:r w:rsidRPr="00EF36C9">
        <w:rPr>
          <w:u w:val="single"/>
        </w:rPr>
        <w:t>Vaisingo amžiaus moterys</w:t>
      </w:r>
    </w:p>
    <w:p w14:paraId="33519D98" w14:textId="77777777" w:rsidR="0000619B" w:rsidRPr="00EF36C9" w:rsidRDefault="0000619B">
      <w:pPr>
        <w:keepNext/>
        <w:rPr>
          <w:u w:val="single"/>
        </w:rPr>
      </w:pPr>
    </w:p>
    <w:p w14:paraId="5D17A317" w14:textId="77777777" w:rsidR="0000619B" w:rsidRPr="00EF36C9" w:rsidRDefault="0000619B">
      <w:pPr>
        <w:rPr>
          <w:u w:val="single"/>
        </w:rPr>
      </w:pPr>
      <w:r w:rsidRPr="00EF36C9">
        <w:t>Vaisingo amžiaus moterys privalo naudoti veiksmingas kontracepcijos priemones gydymo metu ir dar 5 mėnesius po atezolizumabo vartojimo pabaigos.</w:t>
      </w:r>
    </w:p>
    <w:p w14:paraId="6ED87F25" w14:textId="77777777" w:rsidR="0000619B" w:rsidRPr="00EF36C9" w:rsidRDefault="0000619B">
      <w:pPr>
        <w:rPr>
          <w:u w:val="single"/>
        </w:rPr>
      </w:pPr>
    </w:p>
    <w:p w14:paraId="0292ADD3" w14:textId="77777777" w:rsidR="0000619B" w:rsidRPr="00EF36C9" w:rsidRDefault="0000619B">
      <w:pPr>
        <w:keepNext/>
        <w:keepLines/>
        <w:rPr>
          <w:u w:val="single"/>
        </w:rPr>
      </w:pPr>
      <w:r w:rsidRPr="00EF36C9">
        <w:rPr>
          <w:u w:val="single"/>
        </w:rPr>
        <w:t>Nėštumas</w:t>
      </w:r>
    </w:p>
    <w:p w14:paraId="50232309" w14:textId="77777777" w:rsidR="0000619B" w:rsidRPr="00EF36C9" w:rsidRDefault="0000619B">
      <w:pPr>
        <w:keepNext/>
        <w:keepLines/>
        <w:rPr>
          <w:u w:val="single"/>
        </w:rPr>
      </w:pPr>
    </w:p>
    <w:p w14:paraId="6F03F0A1" w14:textId="77777777" w:rsidR="0000619B" w:rsidRPr="00EF36C9" w:rsidRDefault="0000619B">
      <w:pPr>
        <w:keepNext/>
        <w:keepLines/>
      </w:pPr>
      <w:r w:rsidRPr="00EF36C9">
        <w:t xml:space="preserve">Duomenų apie atezolizumabo vartojimą nėštumo metu nėra. </w:t>
      </w:r>
      <w:r w:rsidRPr="00EF36C9">
        <w:rPr>
          <w:lang w:eastAsia="zh-CN"/>
        </w:rPr>
        <w:t>Atezolizumabo poveikio vystymuisi ir reprodukcijai tyrimų neatlikta. Su gyvūnais atliktų tyrimų duomenys rodo, kad</w:t>
      </w:r>
      <w:r w:rsidRPr="00EF36C9">
        <w:t xml:space="preserve"> PD</w:t>
      </w:r>
      <w:r w:rsidRPr="00EF36C9">
        <w:noBreakHyphen/>
        <w:t>L1/PD</w:t>
      </w:r>
      <w:r w:rsidRPr="00EF36C9">
        <w:noBreakHyphen/>
        <w:t xml:space="preserve">1 </w:t>
      </w:r>
      <w:r w:rsidRPr="00EF36C9">
        <w:rPr>
          <w:szCs w:val="22"/>
        </w:rPr>
        <w:t>mechanizmo slopinimas</w:t>
      </w:r>
      <w:r w:rsidRPr="00EF36C9">
        <w:rPr>
          <w:szCs w:val="22"/>
          <w:shd w:val="clear" w:color="auto" w:fill="FFFFFF"/>
        </w:rPr>
        <w:t xml:space="preserve"> vaikingų graužikų patelių modeliuose gali sukelti </w:t>
      </w:r>
      <w:r w:rsidR="00AB71F5" w:rsidRPr="00EF36C9">
        <w:rPr>
          <w:szCs w:val="22"/>
          <w:shd w:val="clear" w:color="auto" w:fill="FFFFFF"/>
        </w:rPr>
        <w:t>imuninį</w:t>
      </w:r>
      <w:r w:rsidRPr="00EF36C9">
        <w:rPr>
          <w:szCs w:val="22"/>
          <w:shd w:val="clear" w:color="auto" w:fill="FFFFFF"/>
        </w:rPr>
        <w:t xml:space="preserve"> besivystančio vaisiaus atmetimą, sukeliantį vaisiaus žuvimą</w:t>
      </w:r>
      <w:r w:rsidRPr="00EF36C9">
        <w:t xml:space="preserve"> (žr. 5.3 skyrių). Šie rezultatai rodo galimą riziką, pagrįstą veikimo mechanizmu, kad atezolizumabo vartojimas nėštumo metu gali sukelti vaisiaus pakenkimą, įskaitant abortų ar negyvagimių padažnėjimą.</w:t>
      </w:r>
    </w:p>
    <w:p w14:paraId="05333199" w14:textId="77777777" w:rsidR="0000619B" w:rsidRPr="00EF36C9" w:rsidRDefault="0000619B">
      <w:pPr>
        <w:rPr>
          <w:lang w:eastAsia="zh-CN"/>
        </w:rPr>
      </w:pPr>
    </w:p>
    <w:p w14:paraId="18027DA5" w14:textId="77777777" w:rsidR="0000619B" w:rsidRPr="00EF36C9" w:rsidRDefault="0000619B">
      <w:pPr>
        <w:rPr>
          <w:lang w:eastAsia="zh-CN"/>
        </w:rPr>
      </w:pPr>
      <w:r w:rsidRPr="00EF36C9">
        <w:rPr>
          <w:lang w:eastAsia="zh-CN"/>
        </w:rPr>
        <w:t>Nustatyta, kad žmogaus imunoglobulinai G1 (IgG1) prasiskverbia pro placentos barjerą, o atezolizumabas priklauso IgG1 klasei</w:t>
      </w:r>
      <w:r w:rsidRPr="00EF36C9">
        <w:t>; todėl atezolizumabas gali būti perduodamas iš motinos besivystančiam vaisiui.</w:t>
      </w:r>
    </w:p>
    <w:p w14:paraId="329AEC39" w14:textId="77777777" w:rsidR="0000619B" w:rsidRPr="00EF36C9" w:rsidRDefault="0000619B"/>
    <w:p w14:paraId="7C6512E8" w14:textId="77777777" w:rsidR="0000619B" w:rsidRPr="00EF36C9" w:rsidRDefault="0000619B">
      <w:r w:rsidRPr="00EF36C9">
        <w:t>Atezolizumabo negalima vartoti nėštumo metu, išskyrus atvejus, kai dėl klinikinės moters būklės būtina skirti gydymą atezolizumabu.</w:t>
      </w:r>
    </w:p>
    <w:p w14:paraId="4C934411" w14:textId="77777777" w:rsidR="0000619B" w:rsidRPr="00EF36C9" w:rsidRDefault="0000619B"/>
    <w:p w14:paraId="48A72EB2" w14:textId="77777777" w:rsidR="0000619B" w:rsidRPr="00EF36C9" w:rsidRDefault="0000619B">
      <w:pPr>
        <w:keepNext/>
        <w:keepLines/>
        <w:rPr>
          <w:u w:val="single"/>
        </w:rPr>
      </w:pPr>
      <w:r w:rsidRPr="00EF36C9">
        <w:rPr>
          <w:u w:val="single"/>
        </w:rPr>
        <w:t>Žindymas</w:t>
      </w:r>
    </w:p>
    <w:p w14:paraId="50B7396E" w14:textId="77777777" w:rsidR="0000619B" w:rsidRPr="00EF36C9" w:rsidRDefault="0000619B">
      <w:pPr>
        <w:keepNext/>
        <w:keepLines/>
        <w:rPr>
          <w:u w:val="single"/>
        </w:rPr>
      </w:pPr>
    </w:p>
    <w:p w14:paraId="202317D7" w14:textId="77777777" w:rsidR="0000619B" w:rsidRPr="00EF36C9" w:rsidRDefault="0000619B">
      <w:pPr>
        <w:keepNext/>
        <w:keepLines/>
      </w:pPr>
      <w:r w:rsidRPr="00EF36C9">
        <w:t>Nežinoma, ar atezolizumabo išsiskiria į motinos pieną. Atezolizumabas yra monokloninis antikūnas, todėl tikėtina, jog jo išsiskirs ir į priešpienį, ir vėliau mažesniais kiekiais. Negalima paneigti rizikos žindomiems naujagimiams ir (arba) kūdikiams. Atsižvelgiant į žindymo naudą kūdikiui ir gydymo naudą motinai, reikia nuspręsti, ar nutraukti žindymą, ar nutraukti gydymą Tecentriq.</w:t>
      </w:r>
    </w:p>
    <w:p w14:paraId="7D5655A3" w14:textId="77777777" w:rsidR="0000619B" w:rsidRPr="00EF36C9" w:rsidRDefault="0000619B"/>
    <w:p w14:paraId="742059CE" w14:textId="77777777" w:rsidR="0000619B" w:rsidRPr="00EF36C9" w:rsidRDefault="0000619B">
      <w:pPr>
        <w:keepNext/>
        <w:keepLines/>
        <w:outlineLvl w:val="0"/>
        <w:rPr>
          <w:u w:val="single"/>
        </w:rPr>
      </w:pPr>
      <w:r w:rsidRPr="00EF36C9">
        <w:rPr>
          <w:u w:val="single"/>
        </w:rPr>
        <w:t>Vaisingumas</w:t>
      </w:r>
    </w:p>
    <w:p w14:paraId="18221CF7" w14:textId="77777777" w:rsidR="0000619B" w:rsidRPr="00EF36C9" w:rsidRDefault="0000619B">
      <w:pPr>
        <w:keepNext/>
        <w:keepLines/>
        <w:outlineLvl w:val="0"/>
        <w:rPr>
          <w:u w:val="single"/>
        </w:rPr>
      </w:pPr>
    </w:p>
    <w:p w14:paraId="6FBDDD36" w14:textId="77777777" w:rsidR="0000619B" w:rsidRPr="00EF36C9" w:rsidRDefault="0000619B">
      <w:r w:rsidRPr="00EF36C9">
        <w:t xml:space="preserve">Klinikinių duomenų apie galimą atezolizumabo poveikį vaisingumui nėra. </w:t>
      </w:r>
      <w:r w:rsidRPr="00EF36C9">
        <w:rPr>
          <w:lang w:eastAsia="zh-CN"/>
        </w:rPr>
        <w:t>Atezolizumabo toksinio poveikio reprodukcijai ir vystymuisi tyrimų neatlikta</w:t>
      </w:r>
      <w:r w:rsidRPr="00EF36C9">
        <w:t>; tačiau remiantis 26 savaičių trukmės kartotinių dozių toksiškumo tyrimo duomenimis, nustatytas atezolizumabo poveikis, kuris buvo grįžtamojo pobūdžio, menstruaciniams ciklams, kai apskaičiuotasis AUC buvo maždaug 6 kartus didesnis nei AUC pacientams, kurie vartoja rekomenduojamą dozę (žr. 5.3 skyrių). Poveikio patinų reprodukcijos organams nenustatyta.</w:t>
      </w:r>
    </w:p>
    <w:p w14:paraId="61DC4445" w14:textId="77777777" w:rsidR="0000619B" w:rsidRPr="00EF36C9" w:rsidRDefault="0000619B"/>
    <w:p w14:paraId="5A33FB62" w14:textId="77777777" w:rsidR="0000619B" w:rsidRPr="00EF36C9" w:rsidRDefault="0000619B">
      <w:pPr>
        <w:keepNext/>
        <w:ind w:left="567" w:hanging="567"/>
        <w:rPr>
          <w:b/>
        </w:rPr>
      </w:pPr>
      <w:r w:rsidRPr="00EF36C9">
        <w:rPr>
          <w:b/>
        </w:rPr>
        <w:t>4.7</w:t>
      </w:r>
      <w:r w:rsidRPr="00EF36C9">
        <w:rPr>
          <w:b/>
        </w:rPr>
        <w:tab/>
        <w:t>Poveikis gebėjimui vairuoti ir valdyti mechanizmus</w:t>
      </w:r>
    </w:p>
    <w:p w14:paraId="173FC328" w14:textId="77777777" w:rsidR="0000619B" w:rsidRPr="00EF36C9" w:rsidRDefault="0000619B">
      <w:pPr>
        <w:keepNext/>
      </w:pPr>
    </w:p>
    <w:p w14:paraId="042EA63C" w14:textId="77777777" w:rsidR="0000619B" w:rsidRPr="00EF36C9" w:rsidRDefault="0000619B">
      <w:r w:rsidRPr="00EF36C9">
        <w:t>Tecentriq gebėjimą vairuoti ir valdyti mechanizmus veikia silpnai. Pacientams, kuriems pasireiškia nuovargis, turi būti informuoti nevairuoti ir nevaldyti mechanizmų, kol šie simptomai neišnyks (žr. 4.8 skyrių).</w:t>
      </w:r>
    </w:p>
    <w:p w14:paraId="0CABF0F7" w14:textId="77777777" w:rsidR="0000619B" w:rsidRPr="00EF36C9" w:rsidRDefault="0000619B">
      <w:pPr>
        <w:rPr>
          <w:szCs w:val="22"/>
        </w:rPr>
      </w:pPr>
    </w:p>
    <w:p w14:paraId="3B47EACE" w14:textId="77777777" w:rsidR="0000619B" w:rsidRPr="00EF36C9" w:rsidRDefault="0000619B">
      <w:pPr>
        <w:keepNext/>
        <w:ind w:left="567" w:hanging="567"/>
        <w:rPr>
          <w:b/>
        </w:rPr>
      </w:pPr>
      <w:r w:rsidRPr="00EF36C9">
        <w:rPr>
          <w:b/>
        </w:rPr>
        <w:t>4.8</w:t>
      </w:r>
      <w:r w:rsidRPr="00EF36C9">
        <w:rPr>
          <w:b/>
        </w:rPr>
        <w:tab/>
        <w:t>Nepageidaujamas poveikis</w:t>
      </w:r>
    </w:p>
    <w:p w14:paraId="5107A7B8" w14:textId="77777777" w:rsidR="0000619B" w:rsidRPr="00EF36C9" w:rsidRDefault="0000619B">
      <w:pPr>
        <w:keepNext/>
      </w:pPr>
    </w:p>
    <w:p w14:paraId="2DBA113E" w14:textId="77777777" w:rsidR="0000619B" w:rsidRPr="00EF36C9" w:rsidRDefault="0000619B">
      <w:pPr>
        <w:keepNext/>
        <w:autoSpaceDE w:val="0"/>
        <w:autoSpaceDN w:val="0"/>
        <w:adjustRightInd w:val="0"/>
        <w:jc w:val="both"/>
        <w:rPr>
          <w:u w:val="single"/>
        </w:rPr>
      </w:pPr>
      <w:r w:rsidRPr="00EF36C9">
        <w:rPr>
          <w:u w:val="single"/>
        </w:rPr>
        <w:t xml:space="preserve">Saugumo </w:t>
      </w:r>
      <w:r w:rsidR="00CB2890" w:rsidRPr="00EF36C9">
        <w:rPr>
          <w:u w:val="single"/>
        </w:rPr>
        <w:t>duomenų</w:t>
      </w:r>
      <w:r w:rsidRPr="00EF36C9">
        <w:rPr>
          <w:u w:val="single"/>
        </w:rPr>
        <w:t xml:space="preserve"> santrauka</w:t>
      </w:r>
    </w:p>
    <w:p w14:paraId="5634315E" w14:textId="77777777" w:rsidR="0000619B" w:rsidRPr="00EF36C9" w:rsidRDefault="0000619B">
      <w:pPr>
        <w:keepNext/>
        <w:autoSpaceDE w:val="0"/>
        <w:autoSpaceDN w:val="0"/>
        <w:adjustRightInd w:val="0"/>
        <w:jc w:val="both"/>
        <w:rPr>
          <w:u w:val="single"/>
        </w:rPr>
      </w:pPr>
    </w:p>
    <w:p w14:paraId="2B56C5AE" w14:textId="3871EDA9" w:rsidR="004B4BDB" w:rsidRPr="00EF36C9" w:rsidRDefault="004B4BDB" w:rsidP="004B4BDB">
      <w:r w:rsidRPr="00EF36C9">
        <w:t xml:space="preserve">Atezolizumabo monoterapijos saugumo duomenys pagrįsti sukauptais duomenimis, kurie gauti apie </w:t>
      </w:r>
      <w:r w:rsidR="00897347" w:rsidRPr="00EF36C9">
        <w:t>5 039</w:t>
      </w:r>
      <w:r w:rsidRPr="00EF36C9">
        <w:t> pacientus, sirgusius įvairiais navikų tipais. Dažniausios nepageidaujamos reakcijos (&gt; 10 % dažnio) buvo nuovargis (</w:t>
      </w:r>
      <w:r w:rsidR="00CA34F7" w:rsidRPr="00EF36C9">
        <w:t>29,</w:t>
      </w:r>
      <w:r w:rsidR="006231BC" w:rsidRPr="00EF36C9">
        <w:t>3</w:t>
      </w:r>
      <w:r w:rsidRPr="00EF36C9">
        <w:t> %), sumažėjęs apetitas (</w:t>
      </w:r>
      <w:r w:rsidR="00CA34F7" w:rsidRPr="00EF36C9">
        <w:t>20,</w:t>
      </w:r>
      <w:r w:rsidR="006231BC" w:rsidRPr="00EF36C9">
        <w:t>1</w:t>
      </w:r>
      <w:r w:rsidRPr="00EF36C9">
        <w:t xml:space="preserve"> %), </w:t>
      </w:r>
      <w:r w:rsidR="00CA34F7" w:rsidRPr="00EF36C9">
        <w:t>išbėrimas (</w:t>
      </w:r>
      <w:r w:rsidR="006231BC" w:rsidRPr="00EF36C9">
        <w:t>19,7</w:t>
      </w:r>
      <w:r w:rsidR="00CA34F7" w:rsidRPr="00EF36C9">
        <w:t xml:space="preserve"> %), </w:t>
      </w:r>
      <w:r w:rsidRPr="00EF36C9">
        <w:t>pykinimas (</w:t>
      </w:r>
      <w:r w:rsidR="00CA34F7" w:rsidRPr="00EF36C9">
        <w:t>1</w:t>
      </w:r>
      <w:r w:rsidR="006231BC" w:rsidRPr="00EF36C9">
        <w:t>8,8</w:t>
      </w:r>
      <w:r w:rsidRPr="00EF36C9">
        <w:t xml:space="preserve"> %), </w:t>
      </w:r>
      <w:r w:rsidR="006231BC" w:rsidRPr="00EF36C9">
        <w:t xml:space="preserve">kosulys (18,2 %), </w:t>
      </w:r>
      <w:r w:rsidR="00CA34F7" w:rsidRPr="00EF36C9">
        <w:t>viduriavimas (18,</w:t>
      </w:r>
      <w:r w:rsidR="006231BC" w:rsidRPr="00EF36C9">
        <w:t>1</w:t>
      </w:r>
      <w:r w:rsidR="00CA34F7" w:rsidRPr="00EF36C9">
        <w:t xml:space="preserve"> %), </w:t>
      </w:r>
      <w:r w:rsidR="00D46A09" w:rsidRPr="00EF36C9">
        <w:t>karščiavimas (</w:t>
      </w:r>
      <w:r w:rsidR="00B93083" w:rsidRPr="00EF36C9">
        <w:t>1</w:t>
      </w:r>
      <w:r w:rsidR="006231BC" w:rsidRPr="00EF36C9">
        <w:t>7,9</w:t>
      </w:r>
      <w:r w:rsidR="00D46A09" w:rsidRPr="00EF36C9">
        <w:t xml:space="preserve"> %), </w:t>
      </w:r>
      <w:r w:rsidR="006231BC" w:rsidRPr="00EF36C9">
        <w:t xml:space="preserve">dusulys (16,6 %), </w:t>
      </w:r>
      <w:r w:rsidR="00CA34F7" w:rsidRPr="00EF36C9">
        <w:t>artralgija (16,</w:t>
      </w:r>
      <w:r w:rsidR="006231BC" w:rsidRPr="00EF36C9">
        <w:t>2</w:t>
      </w:r>
      <w:r w:rsidR="00CA34F7" w:rsidRPr="00EF36C9">
        <w:t> %), niež</w:t>
      </w:r>
      <w:r w:rsidR="004878DE" w:rsidRPr="00EF36C9">
        <w:t>ėjimas</w:t>
      </w:r>
      <w:r w:rsidR="00CA34F7" w:rsidRPr="00EF36C9">
        <w:t xml:space="preserve"> (13,</w:t>
      </w:r>
      <w:r w:rsidR="006231BC" w:rsidRPr="00EF36C9">
        <w:t>3</w:t>
      </w:r>
      <w:r w:rsidR="00CA34F7" w:rsidRPr="00EF36C9">
        <w:t xml:space="preserve"> %), </w:t>
      </w:r>
      <w:r w:rsidR="00B93083" w:rsidRPr="00EF36C9">
        <w:t>astenija (1</w:t>
      </w:r>
      <w:r w:rsidR="006231BC" w:rsidRPr="00EF36C9">
        <w:t>3,0</w:t>
      </w:r>
      <w:r w:rsidR="00B93083" w:rsidRPr="00EF36C9">
        <w:t xml:space="preserve"> %), </w:t>
      </w:r>
      <w:r w:rsidR="00150B7E" w:rsidRPr="00EF36C9">
        <w:t>nugaros skausmas (1</w:t>
      </w:r>
      <w:r w:rsidR="0002133E" w:rsidRPr="00EF36C9">
        <w:t>2,</w:t>
      </w:r>
      <w:r w:rsidR="006231BC" w:rsidRPr="00EF36C9">
        <w:t>2</w:t>
      </w:r>
      <w:r w:rsidR="00150B7E" w:rsidRPr="00EF36C9">
        <w:t xml:space="preserve"> %), </w:t>
      </w:r>
      <w:r w:rsidRPr="00EF36C9">
        <w:t>vėmimas (1</w:t>
      </w:r>
      <w:r w:rsidR="00CA34F7" w:rsidRPr="00EF36C9">
        <w:t>1,</w:t>
      </w:r>
      <w:r w:rsidR="006231BC" w:rsidRPr="00EF36C9">
        <w:t>7</w:t>
      </w:r>
      <w:r w:rsidRPr="00EF36C9">
        <w:t> %), šlapimo takų infekcija (1</w:t>
      </w:r>
      <w:r w:rsidR="0002133E" w:rsidRPr="00EF36C9">
        <w:t>1,</w:t>
      </w:r>
      <w:r w:rsidR="006231BC" w:rsidRPr="00EF36C9">
        <w:t>0</w:t>
      </w:r>
      <w:r w:rsidRPr="00EF36C9">
        <w:t> %)</w:t>
      </w:r>
      <w:r w:rsidR="005C1ECE" w:rsidRPr="00EF36C9">
        <w:t xml:space="preserve"> ir galvos skausmas (10,</w:t>
      </w:r>
      <w:r w:rsidR="006231BC" w:rsidRPr="00EF36C9">
        <w:t>2</w:t>
      </w:r>
      <w:r w:rsidR="005C1ECE" w:rsidRPr="00EF36C9">
        <w:t> %)</w:t>
      </w:r>
      <w:r w:rsidRPr="00EF36C9">
        <w:t>.</w:t>
      </w:r>
    </w:p>
    <w:p w14:paraId="3AEA7895" w14:textId="77777777" w:rsidR="004B4BDB" w:rsidRPr="00EF36C9" w:rsidRDefault="004B4BDB" w:rsidP="004B4BDB"/>
    <w:p w14:paraId="5020B3D6" w14:textId="77777777" w:rsidR="0000619B" w:rsidRPr="00EF36C9" w:rsidRDefault="004B4BDB" w:rsidP="004B4BDB">
      <w:pPr>
        <w:rPr>
          <w:lang w:eastAsia="zh-CN"/>
        </w:rPr>
      </w:pPr>
      <w:r w:rsidRPr="00EF36C9">
        <w:t>Atezolizumabo, skiriamo derin</w:t>
      </w:r>
      <w:r w:rsidR="00972157" w:rsidRPr="00EF36C9">
        <w:t>ant</w:t>
      </w:r>
      <w:r w:rsidRPr="00EF36C9">
        <w:t xml:space="preserve"> su kitais vaistiniais preparatais, saugumo duomenys įvertinti </w:t>
      </w:r>
      <w:r w:rsidR="00144845" w:rsidRPr="00EF36C9">
        <w:t>4 </w:t>
      </w:r>
      <w:r w:rsidR="00540457" w:rsidRPr="00EF36C9">
        <w:t>535 </w:t>
      </w:r>
      <w:r w:rsidRPr="00EF36C9">
        <w:t>pacient</w:t>
      </w:r>
      <w:r w:rsidR="00540457" w:rsidRPr="00EF36C9">
        <w:t>ams</w:t>
      </w:r>
      <w:r w:rsidRPr="00EF36C9">
        <w:t>, sirgusi</w:t>
      </w:r>
      <w:r w:rsidR="00540457" w:rsidRPr="00EF36C9">
        <w:t>e</w:t>
      </w:r>
      <w:r w:rsidR="00B80D05" w:rsidRPr="00EF36C9">
        <w:t>m</w:t>
      </w:r>
      <w:r w:rsidR="00540457" w:rsidRPr="00EF36C9">
        <w:t>s</w:t>
      </w:r>
      <w:r w:rsidRPr="00EF36C9">
        <w:t xml:space="preserve"> įvairių tipų navikais. Dažniausios nepageidaujamos reakcijos (≥ 20% dažnio) buvo </w:t>
      </w:r>
      <w:r w:rsidR="00E22B47" w:rsidRPr="00EF36C9">
        <w:rPr>
          <w:lang w:eastAsia="zh-CN"/>
        </w:rPr>
        <w:t>anemija (</w:t>
      </w:r>
      <w:r w:rsidR="00144845" w:rsidRPr="00EF36C9">
        <w:rPr>
          <w:lang w:eastAsia="zh-CN"/>
        </w:rPr>
        <w:t>36</w:t>
      </w:r>
      <w:r w:rsidR="00E22B47" w:rsidRPr="00EF36C9">
        <w:rPr>
          <w:lang w:eastAsia="zh-CN"/>
        </w:rPr>
        <w:t>,</w:t>
      </w:r>
      <w:r w:rsidR="00144845" w:rsidRPr="00EF36C9">
        <w:rPr>
          <w:lang w:eastAsia="zh-CN"/>
        </w:rPr>
        <w:t>8 </w:t>
      </w:r>
      <w:r w:rsidR="00E22B47" w:rsidRPr="00EF36C9">
        <w:rPr>
          <w:lang w:eastAsia="zh-CN"/>
        </w:rPr>
        <w:t>%), neutropenija (</w:t>
      </w:r>
      <w:r w:rsidR="00540457" w:rsidRPr="00EF36C9">
        <w:rPr>
          <w:lang w:eastAsia="zh-CN"/>
        </w:rPr>
        <w:t>36</w:t>
      </w:r>
      <w:r w:rsidR="00E22B47" w:rsidRPr="00EF36C9">
        <w:rPr>
          <w:lang w:eastAsia="zh-CN"/>
        </w:rPr>
        <w:t>,</w:t>
      </w:r>
      <w:r w:rsidR="00540457" w:rsidRPr="00EF36C9">
        <w:rPr>
          <w:lang w:eastAsia="zh-CN"/>
        </w:rPr>
        <w:t>6 </w:t>
      </w:r>
      <w:r w:rsidR="00E22B47" w:rsidRPr="00EF36C9">
        <w:rPr>
          <w:lang w:eastAsia="zh-CN"/>
        </w:rPr>
        <w:t xml:space="preserve">%), </w:t>
      </w:r>
      <w:r w:rsidRPr="00EF36C9">
        <w:rPr>
          <w:lang w:eastAsia="zh-CN"/>
        </w:rPr>
        <w:t>pykinimas (</w:t>
      </w:r>
      <w:r w:rsidR="00144845" w:rsidRPr="00EF36C9">
        <w:rPr>
          <w:lang w:eastAsia="zh-CN"/>
        </w:rPr>
        <w:t>3</w:t>
      </w:r>
      <w:r w:rsidR="00540457" w:rsidRPr="00EF36C9">
        <w:rPr>
          <w:lang w:eastAsia="zh-CN"/>
        </w:rPr>
        <w:t>5</w:t>
      </w:r>
      <w:r w:rsidR="00E22B47" w:rsidRPr="00EF36C9">
        <w:rPr>
          <w:lang w:eastAsia="zh-CN"/>
        </w:rPr>
        <w:t>,</w:t>
      </w:r>
      <w:r w:rsidR="00540457" w:rsidRPr="00EF36C9">
        <w:rPr>
          <w:lang w:eastAsia="zh-CN"/>
        </w:rPr>
        <w:t>5</w:t>
      </w:r>
      <w:r w:rsidR="00144845" w:rsidRPr="00EF36C9">
        <w:rPr>
          <w:lang w:eastAsia="zh-CN"/>
        </w:rPr>
        <w:t> </w:t>
      </w:r>
      <w:r w:rsidRPr="00EF36C9">
        <w:rPr>
          <w:lang w:eastAsia="zh-CN"/>
        </w:rPr>
        <w:t>%), nuovargis (</w:t>
      </w:r>
      <w:r w:rsidR="00144845" w:rsidRPr="00EF36C9">
        <w:rPr>
          <w:lang w:eastAsia="zh-CN"/>
        </w:rPr>
        <w:t>33</w:t>
      </w:r>
      <w:r w:rsidR="00E22B47" w:rsidRPr="00EF36C9">
        <w:rPr>
          <w:lang w:eastAsia="zh-CN"/>
        </w:rPr>
        <w:t>,</w:t>
      </w:r>
      <w:r w:rsidR="00540457" w:rsidRPr="00EF36C9">
        <w:rPr>
          <w:lang w:eastAsia="zh-CN"/>
        </w:rPr>
        <w:t>1</w:t>
      </w:r>
      <w:r w:rsidR="00144845" w:rsidRPr="00EF36C9">
        <w:rPr>
          <w:lang w:eastAsia="zh-CN"/>
        </w:rPr>
        <w:t> </w:t>
      </w:r>
      <w:r w:rsidRPr="00EF36C9">
        <w:rPr>
          <w:lang w:eastAsia="zh-CN"/>
        </w:rPr>
        <w:t xml:space="preserve">%), </w:t>
      </w:r>
      <w:r w:rsidR="00540457" w:rsidRPr="00EF36C9">
        <w:rPr>
          <w:lang w:eastAsia="zh-CN"/>
        </w:rPr>
        <w:t xml:space="preserve">alopecija (28,1 %), išbėrimas (27,8 %), viduriavimas (27,6 %), </w:t>
      </w:r>
      <w:r w:rsidR="00E22B47" w:rsidRPr="00EF36C9">
        <w:rPr>
          <w:lang w:eastAsia="zh-CN"/>
        </w:rPr>
        <w:t>trombocitopenija (</w:t>
      </w:r>
      <w:r w:rsidR="00450CB0" w:rsidRPr="00EF36C9">
        <w:rPr>
          <w:lang w:eastAsia="zh-CN"/>
        </w:rPr>
        <w:t>27</w:t>
      </w:r>
      <w:r w:rsidR="00E22B47" w:rsidRPr="00EF36C9">
        <w:rPr>
          <w:lang w:eastAsia="zh-CN"/>
        </w:rPr>
        <w:t>,</w:t>
      </w:r>
      <w:r w:rsidR="00540457" w:rsidRPr="00EF36C9">
        <w:rPr>
          <w:lang w:eastAsia="zh-CN"/>
        </w:rPr>
        <w:t>1</w:t>
      </w:r>
      <w:r w:rsidR="00450CB0" w:rsidRPr="00EF36C9">
        <w:rPr>
          <w:lang w:eastAsia="zh-CN"/>
        </w:rPr>
        <w:t> </w:t>
      </w:r>
      <w:r w:rsidR="00E22B47" w:rsidRPr="00EF36C9">
        <w:rPr>
          <w:lang w:eastAsia="zh-CN"/>
        </w:rPr>
        <w:t>%), vidurių užkietėjimas (</w:t>
      </w:r>
      <w:r w:rsidR="00450CB0" w:rsidRPr="00EF36C9">
        <w:rPr>
          <w:lang w:eastAsia="zh-CN"/>
        </w:rPr>
        <w:t>25</w:t>
      </w:r>
      <w:r w:rsidR="00E22B47" w:rsidRPr="00EF36C9">
        <w:rPr>
          <w:lang w:eastAsia="zh-CN"/>
        </w:rPr>
        <w:t>,</w:t>
      </w:r>
      <w:r w:rsidR="00540457" w:rsidRPr="00EF36C9">
        <w:rPr>
          <w:lang w:eastAsia="zh-CN"/>
        </w:rPr>
        <w:t>8</w:t>
      </w:r>
      <w:r w:rsidR="00450CB0" w:rsidRPr="00EF36C9">
        <w:rPr>
          <w:lang w:eastAsia="zh-CN"/>
        </w:rPr>
        <w:t> </w:t>
      </w:r>
      <w:r w:rsidR="00E22B47" w:rsidRPr="00EF36C9">
        <w:rPr>
          <w:lang w:eastAsia="zh-CN"/>
        </w:rPr>
        <w:t xml:space="preserve">%), </w:t>
      </w:r>
      <w:r w:rsidR="00450CB0" w:rsidRPr="00EF36C9">
        <w:rPr>
          <w:lang w:eastAsia="zh-CN"/>
        </w:rPr>
        <w:t>sumažėjęs apetitas (2</w:t>
      </w:r>
      <w:r w:rsidR="00540457" w:rsidRPr="00EF36C9">
        <w:rPr>
          <w:lang w:eastAsia="zh-CN"/>
        </w:rPr>
        <w:t>4</w:t>
      </w:r>
      <w:r w:rsidR="00450CB0" w:rsidRPr="00EF36C9">
        <w:rPr>
          <w:lang w:eastAsia="zh-CN"/>
        </w:rPr>
        <w:t>,</w:t>
      </w:r>
      <w:r w:rsidR="00540457" w:rsidRPr="00EF36C9">
        <w:rPr>
          <w:lang w:eastAsia="zh-CN"/>
        </w:rPr>
        <w:t>7</w:t>
      </w:r>
      <w:r w:rsidR="00450CB0" w:rsidRPr="00EF36C9">
        <w:rPr>
          <w:lang w:eastAsia="zh-CN"/>
        </w:rPr>
        <w:t xml:space="preserve"> %) ir </w:t>
      </w:r>
      <w:r w:rsidRPr="00EF36C9">
        <w:rPr>
          <w:lang w:eastAsia="zh-CN"/>
        </w:rPr>
        <w:t>periferinė neuropatija (</w:t>
      </w:r>
      <w:r w:rsidR="00450CB0" w:rsidRPr="00EF36C9">
        <w:rPr>
          <w:lang w:eastAsia="zh-CN"/>
        </w:rPr>
        <w:t>2</w:t>
      </w:r>
      <w:r w:rsidR="00540457" w:rsidRPr="00EF36C9">
        <w:rPr>
          <w:lang w:eastAsia="zh-CN"/>
        </w:rPr>
        <w:t>4</w:t>
      </w:r>
      <w:r w:rsidR="00E22B47" w:rsidRPr="00EF36C9">
        <w:rPr>
          <w:lang w:eastAsia="zh-CN"/>
        </w:rPr>
        <w:t>,</w:t>
      </w:r>
      <w:r w:rsidR="00540457" w:rsidRPr="00EF36C9">
        <w:rPr>
          <w:lang w:eastAsia="zh-CN"/>
        </w:rPr>
        <w:t>4</w:t>
      </w:r>
      <w:r w:rsidR="00450CB0" w:rsidRPr="00EF36C9">
        <w:rPr>
          <w:lang w:eastAsia="zh-CN"/>
        </w:rPr>
        <w:t> </w:t>
      </w:r>
      <w:r w:rsidRPr="00EF36C9">
        <w:rPr>
          <w:lang w:eastAsia="zh-CN"/>
        </w:rPr>
        <w:t>%).</w:t>
      </w:r>
    </w:p>
    <w:p w14:paraId="119FEC11" w14:textId="77777777" w:rsidR="004B4BDB" w:rsidRPr="00EF36C9" w:rsidRDefault="004B4BDB" w:rsidP="004B4BDB"/>
    <w:p w14:paraId="3F2FFB0D" w14:textId="77777777" w:rsidR="004E43CE" w:rsidRPr="00EF36C9" w:rsidRDefault="004E43CE" w:rsidP="004E43CE">
      <w:pPr>
        <w:keepNext/>
        <w:rPr>
          <w:color w:val="000000"/>
          <w:szCs w:val="22"/>
          <w:lang w:eastAsia="en-US"/>
        </w:rPr>
      </w:pPr>
      <w:r w:rsidRPr="00EF36C9">
        <w:rPr>
          <w:i/>
          <w:u w:val="single"/>
        </w:rPr>
        <w:t>Atezolizumabo vartojimas adjuvantiniam NSLPV gydymui</w:t>
      </w:r>
    </w:p>
    <w:p w14:paraId="2EBF0860" w14:textId="77777777" w:rsidR="004E43CE" w:rsidRPr="00EF36C9" w:rsidRDefault="004E43CE" w:rsidP="004E43CE">
      <w:pPr>
        <w:keepNext/>
        <w:rPr>
          <w:color w:val="000000"/>
          <w:szCs w:val="22"/>
          <w:lang w:eastAsia="en-US"/>
        </w:rPr>
      </w:pPr>
    </w:p>
    <w:p w14:paraId="71B11EDE" w14:textId="77777777" w:rsidR="004E43CE" w:rsidRPr="00EF36C9" w:rsidRDefault="004E43CE" w:rsidP="004E43CE">
      <w:pPr>
        <w:rPr>
          <w:color w:val="000000"/>
          <w:szCs w:val="22"/>
          <w:lang w:eastAsia="en-US"/>
        </w:rPr>
      </w:pPr>
      <w:r w:rsidRPr="00EF36C9">
        <w:rPr>
          <w:color w:val="000000"/>
          <w:szCs w:val="22"/>
          <w:lang w:eastAsia="en-US"/>
        </w:rPr>
        <w:t>Atezolizumabo skiriant adjuvantiniam gydymui nesmulkiųjų ląstelių plaučių vėžiu (NSLPV) sergančių pacientų populiacijoje (IMpower010 tyrimo metu), nustatytas saugumo savybių pobūdis iš esmės buvo panašus kaip ir nustatytasis apibendrintais monoterapijos tyrimų duomenimis vaistinio preparato skiriant išplitusiam vėžiui gydyti. Vis tik, atezolizumabo sukeltų imuninių nepageidaujamų reakcijų pasireiškimo dažnis IMpower010 tyrimo metu buvo 51,7 %, lyginant su 38,4 % dažniu apibendrintoje monoterapijos tyrimų populiacijoje vaistinio preparato skiriant išplitusiam vėžiui gydyti. Vaistinio preparato skiriant adjuvantiniam gydymui, nebuvo nustatyta jokių naujų imuninių nepageidaujamų reakcijų.</w:t>
      </w:r>
    </w:p>
    <w:p w14:paraId="32FA1C3E" w14:textId="77777777" w:rsidR="004E43CE" w:rsidRPr="00EF36C9" w:rsidRDefault="004E43CE" w:rsidP="004E43CE">
      <w:pPr>
        <w:rPr>
          <w:szCs w:val="22"/>
        </w:rPr>
      </w:pPr>
    </w:p>
    <w:p w14:paraId="401A3816" w14:textId="77777777" w:rsidR="004E43CE" w:rsidRPr="00EF36C9" w:rsidRDefault="004E43CE" w:rsidP="004E43CE">
      <w:pPr>
        <w:keepNext/>
        <w:rPr>
          <w:i/>
          <w:u w:val="single"/>
        </w:rPr>
      </w:pPr>
      <w:r w:rsidRPr="00EF36C9">
        <w:rPr>
          <w:i/>
          <w:u w:val="single"/>
        </w:rPr>
        <w:t>Atezolizumabo vartojimas derinant su bevacizumabu, paklitakseliu ir karboplatina</w:t>
      </w:r>
    </w:p>
    <w:p w14:paraId="48E67B5C" w14:textId="77777777" w:rsidR="004E43CE" w:rsidRPr="00EF36C9" w:rsidRDefault="004E43CE" w:rsidP="004E43CE">
      <w:pPr>
        <w:keepNext/>
        <w:rPr>
          <w:i/>
          <w:u w:val="single"/>
        </w:rPr>
      </w:pPr>
    </w:p>
    <w:p w14:paraId="4D174A51" w14:textId="77777777" w:rsidR="004E43CE" w:rsidRPr="00EF36C9" w:rsidRDefault="004E43CE" w:rsidP="004E43CE">
      <w:pPr>
        <w:keepNext/>
      </w:pPr>
      <w:r w:rsidRPr="00EF36C9">
        <w:rPr>
          <w:szCs w:val="22"/>
        </w:rPr>
        <w:t>Pirmaeilio NSLPV gydymo tyrimo (IMpower150) duomenimis, buvo pastebėtas didesnis bendrasis nepageidaujamų reiškinių pasireiškimo dažnis</w:t>
      </w:r>
      <w:r w:rsidRPr="00EF36C9">
        <w:t xml:space="preserve"> </w:t>
      </w:r>
      <w:r w:rsidRPr="00EF36C9">
        <w:rPr>
          <w:szCs w:val="22"/>
        </w:rPr>
        <w:t>keturių vaist</w:t>
      </w:r>
      <w:r w:rsidR="00372A53" w:rsidRPr="00EF36C9">
        <w:rPr>
          <w:szCs w:val="22"/>
        </w:rPr>
        <w:t>inių preparatų</w:t>
      </w:r>
      <w:r w:rsidRPr="00EF36C9">
        <w:rPr>
          <w:szCs w:val="22"/>
        </w:rPr>
        <w:t xml:space="preserve"> atezolizumabo, bevacizumabo, paklitakselio ir karboplatinos derinio vartojusiųjų grupėje, lyginant su vartojusiaisiais</w:t>
      </w:r>
      <w:r w:rsidRPr="00EF36C9">
        <w:t xml:space="preserve"> atezolizumabo, </w:t>
      </w:r>
      <w:r w:rsidRPr="00EF36C9">
        <w:rPr>
          <w:szCs w:val="22"/>
        </w:rPr>
        <w:t>paklitakselio ir karboplatinos, įskaitant 3-iojo ir 4-ojo laipsnių reiškinius (63,6 %, lyginant su 57,5 %), 5</w:t>
      </w:r>
      <w:r w:rsidRPr="00EF36C9">
        <w:rPr>
          <w:szCs w:val="22"/>
        </w:rPr>
        <w:noBreakHyphen/>
        <w:t>ojo laipsnio reiškinius (6,1 %, lyginant su 2,5 %), specialaus įvertinimo atezolizumabo sukeltus nepageidaujamus reiškinius (52,4 %, lyginant su 48,0 %), o taip pat nepageidaujamus reiškinius, dėl kurių pasireiškimo reikėjo nutraukti kurio nors tiriamojo vaistinio preparato vartojimą (33,8 %, lyginant su 13,3 %).</w:t>
      </w:r>
      <w:r w:rsidRPr="00EF36C9">
        <w:t xml:space="preserve"> A</w:t>
      </w:r>
      <w:r w:rsidRPr="00EF36C9">
        <w:rPr>
          <w:szCs w:val="22"/>
        </w:rPr>
        <w:t>tezolizumabo derinio su bevacizumabu, paklitakseliu ir karboplatina vartojusiems pacientams dažniau (</w:t>
      </w:r>
      <w:r w:rsidRPr="00EF36C9">
        <w:t>≥ 5 % skirtumu</w:t>
      </w:r>
      <w:r w:rsidRPr="00EF36C9">
        <w:rPr>
          <w:szCs w:val="22"/>
        </w:rPr>
        <w:t>) nustatyta pykinimo</w:t>
      </w:r>
      <w:r w:rsidRPr="00EF36C9">
        <w:t xml:space="preserve">, viduriavimo, stomatito, nuovargio, karščiavimo, gleivinių uždegimo, sumažėjusio apetito, sumažėjusio kūno svorio, hipertenzijos ir proteinurijos atvejų. Kiti kliniškai reikšmingi nepageidaujami reiškiniai, kurių dažniau nustatyta </w:t>
      </w:r>
      <w:r w:rsidRPr="00EF36C9">
        <w:rPr>
          <w:szCs w:val="22"/>
        </w:rPr>
        <w:t>atezolizumabo, bevacizumabo, paklitakselio ir karboplatinos derinio vartojusiųjų grupėje,</w:t>
      </w:r>
      <w:r w:rsidRPr="00EF36C9">
        <w:t xml:space="preserve"> buvo kraujavimas iš nosies, atkosėjimas krauju, galvos smegenų kraujotakos sutrikimas, įskaitant mirtį lėmusius atvejus.</w:t>
      </w:r>
    </w:p>
    <w:p w14:paraId="118AF3B9" w14:textId="77777777" w:rsidR="004E43CE" w:rsidRPr="00EF36C9" w:rsidRDefault="004E43CE"/>
    <w:p w14:paraId="1AB4C212" w14:textId="77777777" w:rsidR="0000619B" w:rsidRPr="00EF36C9" w:rsidRDefault="0000619B">
      <w:r w:rsidRPr="00EF36C9">
        <w:t>Išsami informacija apie sunki</w:t>
      </w:r>
      <w:r w:rsidR="004C469A" w:rsidRPr="00EF36C9">
        <w:t>a</w:t>
      </w:r>
      <w:r w:rsidRPr="00EF36C9">
        <w:t>s nepageidaujam</w:t>
      </w:r>
      <w:r w:rsidR="004C469A" w:rsidRPr="00EF36C9">
        <w:t>a</w:t>
      </w:r>
      <w:r w:rsidRPr="00EF36C9">
        <w:t xml:space="preserve">s </w:t>
      </w:r>
      <w:r w:rsidR="004C469A" w:rsidRPr="00EF36C9">
        <w:t xml:space="preserve">reakcijas </w:t>
      </w:r>
      <w:r w:rsidRPr="00EF36C9">
        <w:t>pateikta 4.4 skyriuje.</w:t>
      </w:r>
    </w:p>
    <w:p w14:paraId="2385F96B" w14:textId="77777777" w:rsidR="0000619B" w:rsidRPr="00EF36C9" w:rsidRDefault="0000619B"/>
    <w:p w14:paraId="65BE3F48" w14:textId="77777777" w:rsidR="0000619B" w:rsidRPr="00EF36C9" w:rsidRDefault="0000619B" w:rsidP="005E5BCF">
      <w:pPr>
        <w:keepNext/>
        <w:rPr>
          <w:szCs w:val="22"/>
          <w:u w:val="single"/>
        </w:rPr>
      </w:pPr>
      <w:r w:rsidRPr="00EF36C9">
        <w:rPr>
          <w:szCs w:val="22"/>
          <w:u w:val="single"/>
        </w:rPr>
        <w:t>Nepageidaujamų reakcijų santrauka lentelėje</w:t>
      </w:r>
    </w:p>
    <w:p w14:paraId="4E8E9CF3" w14:textId="77777777" w:rsidR="0000619B" w:rsidRPr="00EF36C9" w:rsidRDefault="0000619B" w:rsidP="005E5BCF">
      <w:pPr>
        <w:keepNext/>
        <w:rPr>
          <w:szCs w:val="22"/>
          <w:u w:val="single"/>
        </w:rPr>
      </w:pPr>
    </w:p>
    <w:p w14:paraId="5027F06A" w14:textId="77777777" w:rsidR="0000619B" w:rsidRPr="00EF36C9" w:rsidRDefault="0000619B" w:rsidP="00DE2354">
      <w:r w:rsidRPr="00EF36C9">
        <w:t xml:space="preserve">Nepageidaujamos reakcijos į vaistą (NRV) išvardytos pagal MedDRA klasifikacijos organų sistemų klases (OSK) ir pasireiškimo dažnio kategorijas; </w:t>
      </w:r>
      <w:r w:rsidR="0080199B" w:rsidRPr="00EF36C9">
        <w:t>3</w:t>
      </w:r>
      <w:r w:rsidRPr="00EF36C9">
        <w:t xml:space="preserve"> lentelėje nurodytos skiriant atezolizumabo monoterapiją ar kombinuotą gydymą su atezolizumabu pastebėtos NRV. </w:t>
      </w:r>
      <w:r w:rsidRPr="00EF36C9">
        <w:rPr>
          <w:iCs/>
        </w:rPr>
        <w:t xml:space="preserve">Nepageidaujamos reakcijos, kurių pasireiškia skiriant vien atezolizumabo arba vien chemoterapijos preparatų, gali pasireikšti ir vartojant šių vaistinių preparatų derinius, net ir tais atvejais, kai šių reakcijų nebuvo pastebėta atliekant vaistinių preparatų kombinuoto gydymo klinikinius tyrimus. </w:t>
      </w:r>
      <w:r w:rsidRPr="00EF36C9">
        <w:t>Naudojami tokie dažnių apibūdinimai: labai dažnas (≥ 1/10), dažnas (nuo ≥ 1/100 iki &lt; 1/10), nedažnas (nuo ≥ 1/1 000 iki &lt; 1/100), retas (nuo ≥ 1/10 000 iki &lt; 1/1 000), labai retas (&lt; 1/10 000)</w:t>
      </w:r>
      <w:r w:rsidR="00CB2890" w:rsidRPr="00EF36C9">
        <w:t xml:space="preserve"> ir nežinomas (negali būti apskaičiuotas pagal turimus duomenis)</w:t>
      </w:r>
      <w:r w:rsidRPr="00EF36C9">
        <w:t>. Kiekvienoje dažnio grupėje nepageidaujamos reakcijos pateikiamos mažėjančio sunkumo tvarka.</w:t>
      </w:r>
    </w:p>
    <w:p w14:paraId="273F000E" w14:textId="77777777" w:rsidR="0000619B" w:rsidRPr="00EF36C9" w:rsidRDefault="0000619B">
      <w:pPr>
        <w:spacing w:line="240" w:lineRule="exact"/>
        <w:rPr>
          <w:b/>
        </w:rPr>
      </w:pPr>
    </w:p>
    <w:p w14:paraId="36F1E1FE" w14:textId="77777777" w:rsidR="0000619B" w:rsidRPr="00EF36C9" w:rsidRDefault="00593A04" w:rsidP="00187B67">
      <w:pPr>
        <w:keepNext/>
        <w:keepLines/>
        <w:rPr>
          <w:b/>
        </w:rPr>
      </w:pPr>
      <w:r w:rsidRPr="00EF36C9">
        <w:rPr>
          <w:b/>
        </w:rPr>
        <w:t>3</w:t>
      </w:r>
      <w:r w:rsidR="0000619B" w:rsidRPr="00EF36C9">
        <w:rPr>
          <w:b/>
        </w:rPr>
        <w:t xml:space="preserve"> lentelė. </w:t>
      </w:r>
      <w:r w:rsidR="00CC78FF" w:rsidRPr="00EF36C9">
        <w:rPr>
          <w:b/>
        </w:rPr>
        <w:t>A</w:t>
      </w:r>
      <w:r w:rsidR="0000619B" w:rsidRPr="00EF36C9">
        <w:rPr>
          <w:b/>
        </w:rPr>
        <w:t>tezolizumabo vartojusiems pacientams pasireiškusių nepageidaujamų reakcijų santrauka</w:t>
      </w:r>
    </w:p>
    <w:p w14:paraId="78779CFE" w14:textId="77777777" w:rsidR="0000619B" w:rsidRPr="00EF36C9" w:rsidRDefault="0000619B" w:rsidP="00187B67">
      <w:pPr>
        <w:keepNext/>
        <w:keepLines/>
        <w:spacing w:line="220" w:lineRule="exac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9"/>
        <w:gridCol w:w="3469"/>
        <w:gridCol w:w="4103"/>
      </w:tblGrid>
      <w:tr w:rsidR="004B4BDB" w:rsidRPr="00EF36C9" w14:paraId="06BDBBAB" w14:textId="77777777" w:rsidTr="00ED529A">
        <w:trPr>
          <w:tblHeader/>
        </w:trPr>
        <w:tc>
          <w:tcPr>
            <w:tcW w:w="2735" w:type="pct"/>
            <w:gridSpan w:val="2"/>
          </w:tcPr>
          <w:p w14:paraId="1FCEC6AB" w14:textId="77777777" w:rsidR="004B4BDB" w:rsidRPr="00EF36C9" w:rsidRDefault="004B4BDB" w:rsidP="00187B67">
            <w:pPr>
              <w:keepNext/>
              <w:keepLines/>
              <w:jc w:val="center"/>
              <w:rPr>
                <w:rFonts w:eastAsia="MS Mincho"/>
                <w:b/>
                <w:szCs w:val="22"/>
              </w:rPr>
            </w:pPr>
            <w:r w:rsidRPr="00EF36C9">
              <w:rPr>
                <w:b/>
              </w:rPr>
              <w:t>Atezolizumabo monoterapija</w:t>
            </w:r>
          </w:p>
        </w:tc>
        <w:tc>
          <w:tcPr>
            <w:tcW w:w="2265" w:type="pct"/>
          </w:tcPr>
          <w:p w14:paraId="5AA8547A" w14:textId="77777777" w:rsidR="004B4BDB" w:rsidRPr="00EF36C9" w:rsidRDefault="004B4BDB" w:rsidP="00187B67">
            <w:pPr>
              <w:keepNext/>
              <w:keepLines/>
              <w:jc w:val="center"/>
              <w:rPr>
                <w:rFonts w:eastAsia="MS Mincho"/>
                <w:b/>
                <w:szCs w:val="22"/>
              </w:rPr>
            </w:pPr>
            <w:r w:rsidRPr="00EF36C9">
              <w:rPr>
                <w:b/>
              </w:rPr>
              <w:t>Kombinuotas gydymas su atezolizumabu</w:t>
            </w:r>
          </w:p>
        </w:tc>
      </w:tr>
      <w:tr w:rsidR="004B4BDB" w:rsidRPr="00EF36C9" w14:paraId="340A6C99" w14:textId="77777777" w:rsidTr="00ED529A">
        <w:tc>
          <w:tcPr>
            <w:tcW w:w="2735" w:type="pct"/>
            <w:gridSpan w:val="2"/>
          </w:tcPr>
          <w:p w14:paraId="37D53F73" w14:textId="77777777" w:rsidR="004B4BDB" w:rsidRPr="00EF36C9" w:rsidRDefault="004B4BDB" w:rsidP="00187B67">
            <w:pPr>
              <w:keepNext/>
              <w:keepLines/>
              <w:rPr>
                <w:szCs w:val="22"/>
              </w:rPr>
            </w:pPr>
            <w:r w:rsidRPr="00EF36C9">
              <w:rPr>
                <w:rFonts w:eastAsia="MS Mincho"/>
                <w:b/>
                <w:szCs w:val="22"/>
              </w:rPr>
              <w:t>Infekcijos ir infestacijos</w:t>
            </w:r>
          </w:p>
        </w:tc>
        <w:tc>
          <w:tcPr>
            <w:tcW w:w="2265" w:type="pct"/>
          </w:tcPr>
          <w:p w14:paraId="0AEFFEB0" w14:textId="77777777" w:rsidR="004B4BDB" w:rsidRPr="00EF36C9" w:rsidRDefault="004B4BDB" w:rsidP="00187B67">
            <w:pPr>
              <w:keepNext/>
              <w:keepLines/>
              <w:rPr>
                <w:rFonts w:eastAsia="MS Mincho"/>
                <w:b/>
                <w:szCs w:val="22"/>
              </w:rPr>
            </w:pPr>
          </w:p>
        </w:tc>
      </w:tr>
      <w:tr w:rsidR="004B4BDB" w:rsidRPr="00EF36C9" w14:paraId="39D852B3" w14:textId="77777777" w:rsidTr="00ED529A">
        <w:tc>
          <w:tcPr>
            <w:tcW w:w="822" w:type="pct"/>
          </w:tcPr>
          <w:p w14:paraId="0EF4E813" w14:textId="77777777" w:rsidR="004B4BDB" w:rsidRPr="00EF36C9" w:rsidRDefault="004B4BDB" w:rsidP="00E57733">
            <w:pPr>
              <w:keepNext/>
              <w:keepLines/>
              <w:spacing w:after="170"/>
              <w:rPr>
                <w:szCs w:val="22"/>
              </w:rPr>
            </w:pPr>
            <w:r w:rsidRPr="00EF36C9">
              <w:rPr>
                <w:szCs w:val="22"/>
              </w:rPr>
              <w:t>Labai dažn</w:t>
            </w:r>
            <w:r w:rsidR="00CB2890" w:rsidRPr="00EF36C9">
              <w:rPr>
                <w:szCs w:val="22"/>
              </w:rPr>
              <w:t>as</w:t>
            </w:r>
          </w:p>
        </w:tc>
        <w:tc>
          <w:tcPr>
            <w:tcW w:w="1914" w:type="pct"/>
          </w:tcPr>
          <w:p w14:paraId="6477E71C" w14:textId="77777777" w:rsidR="004B4BDB" w:rsidRPr="00EF36C9" w:rsidRDefault="004B4BDB" w:rsidP="00E57733">
            <w:pPr>
              <w:keepNext/>
              <w:keepLines/>
              <w:spacing w:after="170"/>
              <w:rPr>
                <w:rFonts w:eastAsia="MS Mincho"/>
                <w:szCs w:val="22"/>
              </w:rPr>
            </w:pPr>
            <w:r w:rsidRPr="00EF36C9">
              <w:rPr>
                <w:rFonts w:eastAsia="MS Mincho"/>
                <w:szCs w:val="22"/>
              </w:rPr>
              <w:t>šlapimo takų infekcija</w:t>
            </w:r>
            <w:r w:rsidRPr="00EF36C9">
              <w:rPr>
                <w:szCs w:val="22"/>
                <w:vertAlign w:val="superscript"/>
                <w:lang w:eastAsia="zh-CN"/>
              </w:rPr>
              <w:t>a</w:t>
            </w:r>
          </w:p>
        </w:tc>
        <w:tc>
          <w:tcPr>
            <w:tcW w:w="2265" w:type="pct"/>
          </w:tcPr>
          <w:p w14:paraId="66E9FE94" w14:textId="77777777" w:rsidR="004B4BDB" w:rsidRPr="00EF36C9" w:rsidRDefault="004B4BDB" w:rsidP="00E57733">
            <w:pPr>
              <w:keepNext/>
              <w:keepLines/>
              <w:spacing w:after="170"/>
              <w:rPr>
                <w:rFonts w:eastAsia="MS Mincho"/>
                <w:szCs w:val="22"/>
              </w:rPr>
            </w:pPr>
            <w:r w:rsidRPr="00EF36C9">
              <w:rPr>
                <w:szCs w:val="22"/>
                <w:lang w:eastAsia="zh-CN"/>
              </w:rPr>
              <w:t>plaučių infekcija</w:t>
            </w:r>
            <w:r w:rsidRPr="00EF36C9">
              <w:rPr>
                <w:szCs w:val="22"/>
                <w:vertAlign w:val="superscript"/>
                <w:lang w:eastAsia="zh-CN"/>
              </w:rPr>
              <w:t>b</w:t>
            </w:r>
          </w:p>
        </w:tc>
      </w:tr>
      <w:tr w:rsidR="009B55A1" w:rsidRPr="00EF36C9" w14:paraId="2CBE3C56" w14:textId="77777777" w:rsidTr="00ED529A">
        <w:tc>
          <w:tcPr>
            <w:tcW w:w="822" w:type="pct"/>
          </w:tcPr>
          <w:p w14:paraId="3AE97C30" w14:textId="77777777" w:rsidR="009B55A1" w:rsidRPr="00EF36C9" w:rsidRDefault="009B55A1" w:rsidP="00E57733">
            <w:pPr>
              <w:keepNext/>
              <w:keepLines/>
              <w:spacing w:after="170"/>
              <w:rPr>
                <w:szCs w:val="22"/>
              </w:rPr>
            </w:pPr>
            <w:r w:rsidRPr="00EF36C9">
              <w:rPr>
                <w:szCs w:val="22"/>
              </w:rPr>
              <w:t>Dažn</w:t>
            </w:r>
            <w:r w:rsidR="00CB2890" w:rsidRPr="00EF36C9">
              <w:rPr>
                <w:szCs w:val="22"/>
              </w:rPr>
              <w:t>as</w:t>
            </w:r>
          </w:p>
        </w:tc>
        <w:tc>
          <w:tcPr>
            <w:tcW w:w="1914" w:type="pct"/>
          </w:tcPr>
          <w:p w14:paraId="2A4E0B24" w14:textId="77777777" w:rsidR="009B55A1" w:rsidRPr="00EF36C9" w:rsidRDefault="009B55A1" w:rsidP="00E57733">
            <w:pPr>
              <w:keepNext/>
              <w:keepLines/>
              <w:spacing w:after="170"/>
              <w:rPr>
                <w:rFonts w:eastAsia="MS Mincho"/>
                <w:szCs w:val="22"/>
              </w:rPr>
            </w:pPr>
          </w:p>
        </w:tc>
        <w:tc>
          <w:tcPr>
            <w:tcW w:w="2265" w:type="pct"/>
          </w:tcPr>
          <w:p w14:paraId="0F0E256B" w14:textId="77777777" w:rsidR="009B55A1" w:rsidRPr="00EF36C9" w:rsidRDefault="009B55A1" w:rsidP="009B55A1">
            <w:pPr>
              <w:keepNext/>
              <w:keepLines/>
              <w:spacing w:after="170"/>
              <w:rPr>
                <w:szCs w:val="22"/>
                <w:lang w:eastAsia="zh-CN"/>
              </w:rPr>
            </w:pPr>
            <w:r w:rsidRPr="00EF36C9">
              <w:rPr>
                <w:szCs w:val="22"/>
                <w:lang w:eastAsia="zh-CN"/>
              </w:rPr>
              <w:t>sepsis</w:t>
            </w:r>
            <w:r w:rsidRPr="00EF36C9">
              <w:rPr>
                <w:szCs w:val="22"/>
                <w:vertAlign w:val="superscript"/>
                <w:lang w:eastAsia="zh-CN"/>
              </w:rPr>
              <w:t>aj</w:t>
            </w:r>
          </w:p>
        </w:tc>
      </w:tr>
      <w:tr w:rsidR="000140B1" w:rsidRPr="00EF36C9" w14:paraId="099AA138" w14:textId="77777777" w:rsidTr="00ED529A">
        <w:tc>
          <w:tcPr>
            <w:tcW w:w="822" w:type="pct"/>
          </w:tcPr>
          <w:p w14:paraId="717AB2B3" w14:textId="663B16DA" w:rsidR="000140B1" w:rsidRPr="00EF36C9" w:rsidRDefault="000140B1" w:rsidP="002C4C0B">
            <w:pPr>
              <w:keepNext/>
              <w:keepLines/>
              <w:spacing w:after="170"/>
              <w:rPr>
                <w:szCs w:val="22"/>
              </w:rPr>
            </w:pPr>
            <w:r w:rsidRPr="00EF36C9">
              <w:rPr>
                <w:szCs w:val="22"/>
              </w:rPr>
              <w:t>Retas</w:t>
            </w:r>
          </w:p>
        </w:tc>
        <w:tc>
          <w:tcPr>
            <w:tcW w:w="1914" w:type="pct"/>
          </w:tcPr>
          <w:p w14:paraId="0B2682B4" w14:textId="1EF6775F" w:rsidR="000140B1" w:rsidRPr="00EF36C9" w:rsidRDefault="00E56D61" w:rsidP="002C4C0B">
            <w:pPr>
              <w:keepNext/>
              <w:keepLines/>
              <w:spacing w:after="170"/>
              <w:rPr>
                <w:rFonts w:eastAsia="MS Mincho"/>
                <w:szCs w:val="22"/>
              </w:rPr>
            </w:pPr>
            <w:r w:rsidRPr="00EF36C9">
              <w:rPr>
                <w:color w:val="000000" w:themeColor="text1"/>
              </w:rPr>
              <w:t>citomegalo virusų sukelta infekcija</w:t>
            </w:r>
          </w:p>
        </w:tc>
        <w:tc>
          <w:tcPr>
            <w:tcW w:w="2265" w:type="pct"/>
          </w:tcPr>
          <w:p w14:paraId="5F70E8AA" w14:textId="67C7B50B" w:rsidR="000140B1" w:rsidRPr="00EF36C9" w:rsidRDefault="00E56D61" w:rsidP="002C4C0B">
            <w:pPr>
              <w:keepNext/>
              <w:keepLines/>
              <w:spacing w:after="170"/>
              <w:rPr>
                <w:szCs w:val="22"/>
                <w:lang w:eastAsia="zh-CN"/>
              </w:rPr>
            </w:pPr>
            <w:r w:rsidRPr="00EF36C9">
              <w:rPr>
                <w:color w:val="000000" w:themeColor="text1"/>
              </w:rPr>
              <w:t>citomegalo virusų sukelta infekcija</w:t>
            </w:r>
          </w:p>
        </w:tc>
      </w:tr>
      <w:tr w:rsidR="004B4BDB" w:rsidRPr="00EF36C9" w14:paraId="694B4EE4" w14:textId="77777777" w:rsidTr="00ED529A">
        <w:tc>
          <w:tcPr>
            <w:tcW w:w="2735" w:type="pct"/>
            <w:gridSpan w:val="2"/>
          </w:tcPr>
          <w:p w14:paraId="191D6724" w14:textId="77777777" w:rsidR="004B4BDB" w:rsidRPr="00EF36C9" w:rsidRDefault="004B4BDB" w:rsidP="00206B0C">
            <w:pPr>
              <w:keepNext/>
              <w:keepLines/>
              <w:rPr>
                <w:szCs w:val="22"/>
              </w:rPr>
            </w:pPr>
            <w:r w:rsidRPr="00EF36C9">
              <w:rPr>
                <w:rFonts w:eastAsia="MS Mincho"/>
                <w:b/>
                <w:szCs w:val="22"/>
              </w:rPr>
              <w:t>Kraujo ir limfinės sistemos sutrikimai</w:t>
            </w:r>
          </w:p>
        </w:tc>
        <w:tc>
          <w:tcPr>
            <w:tcW w:w="2265" w:type="pct"/>
          </w:tcPr>
          <w:p w14:paraId="180A96E3" w14:textId="77777777" w:rsidR="004B4BDB" w:rsidRPr="00EF36C9" w:rsidRDefault="004B4BDB" w:rsidP="00206B0C">
            <w:pPr>
              <w:keepNext/>
              <w:keepLines/>
              <w:rPr>
                <w:rFonts w:eastAsia="MS Mincho"/>
                <w:b/>
                <w:szCs w:val="22"/>
              </w:rPr>
            </w:pPr>
          </w:p>
        </w:tc>
      </w:tr>
      <w:tr w:rsidR="004B4BDB" w:rsidRPr="00EF36C9" w14:paraId="47477567" w14:textId="77777777" w:rsidTr="00ED529A">
        <w:tc>
          <w:tcPr>
            <w:tcW w:w="822" w:type="pct"/>
          </w:tcPr>
          <w:p w14:paraId="091E6529" w14:textId="77777777" w:rsidR="004B4BDB" w:rsidRPr="00EF36C9" w:rsidRDefault="004B4BDB" w:rsidP="00206B0C">
            <w:pPr>
              <w:keepNext/>
              <w:keepLines/>
              <w:spacing w:after="170"/>
              <w:rPr>
                <w:szCs w:val="22"/>
              </w:rPr>
            </w:pPr>
            <w:r w:rsidRPr="00EF36C9">
              <w:rPr>
                <w:szCs w:val="22"/>
              </w:rPr>
              <w:t>Labai dažn</w:t>
            </w:r>
            <w:r w:rsidR="00CB2890" w:rsidRPr="00EF36C9">
              <w:rPr>
                <w:szCs w:val="22"/>
              </w:rPr>
              <w:t>as</w:t>
            </w:r>
          </w:p>
        </w:tc>
        <w:tc>
          <w:tcPr>
            <w:tcW w:w="1914" w:type="pct"/>
          </w:tcPr>
          <w:p w14:paraId="6E1B91AF" w14:textId="77777777" w:rsidR="004B4BDB" w:rsidRPr="00EF36C9" w:rsidRDefault="004B4BDB" w:rsidP="00206B0C">
            <w:pPr>
              <w:keepNext/>
              <w:keepLines/>
              <w:spacing w:after="170"/>
              <w:rPr>
                <w:rFonts w:eastAsia="MS Mincho"/>
                <w:szCs w:val="22"/>
              </w:rPr>
            </w:pPr>
          </w:p>
        </w:tc>
        <w:tc>
          <w:tcPr>
            <w:tcW w:w="2265" w:type="pct"/>
          </w:tcPr>
          <w:p w14:paraId="32B0E4D4" w14:textId="77777777" w:rsidR="004B4BDB" w:rsidRPr="00EF36C9" w:rsidRDefault="004B4BDB" w:rsidP="00206B0C">
            <w:pPr>
              <w:keepNext/>
              <w:keepLines/>
              <w:spacing w:after="170"/>
              <w:rPr>
                <w:rFonts w:eastAsia="MS Mincho"/>
                <w:szCs w:val="22"/>
              </w:rPr>
            </w:pPr>
            <w:r w:rsidRPr="00EF36C9">
              <w:rPr>
                <w:rFonts w:eastAsia="MS Mincho"/>
                <w:szCs w:val="22"/>
              </w:rPr>
              <w:t>anemija, trombocitopenija</w:t>
            </w:r>
            <w:r w:rsidRPr="00EF36C9">
              <w:rPr>
                <w:rFonts w:eastAsia="MS Mincho"/>
                <w:szCs w:val="22"/>
                <w:vertAlign w:val="superscript"/>
              </w:rPr>
              <w:t>d</w:t>
            </w:r>
            <w:r w:rsidRPr="00EF36C9">
              <w:rPr>
                <w:rFonts w:eastAsia="MS Mincho"/>
                <w:szCs w:val="22"/>
              </w:rPr>
              <w:t>, neutropenija</w:t>
            </w:r>
            <w:r w:rsidRPr="00EF36C9">
              <w:rPr>
                <w:rFonts w:eastAsia="MS Mincho"/>
                <w:szCs w:val="22"/>
                <w:vertAlign w:val="superscript"/>
              </w:rPr>
              <w:t>e</w:t>
            </w:r>
            <w:r w:rsidRPr="00EF36C9">
              <w:rPr>
                <w:rFonts w:eastAsia="MS Mincho"/>
                <w:szCs w:val="22"/>
              </w:rPr>
              <w:t>, leukopenija</w:t>
            </w:r>
            <w:r w:rsidRPr="00EF36C9">
              <w:rPr>
                <w:rFonts w:eastAsia="MS Mincho" w:cs="Arial"/>
                <w:szCs w:val="22"/>
                <w:vertAlign w:val="superscript"/>
              </w:rPr>
              <w:t>f</w:t>
            </w:r>
          </w:p>
        </w:tc>
      </w:tr>
      <w:tr w:rsidR="004B4BDB" w:rsidRPr="00EF36C9" w14:paraId="431BCB09" w14:textId="77777777" w:rsidTr="00ED529A">
        <w:tc>
          <w:tcPr>
            <w:tcW w:w="822" w:type="pct"/>
          </w:tcPr>
          <w:p w14:paraId="1B6FC8D6" w14:textId="77777777" w:rsidR="004B4BDB" w:rsidRPr="00EF36C9" w:rsidRDefault="004B4BDB" w:rsidP="00206B0C">
            <w:pPr>
              <w:keepNext/>
              <w:keepLines/>
              <w:spacing w:after="170"/>
              <w:rPr>
                <w:szCs w:val="22"/>
              </w:rPr>
            </w:pPr>
            <w:r w:rsidRPr="00EF36C9">
              <w:rPr>
                <w:szCs w:val="22"/>
              </w:rPr>
              <w:t>Dažn</w:t>
            </w:r>
            <w:r w:rsidR="00CB2890" w:rsidRPr="00EF36C9">
              <w:rPr>
                <w:szCs w:val="22"/>
              </w:rPr>
              <w:t>as</w:t>
            </w:r>
          </w:p>
        </w:tc>
        <w:tc>
          <w:tcPr>
            <w:tcW w:w="1914" w:type="pct"/>
          </w:tcPr>
          <w:p w14:paraId="2A787A1B" w14:textId="484E9C1E" w:rsidR="004B4BDB" w:rsidRPr="00EF36C9" w:rsidRDefault="004B4BDB" w:rsidP="00206B0C">
            <w:pPr>
              <w:keepNext/>
              <w:keepLines/>
              <w:spacing w:after="170"/>
              <w:rPr>
                <w:rFonts w:eastAsia="MS Mincho"/>
                <w:szCs w:val="22"/>
              </w:rPr>
            </w:pPr>
            <w:r w:rsidRPr="00EF36C9">
              <w:rPr>
                <w:rFonts w:eastAsia="MS Mincho"/>
                <w:szCs w:val="22"/>
              </w:rPr>
              <w:t>trombocitopenija</w:t>
            </w:r>
            <w:r w:rsidRPr="00EF36C9">
              <w:rPr>
                <w:rFonts w:eastAsia="MS Mincho"/>
                <w:szCs w:val="22"/>
                <w:vertAlign w:val="superscript"/>
              </w:rPr>
              <w:t>d</w:t>
            </w:r>
            <w:r w:rsidR="00ED529A" w:rsidRPr="00D7484B">
              <w:rPr>
                <w:rFonts w:eastAsia="MS Mincho"/>
                <w:szCs w:val="22"/>
              </w:rPr>
              <w:t>, neutropenija</w:t>
            </w:r>
            <w:r w:rsidR="00ED529A" w:rsidRPr="00D7484B">
              <w:rPr>
                <w:rFonts w:eastAsia="MS Mincho"/>
                <w:szCs w:val="22"/>
                <w:vertAlign w:val="superscript"/>
              </w:rPr>
              <w:t>e</w:t>
            </w:r>
          </w:p>
        </w:tc>
        <w:tc>
          <w:tcPr>
            <w:tcW w:w="2265" w:type="pct"/>
          </w:tcPr>
          <w:p w14:paraId="6AF138C5" w14:textId="77777777" w:rsidR="004B4BDB" w:rsidRPr="00EF36C9" w:rsidRDefault="004B4BDB" w:rsidP="00206B0C">
            <w:pPr>
              <w:keepNext/>
              <w:keepLines/>
              <w:spacing w:after="170"/>
              <w:rPr>
                <w:rFonts w:eastAsia="MS Mincho"/>
                <w:szCs w:val="22"/>
              </w:rPr>
            </w:pPr>
            <w:r w:rsidRPr="00EF36C9">
              <w:rPr>
                <w:rFonts w:eastAsia="MS Mincho"/>
                <w:szCs w:val="22"/>
              </w:rPr>
              <w:t>limfopenija</w:t>
            </w:r>
            <w:r w:rsidRPr="00EF36C9">
              <w:rPr>
                <w:rFonts w:eastAsia="MS Mincho"/>
                <w:szCs w:val="22"/>
                <w:vertAlign w:val="superscript"/>
              </w:rPr>
              <w:t>g</w:t>
            </w:r>
          </w:p>
        </w:tc>
      </w:tr>
      <w:tr w:rsidR="00ED41E3" w:rsidRPr="00EF36C9" w14:paraId="3DA89D7C" w14:textId="77777777" w:rsidTr="00ED529A">
        <w:tc>
          <w:tcPr>
            <w:tcW w:w="822" w:type="pct"/>
          </w:tcPr>
          <w:p w14:paraId="1C4900A6" w14:textId="77777777" w:rsidR="00ED41E3" w:rsidRPr="00EF36C9" w:rsidRDefault="00ED41E3" w:rsidP="00206B0C">
            <w:pPr>
              <w:keepNext/>
              <w:keepLines/>
              <w:spacing w:after="170"/>
              <w:rPr>
                <w:szCs w:val="22"/>
              </w:rPr>
            </w:pPr>
            <w:r w:rsidRPr="00EF36C9">
              <w:rPr>
                <w:szCs w:val="22"/>
              </w:rPr>
              <w:t>Ret</w:t>
            </w:r>
            <w:r w:rsidR="00CB2890" w:rsidRPr="00EF36C9">
              <w:rPr>
                <w:szCs w:val="22"/>
              </w:rPr>
              <w:t>as</w:t>
            </w:r>
          </w:p>
        </w:tc>
        <w:tc>
          <w:tcPr>
            <w:tcW w:w="1914" w:type="pct"/>
          </w:tcPr>
          <w:p w14:paraId="37AA94C1" w14:textId="146437F1" w:rsidR="00ED41E3" w:rsidRPr="00EF36C9" w:rsidRDefault="00ED41E3" w:rsidP="00ED41E3">
            <w:pPr>
              <w:keepNext/>
              <w:keepLines/>
              <w:spacing w:after="170"/>
              <w:rPr>
                <w:rFonts w:eastAsia="MS Mincho"/>
                <w:szCs w:val="22"/>
              </w:rPr>
            </w:pPr>
            <w:r w:rsidRPr="00EF36C9">
              <w:rPr>
                <w:rFonts w:eastAsia="MS Mincho"/>
                <w:szCs w:val="22"/>
              </w:rPr>
              <w:t>hemofagocitinė limfohistiocitozė</w:t>
            </w:r>
            <w:r w:rsidR="00ED529A">
              <w:rPr>
                <w:rFonts w:eastAsia="MS Mincho"/>
                <w:szCs w:val="22"/>
              </w:rPr>
              <w:t xml:space="preserve">, </w:t>
            </w:r>
            <w:bookmarkStart w:id="35" w:name="_Hlk219984736"/>
            <w:r w:rsidR="00ED529A" w:rsidRPr="00D7484B">
              <w:rPr>
                <w:rFonts w:eastAsia="MS Mincho"/>
                <w:szCs w:val="22"/>
              </w:rPr>
              <w:t>autoimuninė hemolizinė anemija</w:t>
            </w:r>
            <w:bookmarkEnd w:id="35"/>
            <w:r w:rsidR="00ED529A" w:rsidRPr="00D7484B">
              <w:rPr>
                <w:rFonts w:eastAsia="MS Mincho" w:cs="Arial"/>
                <w:szCs w:val="22"/>
                <w:vertAlign w:val="superscript"/>
              </w:rPr>
              <w:t>av</w:t>
            </w:r>
          </w:p>
        </w:tc>
        <w:tc>
          <w:tcPr>
            <w:tcW w:w="2265" w:type="pct"/>
          </w:tcPr>
          <w:p w14:paraId="26198FA6" w14:textId="0316C34B" w:rsidR="00ED41E3" w:rsidRPr="00EF36C9" w:rsidRDefault="00ED41E3" w:rsidP="00206B0C">
            <w:pPr>
              <w:keepNext/>
              <w:keepLines/>
              <w:spacing w:after="170"/>
              <w:rPr>
                <w:rFonts w:eastAsia="MS Mincho"/>
                <w:szCs w:val="22"/>
              </w:rPr>
            </w:pPr>
            <w:r w:rsidRPr="00EF36C9">
              <w:rPr>
                <w:rFonts w:eastAsia="MS Mincho"/>
                <w:szCs w:val="22"/>
              </w:rPr>
              <w:t>hemofagocitinė limfohistiocitozė</w:t>
            </w:r>
            <w:r w:rsidR="00ED529A">
              <w:rPr>
                <w:rFonts w:eastAsia="MS Mincho"/>
                <w:szCs w:val="22"/>
              </w:rPr>
              <w:t xml:space="preserve">, </w:t>
            </w:r>
            <w:r w:rsidR="00ED529A" w:rsidRPr="00D7484B">
              <w:rPr>
                <w:rFonts w:eastAsia="MS Mincho"/>
                <w:szCs w:val="22"/>
              </w:rPr>
              <w:t>autoimuninė hemolizinė anemija</w:t>
            </w:r>
            <w:r w:rsidR="00ED529A" w:rsidRPr="00D7484B">
              <w:rPr>
                <w:rFonts w:eastAsia="MS Mincho" w:cs="Arial"/>
                <w:szCs w:val="22"/>
                <w:vertAlign w:val="superscript"/>
              </w:rPr>
              <w:t>av</w:t>
            </w:r>
          </w:p>
        </w:tc>
      </w:tr>
      <w:tr w:rsidR="004B4BDB" w:rsidRPr="00EF36C9" w14:paraId="11EF0AF3" w14:textId="77777777" w:rsidTr="00ED529A">
        <w:tc>
          <w:tcPr>
            <w:tcW w:w="2735" w:type="pct"/>
            <w:gridSpan w:val="2"/>
          </w:tcPr>
          <w:p w14:paraId="08AE7125" w14:textId="77777777" w:rsidR="004B4BDB" w:rsidRPr="00EF36C9" w:rsidRDefault="004B4BDB" w:rsidP="00206B0C">
            <w:pPr>
              <w:keepNext/>
              <w:keepLines/>
              <w:rPr>
                <w:szCs w:val="22"/>
              </w:rPr>
            </w:pPr>
            <w:r w:rsidRPr="00EF36C9">
              <w:rPr>
                <w:rFonts w:eastAsia="MS Mincho"/>
                <w:b/>
                <w:szCs w:val="22"/>
              </w:rPr>
              <w:t>Imuninės sistemos sutrikimai</w:t>
            </w:r>
          </w:p>
        </w:tc>
        <w:tc>
          <w:tcPr>
            <w:tcW w:w="2265" w:type="pct"/>
          </w:tcPr>
          <w:p w14:paraId="27375CC7" w14:textId="77777777" w:rsidR="004B4BDB" w:rsidRPr="00EF36C9" w:rsidRDefault="004B4BDB" w:rsidP="00206B0C">
            <w:pPr>
              <w:keepNext/>
              <w:keepLines/>
              <w:rPr>
                <w:rFonts w:eastAsia="MS Mincho"/>
                <w:b/>
                <w:szCs w:val="22"/>
              </w:rPr>
            </w:pPr>
          </w:p>
        </w:tc>
      </w:tr>
      <w:tr w:rsidR="004B4BDB" w:rsidRPr="00EF36C9" w14:paraId="2DE89F84" w14:textId="77777777" w:rsidTr="00ED529A">
        <w:tc>
          <w:tcPr>
            <w:tcW w:w="822" w:type="pct"/>
          </w:tcPr>
          <w:p w14:paraId="1A83B8CA" w14:textId="77777777" w:rsidR="004B4BDB" w:rsidRPr="00EF36C9" w:rsidRDefault="004B4BDB" w:rsidP="00206B0C">
            <w:pPr>
              <w:keepNext/>
              <w:keepLines/>
              <w:spacing w:after="170"/>
              <w:rPr>
                <w:rFonts w:eastAsia="MS Mincho"/>
                <w:szCs w:val="22"/>
              </w:rPr>
            </w:pPr>
            <w:r w:rsidRPr="00EF36C9">
              <w:rPr>
                <w:szCs w:val="22"/>
              </w:rPr>
              <w:t>Dažn</w:t>
            </w:r>
            <w:r w:rsidR="00CB2890" w:rsidRPr="00EF36C9">
              <w:rPr>
                <w:szCs w:val="22"/>
              </w:rPr>
              <w:t>as</w:t>
            </w:r>
          </w:p>
        </w:tc>
        <w:tc>
          <w:tcPr>
            <w:tcW w:w="1914" w:type="pct"/>
          </w:tcPr>
          <w:p w14:paraId="4A54CCD0" w14:textId="77777777" w:rsidR="004B4BDB" w:rsidRPr="00EF36C9" w:rsidRDefault="004B4BDB" w:rsidP="00206B0C">
            <w:pPr>
              <w:keepNext/>
              <w:keepLines/>
              <w:spacing w:after="170"/>
              <w:rPr>
                <w:rFonts w:eastAsia="MS Mincho"/>
                <w:szCs w:val="22"/>
              </w:rPr>
            </w:pPr>
            <w:r w:rsidRPr="00EF36C9">
              <w:rPr>
                <w:rFonts w:eastAsia="MS Mincho"/>
                <w:szCs w:val="22"/>
              </w:rPr>
              <w:t>su infuzija susijusi reakcija</w:t>
            </w:r>
            <w:r w:rsidRPr="00EF36C9">
              <w:rPr>
                <w:rFonts w:eastAsia="MS Mincho"/>
                <w:szCs w:val="22"/>
                <w:vertAlign w:val="superscript"/>
              </w:rPr>
              <w:t>h</w:t>
            </w:r>
          </w:p>
        </w:tc>
        <w:tc>
          <w:tcPr>
            <w:tcW w:w="2265" w:type="pct"/>
          </w:tcPr>
          <w:p w14:paraId="32422094" w14:textId="77777777" w:rsidR="004B4BDB" w:rsidRPr="00EF36C9" w:rsidRDefault="00450CB0" w:rsidP="00206B0C">
            <w:pPr>
              <w:keepNext/>
              <w:keepLines/>
              <w:spacing w:after="170"/>
              <w:rPr>
                <w:rFonts w:eastAsia="MS Mincho"/>
                <w:szCs w:val="22"/>
              </w:rPr>
            </w:pPr>
            <w:r w:rsidRPr="00EF36C9">
              <w:rPr>
                <w:rFonts w:eastAsia="MS Mincho"/>
                <w:szCs w:val="22"/>
              </w:rPr>
              <w:t>su infuzija susijusi reakcija</w:t>
            </w:r>
            <w:r w:rsidRPr="00EF36C9">
              <w:rPr>
                <w:rFonts w:eastAsia="MS Mincho"/>
                <w:szCs w:val="22"/>
                <w:vertAlign w:val="superscript"/>
              </w:rPr>
              <w:t>h</w:t>
            </w:r>
          </w:p>
        </w:tc>
      </w:tr>
      <w:tr w:rsidR="00666CF5" w:rsidRPr="00EF36C9" w14:paraId="5EC4EC2B" w14:textId="77777777" w:rsidTr="00ED529A">
        <w:tc>
          <w:tcPr>
            <w:tcW w:w="822" w:type="pct"/>
          </w:tcPr>
          <w:p w14:paraId="201278CB" w14:textId="10997B89" w:rsidR="00666CF5" w:rsidRPr="00EF36C9" w:rsidRDefault="00666CF5" w:rsidP="00206B0C">
            <w:pPr>
              <w:keepNext/>
              <w:keepLines/>
              <w:spacing w:after="170"/>
              <w:rPr>
                <w:szCs w:val="22"/>
              </w:rPr>
            </w:pPr>
            <w:r w:rsidRPr="00EF36C9">
              <w:rPr>
                <w:szCs w:val="22"/>
              </w:rPr>
              <w:t>Retas</w:t>
            </w:r>
          </w:p>
        </w:tc>
        <w:tc>
          <w:tcPr>
            <w:tcW w:w="1914" w:type="pct"/>
          </w:tcPr>
          <w:p w14:paraId="7FB0CF92" w14:textId="0EF0B3F7" w:rsidR="00666CF5" w:rsidRPr="00EF36C9" w:rsidRDefault="00666CF5" w:rsidP="00206B0C">
            <w:pPr>
              <w:keepNext/>
              <w:keepLines/>
              <w:spacing w:after="170"/>
              <w:rPr>
                <w:rFonts w:eastAsia="MS Mincho"/>
                <w:szCs w:val="22"/>
              </w:rPr>
            </w:pPr>
            <w:r w:rsidRPr="00EF36C9">
              <w:t>sarkoidozė</w:t>
            </w:r>
            <w:r w:rsidRPr="00EF36C9">
              <w:rPr>
                <w:szCs w:val="22"/>
                <w:vertAlign w:val="superscript"/>
              </w:rPr>
              <w:t>ar</w:t>
            </w:r>
          </w:p>
        </w:tc>
        <w:tc>
          <w:tcPr>
            <w:tcW w:w="2265" w:type="pct"/>
          </w:tcPr>
          <w:p w14:paraId="3D180D59" w14:textId="77777777" w:rsidR="00666CF5" w:rsidRPr="00EF36C9" w:rsidRDefault="00666CF5" w:rsidP="00206B0C">
            <w:pPr>
              <w:keepNext/>
              <w:keepLines/>
              <w:spacing w:after="170"/>
              <w:rPr>
                <w:rFonts w:eastAsia="MS Mincho"/>
                <w:szCs w:val="22"/>
              </w:rPr>
            </w:pPr>
          </w:p>
        </w:tc>
      </w:tr>
      <w:tr w:rsidR="004B4BDB" w:rsidRPr="00EF36C9" w14:paraId="0338C3BC" w14:textId="77777777" w:rsidTr="00ED529A">
        <w:tc>
          <w:tcPr>
            <w:tcW w:w="2735" w:type="pct"/>
            <w:gridSpan w:val="2"/>
          </w:tcPr>
          <w:p w14:paraId="503C44F2" w14:textId="77777777" w:rsidR="004B4BDB" w:rsidRPr="00EF36C9" w:rsidRDefault="004B4BDB" w:rsidP="00206B0C">
            <w:pPr>
              <w:keepNext/>
              <w:keepLines/>
              <w:rPr>
                <w:szCs w:val="22"/>
              </w:rPr>
            </w:pPr>
            <w:r w:rsidRPr="00EF36C9">
              <w:rPr>
                <w:rFonts w:eastAsia="MS Mincho"/>
                <w:b/>
                <w:szCs w:val="22"/>
              </w:rPr>
              <w:t>Endokrininiai sutrikimai</w:t>
            </w:r>
          </w:p>
        </w:tc>
        <w:tc>
          <w:tcPr>
            <w:tcW w:w="2265" w:type="pct"/>
          </w:tcPr>
          <w:p w14:paraId="332DE862" w14:textId="77777777" w:rsidR="004B4BDB" w:rsidRPr="00EF36C9" w:rsidRDefault="004B4BDB" w:rsidP="00206B0C">
            <w:pPr>
              <w:keepNext/>
              <w:keepLines/>
              <w:rPr>
                <w:rFonts w:eastAsia="MS Mincho"/>
                <w:b/>
                <w:szCs w:val="22"/>
              </w:rPr>
            </w:pPr>
          </w:p>
        </w:tc>
      </w:tr>
      <w:tr w:rsidR="004B4BDB" w:rsidRPr="00EF36C9" w14:paraId="631446B8" w14:textId="77777777" w:rsidTr="00ED529A">
        <w:tc>
          <w:tcPr>
            <w:tcW w:w="822" w:type="pct"/>
          </w:tcPr>
          <w:p w14:paraId="33B9A564" w14:textId="77777777" w:rsidR="004B4BDB" w:rsidRPr="00EF36C9" w:rsidRDefault="004B4BDB" w:rsidP="00206B0C">
            <w:pPr>
              <w:keepNext/>
              <w:keepLines/>
              <w:spacing w:after="170"/>
              <w:rPr>
                <w:szCs w:val="22"/>
              </w:rPr>
            </w:pPr>
            <w:r w:rsidRPr="00EF36C9">
              <w:rPr>
                <w:szCs w:val="22"/>
              </w:rPr>
              <w:t>Labai dažn</w:t>
            </w:r>
            <w:r w:rsidR="00CB2890" w:rsidRPr="00EF36C9">
              <w:rPr>
                <w:szCs w:val="22"/>
              </w:rPr>
              <w:t>as</w:t>
            </w:r>
          </w:p>
        </w:tc>
        <w:tc>
          <w:tcPr>
            <w:tcW w:w="1914" w:type="pct"/>
          </w:tcPr>
          <w:p w14:paraId="740AB99B" w14:textId="77777777" w:rsidR="004B4BDB" w:rsidRPr="00EF36C9" w:rsidRDefault="004B4BDB" w:rsidP="00206B0C">
            <w:pPr>
              <w:keepNext/>
              <w:keepLines/>
              <w:spacing w:after="170"/>
              <w:rPr>
                <w:rFonts w:eastAsia="MS Mincho"/>
                <w:szCs w:val="22"/>
              </w:rPr>
            </w:pPr>
          </w:p>
        </w:tc>
        <w:tc>
          <w:tcPr>
            <w:tcW w:w="2265" w:type="pct"/>
          </w:tcPr>
          <w:p w14:paraId="5A7F5CB4" w14:textId="77777777" w:rsidR="004B4BDB" w:rsidRPr="00EF36C9" w:rsidRDefault="004B4BDB" w:rsidP="00206B0C">
            <w:pPr>
              <w:keepNext/>
              <w:keepLines/>
              <w:spacing w:after="170"/>
              <w:rPr>
                <w:szCs w:val="22"/>
              </w:rPr>
            </w:pPr>
            <w:r w:rsidRPr="00EF36C9">
              <w:rPr>
                <w:szCs w:val="22"/>
              </w:rPr>
              <w:t>hipotirozė</w:t>
            </w:r>
            <w:r w:rsidRPr="00EF36C9">
              <w:rPr>
                <w:rFonts w:eastAsia="MS Mincho"/>
                <w:szCs w:val="22"/>
                <w:vertAlign w:val="superscript"/>
              </w:rPr>
              <w:t>i</w:t>
            </w:r>
          </w:p>
        </w:tc>
      </w:tr>
      <w:tr w:rsidR="004B4BDB" w:rsidRPr="00EF36C9" w14:paraId="4D00CBC4" w14:textId="77777777" w:rsidTr="00ED529A">
        <w:tc>
          <w:tcPr>
            <w:tcW w:w="822" w:type="pct"/>
          </w:tcPr>
          <w:p w14:paraId="1BE9FF2D" w14:textId="77777777" w:rsidR="004B4BDB" w:rsidRPr="00EF36C9" w:rsidRDefault="004B4BDB" w:rsidP="00206B0C">
            <w:pPr>
              <w:keepNext/>
              <w:keepLines/>
              <w:spacing w:after="170"/>
              <w:ind w:rightChars="148" w:right="326"/>
              <w:rPr>
                <w:rFonts w:eastAsia="MS Mincho"/>
                <w:szCs w:val="22"/>
              </w:rPr>
            </w:pPr>
            <w:r w:rsidRPr="00EF36C9">
              <w:rPr>
                <w:szCs w:val="22"/>
              </w:rPr>
              <w:t>Dažn</w:t>
            </w:r>
            <w:r w:rsidR="00CB2890" w:rsidRPr="00EF36C9">
              <w:rPr>
                <w:szCs w:val="22"/>
              </w:rPr>
              <w:t>as</w:t>
            </w:r>
          </w:p>
        </w:tc>
        <w:tc>
          <w:tcPr>
            <w:tcW w:w="1914" w:type="pct"/>
          </w:tcPr>
          <w:p w14:paraId="7AEF1E43" w14:textId="77777777" w:rsidR="004B4BDB" w:rsidRPr="00EF36C9" w:rsidRDefault="004B4BDB" w:rsidP="00206B0C">
            <w:pPr>
              <w:keepNext/>
              <w:keepLines/>
              <w:spacing w:after="170"/>
              <w:rPr>
                <w:szCs w:val="22"/>
              </w:rPr>
            </w:pPr>
            <w:r w:rsidRPr="00EF36C9">
              <w:rPr>
                <w:rFonts w:eastAsia="MS Mincho"/>
                <w:szCs w:val="22"/>
              </w:rPr>
              <w:t>hipotirozė</w:t>
            </w:r>
            <w:r w:rsidRPr="00EF36C9">
              <w:rPr>
                <w:rFonts w:eastAsia="MS Mincho"/>
                <w:szCs w:val="22"/>
                <w:vertAlign w:val="superscript"/>
              </w:rPr>
              <w:t>i</w:t>
            </w:r>
            <w:r w:rsidR="00B93083" w:rsidRPr="00EF36C9">
              <w:rPr>
                <w:rFonts w:eastAsia="MS Mincho"/>
                <w:szCs w:val="22"/>
              </w:rPr>
              <w:t>, hipertirozė</w:t>
            </w:r>
            <w:r w:rsidR="00B93083" w:rsidRPr="00EF36C9">
              <w:rPr>
                <w:rFonts w:eastAsia="MS Mincho"/>
                <w:vertAlign w:val="superscript"/>
              </w:rPr>
              <w:t>j</w:t>
            </w:r>
          </w:p>
        </w:tc>
        <w:tc>
          <w:tcPr>
            <w:tcW w:w="2265" w:type="pct"/>
          </w:tcPr>
          <w:p w14:paraId="4268E408" w14:textId="77777777" w:rsidR="004B4BDB" w:rsidRPr="00EF36C9" w:rsidRDefault="00E22B47" w:rsidP="00206B0C">
            <w:pPr>
              <w:keepNext/>
              <w:keepLines/>
              <w:spacing w:after="170"/>
              <w:rPr>
                <w:rFonts w:eastAsia="MS Mincho"/>
                <w:szCs w:val="22"/>
              </w:rPr>
            </w:pPr>
            <w:r w:rsidRPr="00EF36C9">
              <w:rPr>
                <w:rFonts w:eastAsia="MS Mincho"/>
                <w:szCs w:val="22"/>
              </w:rPr>
              <w:t>hipertirozė</w:t>
            </w:r>
            <w:r w:rsidRPr="00EF36C9">
              <w:rPr>
                <w:rFonts w:eastAsia="MS Mincho"/>
                <w:vertAlign w:val="superscript"/>
              </w:rPr>
              <w:t>j</w:t>
            </w:r>
          </w:p>
        </w:tc>
      </w:tr>
      <w:tr w:rsidR="004B4BDB" w:rsidRPr="00EF36C9" w14:paraId="77ED144F" w14:textId="77777777" w:rsidTr="00ED529A">
        <w:trPr>
          <w:trHeight w:val="279"/>
        </w:trPr>
        <w:tc>
          <w:tcPr>
            <w:tcW w:w="822" w:type="pct"/>
          </w:tcPr>
          <w:p w14:paraId="3295F545" w14:textId="77777777" w:rsidR="004B4BDB" w:rsidRPr="00EF36C9" w:rsidRDefault="004B4BDB" w:rsidP="00206B0C">
            <w:pPr>
              <w:keepNext/>
              <w:keepLines/>
              <w:spacing w:after="170"/>
              <w:rPr>
                <w:rFonts w:eastAsia="MS Mincho"/>
                <w:szCs w:val="22"/>
              </w:rPr>
            </w:pPr>
            <w:r w:rsidRPr="00EF36C9">
              <w:rPr>
                <w:rFonts w:eastAsia="MS Mincho"/>
                <w:szCs w:val="22"/>
              </w:rPr>
              <w:t>Nedažn</w:t>
            </w:r>
            <w:r w:rsidR="00CB2890" w:rsidRPr="00EF36C9">
              <w:rPr>
                <w:rFonts w:eastAsia="MS Mincho"/>
                <w:szCs w:val="22"/>
              </w:rPr>
              <w:t>as</w:t>
            </w:r>
          </w:p>
        </w:tc>
        <w:tc>
          <w:tcPr>
            <w:tcW w:w="1914" w:type="pct"/>
          </w:tcPr>
          <w:p w14:paraId="3DEF3474" w14:textId="77777777" w:rsidR="004B4BDB" w:rsidRPr="00EF36C9" w:rsidRDefault="004B4BDB" w:rsidP="00B93083">
            <w:pPr>
              <w:keepNext/>
              <w:keepLines/>
              <w:spacing w:after="170"/>
              <w:rPr>
                <w:rFonts w:eastAsia="MS Mincho"/>
                <w:szCs w:val="22"/>
              </w:rPr>
            </w:pPr>
            <w:r w:rsidRPr="00EF36C9">
              <w:rPr>
                <w:rFonts w:eastAsia="MS Mincho"/>
              </w:rPr>
              <w:t>cukrinis diabetas</w:t>
            </w:r>
            <w:r w:rsidRPr="00EF36C9">
              <w:rPr>
                <w:rFonts w:eastAsia="MS Mincho"/>
                <w:sz w:val="20"/>
                <w:vertAlign w:val="superscript"/>
              </w:rPr>
              <w:t>k</w:t>
            </w:r>
            <w:r w:rsidRPr="00EF36C9">
              <w:rPr>
                <w:rFonts w:eastAsia="MS Mincho"/>
                <w:szCs w:val="22"/>
              </w:rPr>
              <w:t>, antinksčių nepakankamumas</w:t>
            </w:r>
            <w:r w:rsidRPr="00EF36C9">
              <w:rPr>
                <w:sz w:val="20"/>
                <w:vertAlign w:val="superscript"/>
                <w:lang w:eastAsia="zh-CN"/>
              </w:rPr>
              <w:t>l</w:t>
            </w:r>
            <w:r w:rsidR="00080A96" w:rsidRPr="00EF36C9">
              <w:rPr>
                <w:rFonts w:eastAsia="MS Mincho"/>
                <w:szCs w:val="22"/>
              </w:rPr>
              <w:t>,</w:t>
            </w:r>
            <w:r w:rsidR="00080A96" w:rsidRPr="00EF36C9">
              <w:rPr>
                <w:rFonts w:eastAsia="MS Mincho"/>
              </w:rPr>
              <w:t xml:space="preserve"> hipofizitas</w:t>
            </w:r>
            <w:r w:rsidR="00080A96" w:rsidRPr="00EF36C9">
              <w:rPr>
                <w:rFonts w:eastAsia="MS Mincho"/>
                <w:vertAlign w:val="superscript"/>
              </w:rPr>
              <w:t>m</w:t>
            </w:r>
          </w:p>
        </w:tc>
        <w:tc>
          <w:tcPr>
            <w:tcW w:w="2265" w:type="pct"/>
          </w:tcPr>
          <w:p w14:paraId="1CBC1E8F" w14:textId="77777777" w:rsidR="004B4BDB" w:rsidRPr="00EF36C9" w:rsidRDefault="00080A96" w:rsidP="00206B0C">
            <w:pPr>
              <w:keepNext/>
              <w:keepLines/>
              <w:spacing w:after="170"/>
              <w:rPr>
                <w:rFonts w:eastAsia="MS Mincho"/>
                <w:szCs w:val="22"/>
              </w:rPr>
            </w:pPr>
            <w:r w:rsidRPr="00EF36C9">
              <w:rPr>
                <w:rFonts w:eastAsia="MS Mincho"/>
              </w:rPr>
              <w:t>hipofizitas</w:t>
            </w:r>
            <w:r w:rsidRPr="00EF36C9">
              <w:rPr>
                <w:rFonts w:eastAsia="MS Mincho"/>
                <w:vertAlign w:val="superscript"/>
              </w:rPr>
              <w:t>m</w:t>
            </w:r>
          </w:p>
        </w:tc>
      </w:tr>
      <w:tr w:rsidR="004B4BDB" w:rsidRPr="00EF36C9" w14:paraId="4DBE2B59" w14:textId="77777777" w:rsidTr="00ED529A">
        <w:tc>
          <w:tcPr>
            <w:tcW w:w="2735" w:type="pct"/>
            <w:gridSpan w:val="2"/>
          </w:tcPr>
          <w:p w14:paraId="5D311C06" w14:textId="77777777" w:rsidR="004B4BDB" w:rsidRPr="00EF36C9" w:rsidRDefault="004B4BDB" w:rsidP="00206B0C">
            <w:pPr>
              <w:keepNext/>
              <w:rPr>
                <w:szCs w:val="22"/>
              </w:rPr>
            </w:pPr>
            <w:r w:rsidRPr="00EF36C9">
              <w:rPr>
                <w:rFonts w:eastAsia="MS Mincho"/>
                <w:b/>
                <w:szCs w:val="22"/>
              </w:rPr>
              <w:t>Metabolizmo ir mitybos sutrikimai</w:t>
            </w:r>
          </w:p>
        </w:tc>
        <w:tc>
          <w:tcPr>
            <w:tcW w:w="2265" w:type="pct"/>
          </w:tcPr>
          <w:p w14:paraId="400CFFCD" w14:textId="77777777" w:rsidR="004B4BDB" w:rsidRPr="00EF36C9" w:rsidRDefault="004B4BDB" w:rsidP="00206B0C">
            <w:pPr>
              <w:keepNext/>
              <w:rPr>
                <w:rFonts w:eastAsia="MS Mincho"/>
                <w:b/>
                <w:szCs w:val="22"/>
              </w:rPr>
            </w:pPr>
          </w:p>
        </w:tc>
      </w:tr>
      <w:tr w:rsidR="004B4BDB" w:rsidRPr="00EF36C9" w14:paraId="008120F0" w14:textId="77777777" w:rsidTr="00ED529A">
        <w:tc>
          <w:tcPr>
            <w:tcW w:w="822" w:type="pct"/>
          </w:tcPr>
          <w:p w14:paraId="1391C0F0" w14:textId="77777777" w:rsidR="004B4BDB" w:rsidRPr="00EF36C9" w:rsidRDefault="004B4BDB" w:rsidP="00206B0C">
            <w:pPr>
              <w:spacing w:after="170"/>
              <w:rPr>
                <w:rFonts w:eastAsia="MS Mincho"/>
                <w:szCs w:val="22"/>
              </w:rPr>
            </w:pPr>
            <w:r w:rsidRPr="00EF36C9">
              <w:rPr>
                <w:rFonts w:eastAsia="MS Mincho"/>
                <w:szCs w:val="22"/>
              </w:rPr>
              <w:t>Labai dažn</w:t>
            </w:r>
            <w:r w:rsidR="00CB2890" w:rsidRPr="00EF36C9">
              <w:rPr>
                <w:rFonts w:eastAsia="MS Mincho"/>
                <w:szCs w:val="22"/>
              </w:rPr>
              <w:t>as</w:t>
            </w:r>
          </w:p>
        </w:tc>
        <w:tc>
          <w:tcPr>
            <w:tcW w:w="1914" w:type="pct"/>
          </w:tcPr>
          <w:p w14:paraId="59A3753A" w14:textId="77777777" w:rsidR="004B4BDB" w:rsidRPr="00EF36C9" w:rsidRDefault="004B4BDB" w:rsidP="00206B0C">
            <w:pPr>
              <w:spacing w:after="170"/>
              <w:rPr>
                <w:rFonts w:eastAsia="MS Mincho"/>
                <w:szCs w:val="22"/>
              </w:rPr>
            </w:pPr>
            <w:r w:rsidRPr="00EF36C9">
              <w:rPr>
                <w:rFonts w:eastAsia="MS Mincho"/>
                <w:szCs w:val="22"/>
              </w:rPr>
              <w:t>sumažėjęs apetitas</w:t>
            </w:r>
          </w:p>
        </w:tc>
        <w:tc>
          <w:tcPr>
            <w:tcW w:w="2265" w:type="pct"/>
          </w:tcPr>
          <w:p w14:paraId="6ED51B31" w14:textId="77777777" w:rsidR="004B4BDB" w:rsidRPr="00EF36C9" w:rsidRDefault="004B4BDB" w:rsidP="009B55A1">
            <w:pPr>
              <w:spacing w:after="170"/>
              <w:rPr>
                <w:rFonts w:eastAsia="MS Mincho"/>
                <w:szCs w:val="22"/>
              </w:rPr>
            </w:pPr>
            <w:r w:rsidRPr="00EF36C9">
              <w:rPr>
                <w:rFonts w:eastAsia="MS Mincho"/>
                <w:szCs w:val="22"/>
              </w:rPr>
              <w:t>sumažėjęs apetitas</w:t>
            </w:r>
          </w:p>
        </w:tc>
      </w:tr>
      <w:tr w:rsidR="004B4BDB" w:rsidRPr="00EF36C9" w14:paraId="6885B51D" w14:textId="77777777" w:rsidTr="00ED529A">
        <w:tc>
          <w:tcPr>
            <w:tcW w:w="822" w:type="pct"/>
          </w:tcPr>
          <w:p w14:paraId="74D94DA8" w14:textId="77777777" w:rsidR="004B4BDB" w:rsidRPr="00EF36C9" w:rsidRDefault="004B4BDB" w:rsidP="00206B0C">
            <w:pPr>
              <w:spacing w:after="170"/>
              <w:rPr>
                <w:rFonts w:eastAsia="MS Mincho"/>
                <w:szCs w:val="22"/>
              </w:rPr>
            </w:pPr>
            <w:r w:rsidRPr="00EF36C9">
              <w:rPr>
                <w:szCs w:val="22"/>
              </w:rPr>
              <w:t>Dažn</w:t>
            </w:r>
            <w:r w:rsidR="00CB2890" w:rsidRPr="00EF36C9">
              <w:rPr>
                <w:szCs w:val="22"/>
              </w:rPr>
              <w:t>as</w:t>
            </w:r>
          </w:p>
        </w:tc>
        <w:tc>
          <w:tcPr>
            <w:tcW w:w="1914" w:type="pct"/>
          </w:tcPr>
          <w:p w14:paraId="4F852842" w14:textId="6367B553" w:rsidR="004B4BDB" w:rsidRPr="00EF36C9" w:rsidRDefault="004B4BDB" w:rsidP="00206B0C">
            <w:r w:rsidRPr="00EF36C9">
              <w:t>hipokalemija</w:t>
            </w:r>
            <w:r w:rsidRPr="00EF36C9">
              <w:rPr>
                <w:rFonts w:eastAsia="MS Mincho"/>
                <w:szCs w:val="22"/>
                <w:vertAlign w:val="superscript"/>
              </w:rPr>
              <w:t>ae</w:t>
            </w:r>
            <w:r w:rsidRPr="00EF36C9">
              <w:t>, hiponatremija</w:t>
            </w:r>
            <w:r w:rsidRPr="00EF36C9">
              <w:rPr>
                <w:rFonts w:eastAsia="MS Mincho"/>
                <w:szCs w:val="22"/>
                <w:vertAlign w:val="superscript"/>
              </w:rPr>
              <w:t>af</w:t>
            </w:r>
            <w:r w:rsidRPr="00EF36C9">
              <w:t>, hiperglikemija</w:t>
            </w:r>
            <w:ins w:id="36" w:author="RLS_Type II" w:date="2026-01-20T12:23:00Z">
              <w:r w:rsidR="005D1C68" w:rsidRPr="00EF36C9">
                <w:t>, hipoalbuminemija, hipofosfatemija, hipokalcemija</w:t>
              </w:r>
            </w:ins>
          </w:p>
        </w:tc>
        <w:tc>
          <w:tcPr>
            <w:tcW w:w="2265" w:type="pct"/>
          </w:tcPr>
          <w:p w14:paraId="42664584" w14:textId="1551A273" w:rsidR="00450CB0" w:rsidRPr="00EF36C9" w:rsidRDefault="004B4BDB" w:rsidP="009B55A1">
            <w:r w:rsidRPr="00EF36C9">
              <w:t>hipokalemija</w:t>
            </w:r>
            <w:r w:rsidRPr="00EF36C9">
              <w:rPr>
                <w:rFonts w:eastAsia="MS Mincho"/>
                <w:szCs w:val="22"/>
                <w:vertAlign w:val="superscript"/>
              </w:rPr>
              <w:t>ae</w:t>
            </w:r>
            <w:r w:rsidRPr="00EF36C9">
              <w:t>, hiponatremija</w:t>
            </w:r>
            <w:r w:rsidRPr="00EF36C9">
              <w:rPr>
                <w:rFonts w:eastAsia="MS Mincho"/>
                <w:szCs w:val="22"/>
                <w:vertAlign w:val="superscript"/>
              </w:rPr>
              <w:t>af</w:t>
            </w:r>
            <w:r w:rsidR="00450CB0" w:rsidRPr="00EF36C9">
              <w:rPr>
                <w:rFonts w:eastAsia="MS Mincho"/>
                <w:szCs w:val="22"/>
              </w:rPr>
              <w:t>,</w:t>
            </w:r>
            <w:r w:rsidR="009B55A1" w:rsidRPr="00EF36C9">
              <w:rPr>
                <w:rFonts w:eastAsia="MS Mincho"/>
                <w:szCs w:val="22"/>
              </w:rPr>
              <w:t xml:space="preserve"> </w:t>
            </w:r>
            <w:r w:rsidR="00450CB0" w:rsidRPr="00EF36C9">
              <w:t>hipomagnezemija</w:t>
            </w:r>
            <w:r w:rsidR="00450CB0" w:rsidRPr="00EF36C9">
              <w:rPr>
                <w:rFonts w:eastAsia="MS Mincho"/>
                <w:szCs w:val="22"/>
                <w:vertAlign w:val="superscript"/>
              </w:rPr>
              <w:t>n</w:t>
            </w:r>
            <w:ins w:id="37" w:author="RLS_Type II" w:date="2026-01-20T12:23:00Z">
              <w:r w:rsidR="005D1C68" w:rsidRPr="00EF36C9">
                <w:rPr>
                  <w:rFonts w:eastAsia="MS Mincho"/>
                  <w:szCs w:val="22"/>
                  <w:rPrChange w:id="38" w:author="RLS_Type II" w:date="2026-01-20T12:23:00Z">
                    <w:rPr>
                      <w:rFonts w:eastAsia="MS Mincho"/>
                      <w:szCs w:val="22"/>
                      <w:vertAlign w:val="superscript"/>
                    </w:rPr>
                  </w:rPrChange>
                </w:rPr>
                <w:t xml:space="preserve">, </w:t>
              </w:r>
              <w:r w:rsidR="005D1C68" w:rsidRPr="00EF36C9">
                <w:rPr>
                  <w:rFonts w:eastAsia="MS Mincho"/>
                  <w:szCs w:val="22"/>
                </w:rPr>
                <w:t>hipoalbuminemija, hipofosfatemija, hipokalcemija</w:t>
              </w:r>
            </w:ins>
          </w:p>
        </w:tc>
      </w:tr>
      <w:tr w:rsidR="004B4BDB" w:rsidRPr="00EF36C9" w14:paraId="1C0707DA" w14:textId="77777777" w:rsidTr="00ED529A">
        <w:tc>
          <w:tcPr>
            <w:tcW w:w="2735" w:type="pct"/>
            <w:gridSpan w:val="2"/>
          </w:tcPr>
          <w:p w14:paraId="6C820368" w14:textId="77777777" w:rsidR="004B4BDB" w:rsidRPr="00EF36C9" w:rsidRDefault="004B4BDB" w:rsidP="00206B0C">
            <w:pPr>
              <w:keepNext/>
              <w:rPr>
                <w:szCs w:val="22"/>
              </w:rPr>
            </w:pPr>
            <w:r w:rsidRPr="00EF36C9">
              <w:rPr>
                <w:rFonts w:eastAsia="MS Mincho"/>
                <w:b/>
                <w:szCs w:val="22"/>
              </w:rPr>
              <w:t>Nervų sistemos sutrikimai</w:t>
            </w:r>
          </w:p>
        </w:tc>
        <w:tc>
          <w:tcPr>
            <w:tcW w:w="2265" w:type="pct"/>
          </w:tcPr>
          <w:p w14:paraId="52C99FDF" w14:textId="77777777" w:rsidR="004B4BDB" w:rsidRPr="00EF36C9" w:rsidRDefault="004B4BDB" w:rsidP="00206B0C">
            <w:pPr>
              <w:keepNext/>
              <w:rPr>
                <w:rFonts w:eastAsia="MS Mincho"/>
                <w:b/>
                <w:szCs w:val="22"/>
              </w:rPr>
            </w:pPr>
          </w:p>
        </w:tc>
      </w:tr>
      <w:tr w:rsidR="004B4BDB" w:rsidRPr="00EF36C9" w14:paraId="2E7A6DAD" w14:textId="77777777" w:rsidTr="00ED529A">
        <w:tc>
          <w:tcPr>
            <w:tcW w:w="822" w:type="pct"/>
          </w:tcPr>
          <w:p w14:paraId="54C507DE" w14:textId="77777777" w:rsidR="004B4BDB" w:rsidRPr="00EF36C9" w:rsidRDefault="004B4BDB" w:rsidP="00206B0C">
            <w:pPr>
              <w:spacing w:after="170"/>
              <w:rPr>
                <w:rFonts w:eastAsia="MS Mincho"/>
                <w:szCs w:val="22"/>
              </w:rPr>
            </w:pPr>
            <w:r w:rsidRPr="00EF36C9">
              <w:rPr>
                <w:rFonts w:eastAsia="MS Mincho"/>
                <w:szCs w:val="22"/>
              </w:rPr>
              <w:t>Labai dažn</w:t>
            </w:r>
            <w:r w:rsidR="00CB2890" w:rsidRPr="00EF36C9">
              <w:rPr>
                <w:rFonts w:eastAsia="MS Mincho"/>
                <w:szCs w:val="22"/>
              </w:rPr>
              <w:t>as</w:t>
            </w:r>
          </w:p>
        </w:tc>
        <w:tc>
          <w:tcPr>
            <w:tcW w:w="1914" w:type="pct"/>
          </w:tcPr>
          <w:p w14:paraId="25CBA90A" w14:textId="77777777" w:rsidR="004B4BDB" w:rsidRPr="00EF36C9" w:rsidRDefault="005C1ECE" w:rsidP="00206B0C">
            <w:pPr>
              <w:spacing w:after="170"/>
              <w:rPr>
                <w:rFonts w:eastAsia="MS Mincho"/>
                <w:i/>
                <w:szCs w:val="22"/>
              </w:rPr>
            </w:pPr>
            <w:r w:rsidRPr="00EF36C9">
              <w:rPr>
                <w:rFonts w:eastAsia="MS Mincho"/>
                <w:szCs w:val="22"/>
              </w:rPr>
              <w:t>galvos skausmas</w:t>
            </w:r>
          </w:p>
        </w:tc>
        <w:tc>
          <w:tcPr>
            <w:tcW w:w="2265" w:type="pct"/>
          </w:tcPr>
          <w:p w14:paraId="1120B2DC" w14:textId="77777777" w:rsidR="004B4BDB" w:rsidRPr="00EF36C9" w:rsidRDefault="004B4BDB" w:rsidP="00450CB0">
            <w:pPr>
              <w:spacing w:after="170"/>
              <w:rPr>
                <w:rFonts w:eastAsia="MS Mincho"/>
                <w:szCs w:val="22"/>
              </w:rPr>
            </w:pPr>
            <w:r w:rsidRPr="00EF36C9">
              <w:rPr>
                <w:rFonts w:eastAsia="MS Mincho"/>
                <w:szCs w:val="22"/>
              </w:rPr>
              <w:t>periferinė neuropatija</w:t>
            </w:r>
            <w:r w:rsidRPr="00EF36C9">
              <w:rPr>
                <w:rFonts w:eastAsia="MS Mincho"/>
                <w:szCs w:val="22"/>
                <w:vertAlign w:val="superscript"/>
              </w:rPr>
              <w:t>o</w:t>
            </w:r>
            <w:r w:rsidRPr="00EF36C9">
              <w:rPr>
                <w:rFonts w:eastAsia="MS Mincho"/>
                <w:szCs w:val="22"/>
              </w:rPr>
              <w:t>, galvos skausmas</w:t>
            </w:r>
          </w:p>
        </w:tc>
      </w:tr>
      <w:tr w:rsidR="004B4BDB" w:rsidRPr="00EF36C9" w14:paraId="1DE0A487" w14:textId="77777777" w:rsidTr="00ED529A">
        <w:tc>
          <w:tcPr>
            <w:tcW w:w="822" w:type="pct"/>
          </w:tcPr>
          <w:p w14:paraId="29CE51D4" w14:textId="77777777" w:rsidR="004B4BDB" w:rsidRPr="00EF36C9" w:rsidRDefault="004B4BDB" w:rsidP="00206B0C">
            <w:pPr>
              <w:spacing w:after="170"/>
              <w:rPr>
                <w:rFonts w:eastAsia="MS Mincho"/>
                <w:szCs w:val="22"/>
              </w:rPr>
            </w:pPr>
            <w:r w:rsidRPr="00EF36C9">
              <w:rPr>
                <w:rFonts w:eastAsia="MS Mincho"/>
                <w:szCs w:val="22"/>
              </w:rPr>
              <w:t>Dažn</w:t>
            </w:r>
            <w:r w:rsidR="00CB2890" w:rsidRPr="00EF36C9">
              <w:rPr>
                <w:rFonts w:eastAsia="MS Mincho"/>
                <w:szCs w:val="22"/>
              </w:rPr>
              <w:t>as</w:t>
            </w:r>
          </w:p>
        </w:tc>
        <w:tc>
          <w:tcPr>
            <w:tcW w:w="1914" w:type="pct"/>
          </w:tcPr>
          <w:p w14:paraId="6B25EC88" w14:textId="29223B09" w:rsidR="004B4BDB" w:rsidRPr="00EF36C9" w:rsidRDefault="00645C80" w:rsidP="00206B0C">
            <w:pPr>
              <w:spacing w:after="170"/>
              <w:rPr>
                <w:rFonts w:eastAsia="MS Mincho"/>
                <w:i/>
                <w:szCs w:val="22"/>
              </w:rPr>
            </w:pPr>
            <w:r w:rsidRPr="00EF36C9">
              <w:rPr>
                <w:rFonts w:eastAsia="MS Mincho"/>
                <w:szCs w:val="22"/>
              </w:rPr>
              <w:t>periferinė neuropatija</w:t>
            </w:r>
            <w:r w:rsidRPr="00EF36C9">
              <w:rPr>
                <w:rFonts w:eastAsia="MS Mincho"/>
                <w:szCs w:val="22"/>
                <w:vertAlign w:val="superscript"/>
              </w:rPr>
              <w:t>o</w:t>
            </w:r>
          </w:p>
        </w:tc>
        <w:tc>
          <w:tcPr>
            <w:tcW w:w="2265" w:type="pct"/>
          </w:tcPr>
          <w:p w14:paraId="28F0184A" w14:textId="77777777" w:rsidR="004B4BDB" w:rsidRPr="00EF36C9" w:rsidRDefault="004B4BDB" w:rsidP="005A7E18">
            <w:pPr>
              <w:spacing w:after="170"/>
              <w:rPr>
                <w:rFonts w:eastAsia="MS Mincho"/>
                <w:szCs w:val="22"/>
              </w:rPr>
            </w:pPr>
            <w:r w:rsidRPr="00EF36C9">
              <w:rPr>
                <w:rFonts w:eastAsia="MS Mincho"/>
                <w:szCs w:val="22"/>
              </w:rPr>
              <w:t>sinkopė</w:t>
            </w:r>
            <w:r w:rsidR="00450CB0" w:rsidRPr="00EF36C9">
              <w:rPr>
                <w:rFonts w:eastAsia="MS Mincho"/>
                <w:szCs w:val="22"/>
              </w:rPr>
              <w:t>,</w:t>
            </w:r>
            <w:r w:rsidR="00450CB0" w:rsidRPr="00EF36C9">
              <w:t xml:space="preserve"> </w:t>
            </w:r>
            <w:r w:rsidR="005A7E18" w:rsidRPr="00EF36C9">
              <w:t>svaigulys</w:t>
            </w:r>
          </w:p>
        </w:tc>
      </w:tr>
      <w:tr w:rsidR="004B4BDB" w:rsidRPr="00EF36C9" w14:paraId="41116012" w14:textId="77777777" w:rsidTr="00ED529A">
        <w:tc>
          <w:tcPr>
            <w:tcW w:w="822" w:type="pct"/>
          </w:tcPr>
          <w:p w14:paraId="4E149A1F" w14:textId="77777777" w:rsidR="004B4BDB" w:rsidRPr="00EF36C9" w:rsidRDefault="004B4BDB" w:rsidP="00206B0C">
            <w:pPr>
              <w:spacing w:after="170"/>
              <w:rPr>
                <w:szCs w:val="22"/>
                <w:lang w:eastAsia="zh-CN"/>
              </w:rPr>
            </w:pPr>
            <w:r w:rsidRPr="00EF36C9">
              <w:rPr>
                <w:rFonts w:eastAsia="MS Mincho"/>
                <w:szCs w:val="22"/>
              </w:rPr>
              <w:t>Nedažn</w:t>
            </w:r>
            <w:r w:rsidR="00CB2890" w:rsidRPr="00EF36C9">
              <w:rPr>
                <w:rFonts w:eastAsia="MS Mincho"/>
                <w:szCs w:val="22"/>
              </w:rPr>
              <w:t>as</w:t>
            </w:r>
          </w:p>
        </w:tc>
        <w:tc>
          <w:tcPr>
            <w:tcW w:w="1914" w:type="pct"/>
          </w:tcPr>
          <w:p w14:paraId="07697141" w14:textId="77777777" w:rsidR="004B4BDB" w:rsidRPr="00EF36C9" w:rsidRDefault="004878DE" w:rsidP="00206B0C">
            <w:pPr>
              <w:spacing w:after="170"/>
              <w:rPr>
                <w:rFonts w:eastAsia="MS Mincho"/>
                <w:szCs w:val="22"/>
              </w:rPr>
            </w:pPr>
            <w:r w:rsidRPr="00EF36C9">
              <w:rPr>
                <w:rFonts w:eastAsia="MS Mincho"/>
                <w:iCs/>
                <w:szCs w:val="22"/>
              </w:rPr>
              <w:t>Gijeno-Bare</w:t>
            </w:r>
            <w:r w:rsidRPr="00EF36C9">
              <w:rPr>
                <w:rFonts w:eastAsia="MS Mincho"/>
                <w:i/>
                <w:szCs w:val="22"/>
              </w:rPr>
              <w:t xml:space="preserve"> (</w:t>
            </w:r>
            <w:r w:rsidR="004B4BDB" w:rsidRPr="00EF36C9">
              <w:rPr>
                <w:rFonts w:eastAsia="MS Mincho"/>
                <w:i/>
                <w:szCs w:val="22"/>
              </w:rPr>
              <w:t>Guillain-Barré</w:t>
            </w:r>
            <w:r w:rsidRPr="00EF36C9">
              <w:rPr>
                <w:rFonts w:eastAsia="MS Mincho"/>
                <w:i/>
                <w:szCs w:val="22"/>
              </w:rPr>
              <w:t>)</w:t>
            </w:r>
            <w:r w:rsidR="004B4BDB" w:rsidRPr="00EF36C9">
              <w:rPr>
                <w:rFonts w:eastAsia="MS Mincho"/>
                <w:szCs w:val="22"/>
              </w:rPr>
              <w:t xml:space="preserve"> sindromas</w:t>
            </w:r>
            <w:r w:rsidR="004B4BDB" w:rsidRPr="00EF36C9">
              <w:rPr>
                <w:vertAlign w:val="superscript"/>
                <w:lang w:eastAsia="zh-CN"/>
              </w:rPr>
              <w:t>p</w:t>
            </w:r>
            <w:r w:rsidR="004B4BDB" w:rsidRPr="00EF36C9">
              <w:rPr>
                <w:rFonts w:eastAsia="MS Mincho"/>
                <w:szCs w:val="22"/>
              </w:rPr>
              <w:t>, meningoencefalitas</w:t>
            </w:r>
            <w:r w:rsidR="004B4BDB" w:rsidRPr="00EF36C9">
              <w:rPr>
                <w:rFonts w:eastAsia="MS Mincho"/>
                <w:szCs w:val="22"/>
                <w:vertAlign w:val="superscript"/>
              </w:rPr>
              <w:t>q</w:t>
            </w:r>
          </w:p>
        </w:tc>
        <w:tc>
          <w:tcPr>
            <w:tcW w:w="2265" w:type="pct"/>
          </w:tcPr>
          <w:p w14:paraId="732A83DB" w14:textId="77777777" w:rsidR="004B4BDB" w:rsidRPr="00EF36C9" w:rsidRDefault="004B4BDB" w:rsidP="00206B0C">
            <w:pPr>
              <w:spacing w:after="170"/>
              <w:rPr>
                <w:rFonts w:eastAsia="MS Mincho"/>
                <w:i/>
                <w:szCs w:val="22"/>
              </w:rPr>
            </w:pPr>
          </w:p>
        </w:tc>
      </w:tr>
      <w:tr w:rsidR="004B4BDB" w:rsidRPr="00EF36C9" w14:paraId="04FC044D" w14:textId="77777777" w:rsidTr="00ED529A">
        <w:tc>
          <w:tcPr>
            <w:tcW w:w="822" w:type="pct"/>
          </w:tcPr>
          <w:p w14:paraId="529F6196" w14:textId="77777777" w:rsidR="004B4BDB" w:rsidRPr="00EF36C9" w:rsidRDefault="004B4BDB" w:rsidP="00206B0C">
            <w:pPr>
              <w:spacing w:after="170"/>
              <w:rPr>
                <w:szCs w:val="22"/>
              </w:rPr>
            </w:pPr>
            <w:r w:rsidRPr="00EF36C9">
              <w:rPr>
                <w:szCs w:val="22"/>
              </w:rPr>
              <w:t>Ret</w:t>
            </w:r>
            <w:r w:rsidR="00CB2890" w:rsidRPr="00EF36C9">
              <w:rPr>
                <w:szCs w:val="22"/>
              </w:rPr>
              <w:t>as</w:t>
            </w:r>
          </w:p>
        </w:tc>
        <w:tc>
          <w:tcPr>
            <w:tcW w:w="1914" w:type="pct"/>
          </w:tcPr>
          <w:p w14:paraId="476FA988" w14:textId="77777777" w:rsidR="004B4BDB" w:rsidRPr="00EF36C9" w:rsidRDefault="004B4BDB" w:rsidP="004878DE">
            <w:pPr>
              <w:spacing w:after="170"/>
              <w:rPr>
                <w:szCs w:val="22"/>
              </w:rPr>
            </w:pPr>
            <w:r w:rsidRPr="00EF36C9">
              <w:rPr>
                <w:rFonts w:eastAsia="MS Mincho"/>
                <w:szCs w:val="22"/>
              </w:rPr>
              <w:t>miastenijos sindromas</w:t>
            </w:r>
            <w:r w:rsidRPr="00EF36C9">
              <w:rPr>
                <w:rFonts w:eastAsia="MS Mincho"/>
                <w:szCs w:val="22"/>
                <w:vertAlign w:val="superscript"/>
              </w:rPr>
              <w:t>r</w:t>
            </w:r>
            <w:r w:rsidR="00D67721" w:rsidRPr="00EF36C9">
              <w:rPr>
                <w:rFonts w:eastAsia="MS Mincho"/>
                <w:szCs w:val="22"/>
              </w:rPr>
              <w:t>, veido par</w:t>
            </w:r>
            <w:r w:rsidR="004878DE" w:rsidRPr="00EF36C9">
              <w:rPr>
                <w:rFonts w:eastAsia="MS Mincho"/>
                <w:szCs w:val="22"/>
              </w:rPr>
              <w:t>ezė</w:t>
            </w:r>
            <w:r w:rsidR="00D67721" w:rsidRPr="00EF36C9">
              <w:rPr>
                <w:rFonts w:eastAsia="MS Mincho"/>
                <w:szCs w:val="22"/>
              </w:rPr>
              <w:t>, mielitas</w:t>
            </w:r>
          </w:p>
        </w:tc>
        <w:tc>
          <w:tcPr>
            <w:tcW w:w="2265" w:type="pct"/>
          </w:tcPr>
          <w:p w14:paraId="21C7B1C8" w14:textId="77777777" w:rsidR="004B4BDB" w:rsidRPr="00EF36C9" w:rsidRDefault="00D67721" w:rsidP="004878DE">
            <w:pPr>
              <w:spacing w:after="170"/>
              <w:rPr>
                <w:rFonts w:eastAsia="MS Mincho"/>
                <w:szCs w:val="22"/>
              </w:rPr>
            </w:pPr>
            <w:r w:rsidRPr="00EF36C9">
              <w:rPr>
                <w:rFonts w:eastAsia="MS Mincho"/>
                <w:szCs w:val="22"/>
              </w:rPr>
              <w:t>veido par</w:t>
            </w:r>
            <w:r w:rsidR="004878DE" w:rsidRPr="00EF36C9">
              <w:rPr>
                <w:rFonts w:eastAsia="MS Mincho"/>
                <w:szCs w:val="22"/>
              </w:rPr>
              <w:t>ezė</w:t>
            </w:r>
          </w:p>
        </w:tc>
      </w:tr>
      <w:tr w:rsidR="00D46A09" w:rsidRPr="00EF36C9" w14:paraId="242C577A" w14:textId="77777777" w:rsidTr="00ED529A">
        <w:trPr>
          <w:trHeight w:val="317"/>
        </w:trPr>
        <w:tc>
          <w:tcPr>
            <w:tcW w:w="2735" w:type="pct"/>
            <w:gridSpan w:val="2"/>
          </w:tcPr>
          <w:p w14:paraId="533DABC1" w14:textId="77777777" w:rsidR="00D46A09" w:rsidRPr="00EF36C9" w:rsidRDefault="00D46A09" w:rsidP="00EC62FE">
            <w:pPr>
              <w:keepNext/>
              <w:rPr>
                <w:rFonts w:eastAsia="MS Mincho"/>
                <w:b/>
                <w:szCs w:val="22"/>
              </w:rPr>
            </w:pPr>
            <w:r w:rsidRPr="00EF36C9">
              <w:rPr>
                <w:rFonts w:eastAsia="MS Mincho"/>
                <w:b/>
                <w:szCs w:val="22"/>
              </w:rPr>
              <w:t>Akių sutrikimai</w:t>
            </w:r>
          </w:p>
        </w:tc>
        <w:tc>
          <w:tcPr>
            <w:tcW w:w="2265" w:type="pct"/>
          </w:tcPr>
          <w:p w14:paraId="7FF2E446" w14:textId="77777777" w:rsidR="00D46A09" w:rsidRPr="00EF36C9" w:rsidRDefault="00D46A09" w:rsidP="00EC62FE">
            <w:pPr>
              <w:keepNext/>
              <w:rPr>
                <w:rFonts w:eastAsia="MS Mincho"/>
                <w:b/>
                <w:szCs w:val="22"/>
              </w:rPr>
            </w:pPr>
          </w:p>
        </w:tc>
      </w:tr>
      <w:tr w:rsidR="00CA3936" w:rsidRPr="00EF36C9" w14:paraId="07270018" w14:textId="77777777" w:rsidTr="00ED529A">
        <w:tc>
          <w:tcPr>
            <w:tcW w:w="822" w:type="pct"/>
          </w:tcPr>
          <w:p w14:paraId="2226DDDC" w14:textId="74148924" w:rsidR="00CA3936" w:rsidRPr="00EF36C9" w:rsidRDefault="00CA3936" w:rsidP="002C4C0B">
            <w:pPr>
              <w:spacing w:after="170"/>
              <w:rPr>
                <w:szCs w:val="22"/>
              </w:rPr>
            </w:pPr>
            <w:r w:rsidRPr="00EF36C9">
              <w:rPr>
                <w:szCs w:val="22"/>
              </w:rPr>
              <w:t>Nedažnas</w:t>
            </w:r>
          </w:p>
        </w:tc>
        <w:tc>
          <w:tcPr>
            <w:tcW w:w="1914" w:type="pct"/>
          </w:tcPr>
          <w:p w14:paraId="4819FE96" w14:textId="5D00B449" w:rsidR="00CA3936" w:rsidRPr="00EF36C9" w:rsidRDefault="00CA3936" w:rsidP="002C4C0B">
            <w:pPr>
              <w:spacing w:after="170"/>
              <w:rPr>
                <w:rFonts w:eastAsia="MS Mincho"/>
                <w:szCs w:val="22"/>
              </w:rPr>
            </w:pPr>
            <w:r w:rsidRPr="00EF36C9">
              <w:rPr>
                <w:rFonts w:eastAsia="MS Mincho"/>
                <w:szCs w:val="22"/>
              </w:rPr>
              <w:t>uveitas</w:t>
            </w:r>
            <w:r w:rsidRPr="00EF36C9">
              <w:rPr>
                <w:rFonts w:eastAsia="MS Mincho"/>
                <w:szCs w:val="22"/>
                <w:vertAlign w:val="superscript"/>
              </w:rPr>
              <w:t>as</w:t>
            </w:r>
          </w:p>
        </w:tc>
        <w:tc>
          <w:tcPr>
            <w:tcW w:w="2265" w:type="pct"/>
          </w:tcPr>
          <w:p w14:paraId="2848AD24" w14:textId="77777777" w:rsidR="00CA3936" w:rsidRPr="00EF36C9" w:rsidRDefault="00CA3936" w:rsidP="002C4C0B">
            <w:pPr>
              <w:spacing w:after="170"/>
              <w:rPr>
                <w:rFonts w:eastAsia="MS Mincho"/>
                <w:szCs w:val="22"/>
              </w:rPr>
            </w:pPr>
          </w:p>
        </w:tc>
      </w:tr>
      <w:tr w:rsidR="00D46A09" w:rsidRPr="00EF36C9" w14:paraId="3AE910F1" w14:textId="77777777" w:rsidTr="00ED529A">
        <w:tc>
          <w:tcPr>
            <w:tcW w:w="822" w:type="pct"/>
          </w:tcPr>
          <w:p w14:paraId="5424BB83" w14:textId="77777777" w:rsidR="00D46A09" w:rsidRPr="00EF36C9" w:rsidRDefault="00D46A09" w:rsidP="00EC62FE">
            <w:pPr>
              <w:spacing w:after="170"/>
              <w:rPr>
                <w:szCs w:val="22"/>
              </w:rPr>
            </w:pPr>
            <w:r w:rsidRPr="00EF36C9">
              <w:rPr>
                <w:szCs w:val="22"/>
              </w:rPr>
              <w:t>Ret</w:t>
            </w:r>
            <w:r w:rsidR="00CB2890" w:rsidRPr="00EF36C9">
              <w:rPr>
                <w:szCs w:val="22"/>
              </w:rPr>
              <w:t>as</w:t>
            </w:r>
          </w:p>
        </w:tc>
        <w:tc>
          <w:tcPr>
            <w:tcW w:w="1914" w:type="pct"/>
          </w:tcPr>
          <w:p w14:paraId="203A626A" w14:textId="61B111D5" w:rsidR="00D46A09" w:rsidRPr="00EF36C9" w:rsidRDefault="00D46A09" w:rsidP="00EC62FE">
            <w:pPr>
              <w:spacing w:after="170"/>
              <w:rPr>
                <w:rFonts w:eastAsia="MS Mincho"/>
                <w:szCs w:val="22"/>
              </w:rPr>
            </w:pPr>
          </w:p>
        </w:tc>
        <w:tc>
          <w:tcPr>
            <w:tcW w:w="2265" w:type="pct"/>
          </w:tcPr>
          <w:p w14:paraId="7ADE3D78" w14:textId="555A4816" w:rsidR="00D46A09" w:rsidRPr="00EF36C9" w:rsidRDefault="00CA3936" w:rsidP="00EC62FE">
            <w:pPr>
              <w:spacing w:after="170"/>
              <w:rPr>
                <w:rFonts w:eastAsia="MS Mincho"/>
                <w:szCs w:val="22"/>
              </w:rPr>
            </w:pPr>
            <w:r w:rsidRPr="00EF36C9">
              <w:rPr>
                <w:rFonts w:eastAsia="MS Mincho"/>
                <w:szCs w:val="22"/>
              </w:rPr>
              <w:t>uveitas</w:t>
            </w:r>
            <w:r w:rsidRPr="00EF36C9">
              <w:rPr>
                <w:rFonts w:eastAsia="MS Mincho"/>
                <w:szCs w:val="22"/>
                <w:vertAlign w:val="superscript"/>
              </w:rPr>
              <w:t>as</w:t>
            </w:r>
          </w:p>
        </w:tc>
      </w:tr>
      <w:tr w:rsidR="004B4BDB" w:rsidRPr="00EF36C9" w14:paraId="782C21A1" w14:textId="77777777" w:rsidTr="00ED529A">
        <w:trPr>
          <w:trHeight w:val="317"/>
        </w:trPr>
        <w:tc>
          <w:tcPr>
            <w:tcW w:w="2735" w:type="pct"/>
            <w:gridSpan w:val="2"/>
          </w:tcPr>
          <w:p w14:paraId="1A3BBA34" w14:textId="77777777" w:rsidR="004B4BDB" w:rsidRPr="00EF36C9" w:rsidRDefault="004B4BDB" w:rsidP="00206B0C">
            <w:pPr>
              <w:keepNext/>
              <w:rPr>
                <w:rFonts w:eastAsia="MS Mincho"/>
                <w:b/>
                <w:szCs w:val="22"/>
              </w:rPr>
            </w:pPr>
            <w:r w:rsidRPr="00EF36C9">
              <w:rPr>
                <w:rFonts w:eastAsia="MS Mincho"/>
                <w:b/>
                <w:szCs w:val="22"/>
              </w:rPr>
              <w:t>Širdies sutrikimai</w:t>
            </w:r>
          </w:p>
        </w:tc>
        <w:tc>
          <w:tcPr>
            <w:tcW w:w="2265" w:type="pct"/>
          </w:tcPr>
          <w:p w14:paraId="00632FC4" w14:textId="77777777" w:rsidR="004B4BDB" w:rsidRPr="00EF36C9" w:rsidRDefault="004B4BDB" w:rsidP="00206B0C">
            <w:pPr>
              <w:keepNext/>
              <w:rPr>
                <w:rFonts w:eastAsia="MS Mincho"/>
                <w:b/>
                <w:szCs w:val="22"/>
              </w:rPr>
            </w:pPr>
          </w:p>
        </w:tc>
      </w:tr>
      <w:tr w:rsidR="00AB71F5" w:rsidRPr="00EF36C9" w14:paraId="2B2A10D6" w14:textId="77777777" w:rsidTr="00ED529A">
        <w:tc>
          <w:tcPr>
            <w:tcW w:w="822" w:type="pct"/>
          </w:tcPr>
          <w:p w14:paraId="50131CDE" w14:textId="77777777" w:rsidR="00AB71F5" w:rsidRPr="00EF36C9" w:rsidRDefault="00AB71F5" w:rsidP="006A5A83">
            <w:pPr>
              <w:spacing w:after="170"/>
              <w:rPr>
                <w:szCs w:val="22"/>
              </w:rPr>
            </w:pPr>
            <w:r w:rsidRPr="00EF36C9">
              <w:rPr>
                <w:szCs w:val="22"/>
              </w:rPr>
              <w:t>Dažn</w:t>
            </w:r>
            <w:r w:rsidR="00CB2890" w:rsidRPr="00EF36C9">
              <w:rPr>
                <w:szCs w:val="22"/>
              </w:rPr>
              <w:t>as</w:t>
            </w:r>
          </w:p>
        </w:tc>
        <w:tc>
          <w:tcPr>
            <w:tcW w:w="1914" w:type="pct"/>
          </w:tcPr>
          <w:p w14:paraId="084750C9" w14:textId="77777777" w:rsidR="00AB71F5" w:rsidRPr="00EF36C9" w:rsidRDefault="00AB71F5" w:rsidP="006A5A83">
            <w:pPr>
              <w:spacing w:after="170"/>
              <w:rPr>
                <w:rFonts w:eastAsia="MS Mincho"/>
                <w:szCs w:val="22"/>
              </w:rPr>
            </w:pPr>
            <w:r w:rsidRPr="00EF36C9">
              <w:rPr>
                <w:rFonts w:eastAsia="MS Mincho"/>
                <w:szCs w:val="22"/>
              </w:rPr>
              <w:t>perikardo sutrikimai</w:t>
            </w:r>
            <w:r w:rsidRPr="00EF36C9">
              <w:rPr>
                <w:rFonts w:eastAsia="MS Mincho"/>
                <w:szCs w:val="22"/>
                <w:vertAlign w:val="superscript"/>
              </w:rPr>
              <w:t>ao</w:t>
            </w:r>
          </w:p>
        </w:tc>
        <w:tc>
          <w:tcPr>
            <w:tcW w:w="2265" w:type="pct"/>
          </w:tcPr>
          <w:p w14:paraId="32F2E438" w14:textId="77777777" w:rsidR="00AB71F5" w:rsidRPr="00EF36C9" w:rsidRDefault="00AB71F5" w:rsidP="006A5A83">
            <w:pPr>
              <w:spacing w:after="170"/>
              <w:rPr>
                <w:rFonts w:eastAsia="MS Mincho"/>
                <w:szCs w:val="22"/>
              </w:rPr>
            </w:pPr>
          </w:p>
        </w:tc>
      </w:tr>
      <w:tr w:rsidR="00AB71F5" w:rsidRPr="00EF36C9" w14:paraId="190EEB6E" w14:textId="77777777" w:rsidTr="00ED529A">
        <w:tc>
          <w:tcPr>
            <w:tcW w:w="822" w:type="pct"/>
          </w:tcPr>
          <w:p w14:paraId="07D4A914" w14:textId="77777777" w:rsidR="00AB71F5" w:rsidRPr="00EF36C9" w:rsidRDefault="00AB71F5" w:rsidP="006A5A83">
            <w:pPr>
              <w:spacing w:after="170"/>
              <w:rPr>
                <w:szCs w:val="22"/>
              </w:rPr>
            </w:pPr>
            <w:r w:rsidRPr="00EF36C9">
              <w:rPr>
                <w:szCs w:val="22"/>
              </w:rPr>
              <w:t>Nedažn</w:t>
            </w:r>
            <w:r w:rsidR="00CB2890" w:rsidRPr="00EF36C9">
              <w:rPr>
                <w:szCs w:val="22"/>
              </w:rPr>
              <w:t>as</w:t>
            </w:r>
          </w:p>
        </w:tc>
        <w:tc>
          <w:tcPr>
            <w:tcW w:w="1914" w:type="pct"/>
          </w:tcPr>
          <w:p w14:paraId="046714C0" w14:textId="77777777" w:rsidR="00AB71F5" w:rsidRPr="00EF36C9" w:rsidRDefault="00AB71F5" w:rsidP="006A5A83">
            <w:pPr>
              <w:spacing w:after="170"/>
              <w:rPr>
                <w:rFonts w:eastAsia="MS Mincho"/>
                <w:szCs w:val="22"/>
              </w:rPr>
            </w:pPr>
          </w:p>
        </w:tc>
        <w:tc>
          <w:tcPr>
            <w:tcW w:w="2265" w:type="pct"/>
          </w:tcPr>
          <w:p w14:paraId="0193AADF" w14:textId="77777777" w:rsidR="00AB71F5" w:rsidRPr="00EF36C9" w:rsidRDefault="00AB71F5" w:rsidP="006A5A83">
            <w:pPr>
              <w:spacing w:after="170"/>
              <w:rPr>
                <w:rFonts w:eastAsia="MS Mincho"/>
                <w:szCs w:val="22"/>
              </w:rPr>
            </w:pPr>
            <w:r w:rsidRPr="00EF36C9">
              <w:rPr>
                <w:rFonts w:eastAsia="MS Mincho"/>
                <w:szCs w:val="22"/>
              </w:rPr>
              <w:t>perikardo sutrikimai</w:t>
            </w:r>
            <w:r w:rsidRPr="00EF36C9">
              <w:rPr>
                <w:rFonts w:eastAsia="MS Mincho"/>
                <w:szCs w:val="22"/>
                <w:vertAlign w:val="superscript"/>
              </w:rPr>
              <w:t>ao</w:t>
            </w:r>
          </w:p>
        </w:tc>
      </w:tr>
      <w:tr w:rsidR="005F7655" w:rsidRPr="00EF36C9" w14:paraId="7EE381A4" w14:textId="77777777" w:rsidTr="00ED529A">
        <w:tc>
          <w:tcPr>
            <w:tcW w:w="822" w:type="pct"/>
          </w:tcPr>
          <w:p w14:paraId="6C6A9A33" w14:textId="77777777" w:rsidR="005F7655" w:rsidRPr="00EF36C9" w:rsidRDefault="005F7655" w:rsidP="005F7655">
            <w:pPr>
              <w:spacing w:after="170"/>
              <w:rPr>
                <w:szCs w:val="22"/>
              </w:rPr>
            </w:pPr>
            <w:r w:rsidRPr="00EF36C9">
              <w:rPr>
                <w:szCs w:val="22"/>
              </w:rPr>
              <w:t>Retas</w:t>
            </w:r>
          </w:p>
        </w:tc>
        <w:tc>
          <w:tcPr>
            <w:tcW w:w="1914" w:type="pct"/>
          </w:tcPr>
          <w:p w14:paraId="50AA878E" w14:textId="77777777" w:rsidR="005F7655" w:rsidRPr="00EF36C9" w:rsidRDefault="005F7655" w:rsidP="005F7655">
            <w:pPr>
              <w:spacing w:after="170"/>
              <w:rPr>
                <w:rFonts w:eastAsia="MS Mincho"/>
                <w:szCs w:val="22"/>
              </w:rPr>
            </w:pPr>
            <w:r w:rsidRPr="00EF36C9">
              <w:rPr>
                <w:rFonts w:eastAsia="MS Mincho"/>
                <w:szCs w:val="22"/>
              </w:rPr>
              <w:t>miokarditas</w:t>
            </w:r>
            <w:r w:rsidRPr="00EF36C9">
              <w:rPr>
                <w:rFonts w:eastAsia="MS Mincho"/>
                <w:szCs w:val="22"/>
                <w:vertAlign w:val="superscript"/>
              </w:rPr>
              <w:t>s</w:t>
            </w:r>
          </w:p>
        </w:tc>
        <w:tc>
          <w:tcPr>
            <w:tcW w:w="2265" w:type="pct"/>
          </w:tcPr>
          <w:p w14:paraId="391F3FE8" w14:textId="77777777" w:rsidR="005F7655" w:rsidRPr="00EF36C9" w:rsidRDefault="005F7655" w:rsidP="005F7655">
            <w:pPr>
              <w:spacing w:after="170"/>
              <w:rPr>
                <w:rFonts w:eastAsia="MS Mincho"/>
                <w:szCs w:val="22"/>
              </w:rPr>
            </w:pPr>
          </w:p>
        </w:tc>
      </w:tr>
      <w:tr w:rsidR="004B4BDB" w:rsidRPr="00EF36C9" w14:paraId="05250A93" w14:textId="77777777" w:rsidTr="00ED529A">
        <w:tc>
          <w:tcPr>
            <w:tcW w:w="2735" w:type="pct"/>
            <w:gridSpan w:val="2"/>
          </w:tcPr>
          <w:p w14:paraId="78F17306" w14:textId="77777777" w:rsidR="004B4BDB" w:rsidRPr="00EF36C9" w:rsidRDefault="004B4BDB" w:rsidP="00206B0C">
            <w:pPr>
              <w:keepNext/>
              <w:rPr>
                <w:szCs w:val="22"/>
              </w:rPr>
            </w:pPr>
            <w:r w:rsidRPr="00EF36C9">
              <w:rPr>
                <w:rFonts w:eastAsia="MS Mincho"/>
                <w:b/>
                <w:szCs w:val="22"/>
              </w:rPr>
              <w:t>Kraujagyslių sutrikimai</w:t>
            </w:r>
          </w:p>
        </w:tc>
        <w:tc>
          <w:tcPr>
            <w:tcW w:w="2265" w:type="pct"/>
          </w:tcPr>
          <w:p w14:paraId="61D6B686" w14:textId="77777777" w:rsidR="004B4BDB" w:rsidRPr="00EF36C9" w:rsidRDefault="004B4BDB" w:rsidP="00206B0C">
            <w:pPr>
              <w:keepNext/>
              <w:rPr>
                <w:rFonts w:eastAsia="MS Mincho"/>
                <w:b/>
                <w:szCs w:val="22"/>
              </w:rPr>
            </w:pPr>
          </w:p>
        </w:tc>
      </w:tr>
      <w:tr w:rsidR="00E22B47" w:rsidRPr="00EF36C9" w14:paraId="5A6A0AA1" w14:textId="77777777" w:rsidTr="00ED529A">
        <w:tc>
          <w:tcPr>
            <w:tcW w:w="822" w:type="pct"/>
          </w:tcPr>
          <w:p w14:paraId="79135F59" w14:textId="77777777" w:rsidR="00E22B47" w:rsidRPr="00EF36C9" w:rsidRDefault="00E22B47" w:rsidP="00E22B47">
            <w:pPr>
              <w:spacing w:after="170"/>
              <w:rPr>
                <w:szCs w:val="22"/>
              </w:rPr>
            </w:pPr>
            <w:r w:rsidRPr="00EF36C9">
              <w:rPr>
                <w:szCs w:val="22"/>
              </w:rPr>
              <w:t>Labai dažn</w:t>
            </w:r>
            <w:r w:rsidR="00CB2890" w:rsidRPr="00EF36C9">
              <w:rPr>
                <w:szCs w:val="22"/>
              </w:rPr>
              <w:t>as</w:t>
            </w:r>
          </w:p>
        </w:tc>
        <w:tc>
          <w:tcPr>
            <w:tcW w:w="1914" w:type="pct"/>
          </w:tcPr>
          <w:p w14:paraId="773DD124" w14:textId="77777777" w:rsidR="00E22B47" w:rsidRPr="00EF36C9" w:rsidRDefault="00E22B47" w:rsidP="00E22B47">
            <w:pPr>
              <w:spacing w:after="170"/>
              <w:rPr>
                <w:rFonts w:eastAsia="MS Mincho"/>
                <w:szCs w:val="22"/>
              </w:rPr>
            </w:pPr>
          </w:p>
        </w:tc>
        <w:tc>
          <w:tcPr>
            <w:tcW w:w="2265" w:type="pct"/>
          </w:tcPr>
          <w:p w14:paraId="198D3D01" w14:textId="77777777" w:rsidR="00E22B47" w:rsidRPr="00EF36C9" w:rsidRDefault="00E22B47" w:rsidP="00E22B47">
            <w:pPr>
              <w:spacing w:after="170"/>
              <w:rPr>
                <w:rFonts w:eastAsia="MS Mincho"/>
                <w:szCs w:val="22"/>
              </w:rPr>
            </w:pPr>
            <w:r w:rsidRPr="00EF36C9">
              <w:rPr>
                <w:rFonts w:eastAsia="MS Mincho"/>
                <w:szCs w:val="22"/>
              </w:rPr>
              <w:t>hipertenzija</w:t>
            </w:r>
            <w:r w:rsidRPr="00EF36C9">
              <w:rPr>
                <w:rFonts w:eastAsia="MS Mincho"/>
                <w:szCs w:val="22"/>
                <w:vertAlign w:val="superscript"/>
              </w:rPr>
              <w:t>ai</w:t>
            </w:r>
          </w:p>
        </w:tc>
      </w:tr>
      <w:tr w:rsidR="004B4BDB" w:rsidRPr="00EF36C9" w14:paraId="37BC9F9A" w14:textId="77777777" w:rsidTr="00ED529A">
        <w:tc>
          <w:tcPr>
            <w:tcW w:w="822" w:type="pct"/>
          </w:tcPr>
          <w:p w14:paraId="3126B654" w14:textId="77777777" w:rsidR="004B4BDB" w:rsidRPr="00EF36C9" w:rsidRDefault="004B4BDB" w:rsidP="00206B0C">
            <w:pPr>
              <w:spacing w:after="170"/>
              <w:rPr>
                <w:rFonts w:eastAsia="MS Mincho"/>
                <w:szCs w:val="22"/>
              </w:rPr>
            </w:pPr>
            <w:r w:rsidRPr="00EF36C9">
              <w:rPr>
                <w:szCs w:val="22"/>
              </w:rPr>
              <w:t>Dažn</w:t>
            </w:r>
            <w:r w:rsidR="00CB2890" w:rsidRPr="00EF36C9">
              <w:rPr>
                <w:szCs w:val="22"/>
              </w:rPr>
              <w:t>as</w:t>
            </w:r>
          </w:p>
        </w:tc>
        <w:tc>
          <w:tcPr>
            <w:tcW w:w="1914" w:type="pct"/>
          </w:tcPr>
          <w:p w14:paraId="352D8750" w14:textId="77777777" w:rsidR="004B4BDB" w:rsidRPr="00EF36C9" w:rsidRDefault="004B4BDB" w:rsidP="00206B0C">
            <w:pPr>
              <w:spacing w:after="170"/>
              <w:rPr>
                <w:rFonts w:eastAsia="MS Mincho"/>
                <w:szCs w:val="22"/>
              </w:rPr>
            </w:pPr>
            <w:r w:rsidRPr="00EF36C9">
              <w:rPr>
                <w:rFonts w:eastAsia="MS Mincho"/>
                <w:szCs w:val="22"/>
              </w:rPr>
              <w:t>hipotenzija</w:t>
            </w:r>
          </w:p>
        </w:tc>
        <w:tc>
          <w:tcPr>
            <w:tcW w:w="2265" w:type="pct"/>
          </w:tcPr>
          <w:p w14:paraId="2EACD6E3" w14:textId="77777777" w:rsidR="004B4BDB" w:rsidRPr="00EF36C9" w:rsidRDefault="004B4BDB" w:rsidP="00206B0C">
            <w:pPr>
              <w:spacing w:after="170"/>
              <w:rPr>
                <w:rFonts w:eastAsia="MS Mincho"/>
                <w:szCs w:val="22"/>
              </w:rPr>
            </w:pPr>
          </w:p>
        </w:tc>
      </w:tr>
      <w:tr w:rsidR="004B4BDB" w:rsidRPr="00EF36C9" w14:paraId="709D0F4D" w14:textId="77777777" w:rsidTr="00206B0C">
        <w:tc>
          <w:tcPr>
            <w:tcW w:w="5000" w:type="pct"/>
            <w:gridSpan w:val="3"/>
          </w:tcPr>
          <w:p w14:paraId="5A43A851" w14:textId="77777777" w:rsidR="004B4BDB" w:rsidRPr="00EF36C9" w:rsidRDefault="004B4BDB" w:rsidP="00206B0C">
            <w:pPr>
              <w:keepNext/>
              <w:keepLines/>
              <w:rPr>
                <w:rFonts w:eastAsia="MS Mincho"/>
                <w:b/>
                <w:szCs w:val="22"/>
              </w:rPr>
            </w:pPr>
            <w:r w:rsidRPr="00EF36C9">
              <w:rPr>
                <w:rFonts w:eastAsia="MS Mincho"/>
                <w:b/>
                <w:szCs w:val="22"/>
              </w:rPr>
              <w:t>Kvėpavimo sistemos, krūtinės ląstos ir tarpuplaučio sutrikimai</w:t>
            </w:r>
          </w:p>
        </w:tc>
      </w:tr>
      <w:tr w:rsidR="004B4BDB" w:rsidRPr="00EF36C9" w14:paraId="6054B2A8" w14:textId="77777777" w:rsidTr="00ED529A">
        <w:trPr>
          <w:trHeight w:val="247"/>
        </w:trPr>
        <w:tc>
          <w:tcPr>
            <w:tcW w:w="822" w:type="pct"/>
          </w:tcPr>
          <w:p w14:paraId="5461020B" w14:textId="77777777" w:rsidR="004B4BDB" w:rsidRPr="00EF36C9" w:rsidRDefault="004B4BDB" w:rsidP="00206B0C">
            <w:pPr>
              <w:keepNext/>
              <w:keepLines/>
              <w:spacing w:after="170"/>
              <w:rPr>
                <w:rFonts w:eastAsia="MS Mincho"/>
                <w:szCs w:val="22"/>
              </w:rPr>
            </w:pPr>
            <w:r w:rsidRPr="00EF36C9">
              <w:rPr>
                <w:rFonts w:eastAsia="MS Mincho"/>
                <w:szCs w:val="22"/>
              </w:rPr>
              <w:t>Labai dažn</w:t>
            </w:r>
            <w:r w:rsidR="00CB2890" w:rsidRPr="00EF36C9">
              <w:rPr>
                <w:rFonts w:eastAsia="MS Mincho"/>
                <w:szCs w:val="22"/>
              </w:rPr>
              <w:t>as</w:t>
            </w:r>
          </w:p>
        </w:tc>
        <w:tc>
          <w:tcPr>
            <w:tcW w:w="1914" w:type="pct"/>
          </w:tcPr>
          <w:p w14:paraId="2898509D" w14:textId="77777777" w:rsidR="004B4BDB" w:rsidRPr="00EF36C9" w:rsidRDefault="004B4BDB" w:rsidP="0002133E">
            <w:pPr>
              <w:keepNext/>
              <w:keepLines/>
              <w:spacing w:after="170"/>
              <w:rPr>
                <w:rFonts w:eastAsia="MS Mincho"/>
                <w:szCs w:val="22"/>
              </w:rPr>
            </w:pPr>
            <w:r w:rsidRPr="00EF36C9">
              <w:rPr>
                <w:rFonts w:eastAsia="MS Mincho"/>
                <w:szCs w:val="22"/>
              </w:rPr>
              <w:t>dusulys</w:t>
            </w:r>
            <w:r w:rsidR="0002133E" w:rsidRPr="00EF36C9">
              <w:rPr>
                <w:rFonts w:eastAsia="MS Mincho"/>
                <w:szCs w:val="22"/>
              </w:rPr>
              <w:t>, kosulys</w:t>
            </w:r>
          </w:p>
        </w:tc>
        <w:tc>
          <w:tcPr>
            <w:tcW w:w="2265" w:type="pct"/>
          </w:tcPr>
          <w:p w14:paraId="76597119" w14:textId="77777777" w:rsidR="004B4BDB" w:rsidRPr="00EF36C9" w:rsidRDefault="004B4BDB" w:rsidP="00206B0C">
            <w:pPr>
              <w:keepNext/>
              <w:keepLines/>
              <w:spacing w:after="170"/>
              <w:rPr>
                <w:rFonts w:eastAsia="MS Mincho"/>
                <w:szCs w:val="22"/>
              </w:rPr>
            </w:pPr>
            <w:r w:rsidRPr="00EF36C9">
              <w:rPr>
                <w:rFonts w:eastAsia="MS Mincho"/>
                <w:szCs w:val="22"/>
              </w:rPr>
              <w:t>dusulys, kosulys</w:t>
            </w:r>
            <w:r w:rsidR="00540457" w:rsidRPr="00EF36C9">
              <w:rPr>
                <w:rFonts w:eastAsia="MS Mincho"/>
                <w:szCs w:val="22"/>
              </w:rPr>
              <w:t xml:space="preserve">, </w:t>
            </w:r>
            <w:r w:rsidR="00540457" w:rsidRPr="00EF36C9">
              <w:rPr>
                <w:rFonts w:eastAsia="MS Mincho"/>
                <w:color w:val="000000"/>
                <w:szCs w:val="22"/>
              </w:rPr>
              <w:t>nazofaringitas</w:t>
            </w:r>
            <w:r w:rsidR="00540457" w:rsidRPr="00EF36C9">
              <w:rPr>
                <w:rFonts w:eastAsia="MS Mincho"/>
                <w:color w:val="000000"/>
                <w:szCs w:val="22"/>
                <w:vertAlign w:val="superscript"/>
              </w:rPr>
              <w:t>am</w:t>
            </w:r>
          </w:p>
        </w:tc>
      </w:tr>
      <w:tr w:rsidR="004B4BDB" w:rsidRPr="00EF36C9" w14:paraId="11CD0D4E" w14:textId="77777777" w:rsidTr="00ED529A">
        <w:trPr>
          <w:trHeight w:val="169"/>
        </w:trPr>
        <w:tc>
          <w:tcPr>
            <w:tcW w:w="822" w:type="pct"/>
          </w:tcPr>
          <w:p w14:paraId="2C56CA7F" w14:textId="77777777" w:rsidR="004B4BDB" w:rsidRPr="00EF36C9" w:rsidRDefault="004B4BDB" w:rsidP="00206B0C">
            <w:pPr>
              <w:spacing w:after="170"/>
              <w:rPr>
                <w:rFonts w:eastAsia="MS Mincho"/>
                <w:szCs w:val="22"/>
              </w:rPr>
            </w:pPr>
            <w:r w:rsidRPr="00EF36C9">
              <w:rPr>
                <w:szCs w:val="22"/>
              </w:rPr>
              <w:t>Dažn</w:t>
            </w:r>
            <w:r w:rsidR="00BA300A" w:rsidRPr="00EF36C9">
              <w:rPr>
                <w:szCs w:val="22"/>
              </w:rPr>
              <w:t>as</w:t>
            </w:r>
          </w:p>
        </w:tc>
        <w:tc>
          <w:tcPr>
            <w:tcW w:w="1914" w:type="pct"/>
          </w:tcPr>
          <w:p w14:paraId="18A34075" w14:textId="77777777" w:rsidR="004B4BDB" w:rsidRPr="00EF36C9" w:rsidRDefault="004B4BDB" w:rsidP="00540457">
            <w:pPr>
              <w:spacing w:after="170"/>
              <w:rPr>
                <w:szCs w:val="22"/>
              </w:rPr>
            </w:pPr>
            <w:r w:rsidRPr="00EF36C9">
              <w:rPr>
                <w:rFonts w:eastAsia="MS Mincho"/>
                <w:szCs w:val="22"/>
              </w:rPr>
              <w:t>pneumonitas</w:t>
            </w:r>
            <w:r w:rsidRPr="00EF36C9">
              <w:rPr>
                <w:szCs w:val="22"/>
                <w:vertAlign w:val="superscript"/>
                <w:lang w:eastAsia="zh-CN"/>
              </w:rPr>
              <w:t>t</w:t>
            </w:r>
            <w:r w:rsidRPr="00EF36C9">
              <w:rPr>
                <w:szCs w:val="22"/>
              </w:rPr>
              <w:t xml:space="preserve">, </w:t>
            </w:r>
            <w:r w:rsidRPr="00EF36C9">
              <w:rPr>
                <w:rFonts w:eastAsia="MS Mincho"/>
                <w:szCs w:val="22"/>
              </w:rPr>
              <w:t>hipoksija</w:t>
            </w:r>
            <w:r w:rsidRPr="00EF36C9">
              <w:rPr>
                <w:rFonts w:eastAsia="MS Mincho"/>
                <w:szCs w:val="22"/>
                <w:vertAlign w:val="superscript"/>
              </w:rPr>
              <w:t>ag</w:t>
            </w:r>
            <w:r w:rsidRPr="00EF36C9">
              <w:rPr>
                <w:szCs w:val="22"/>
              </w:rPr>
              <w:t>,</w:t>
            </w:r>
            <w:r w:rsidRPr="00EF36C9">
              <w:rPr>
                <w:rFonts w:eastAsia="MS Mincho"/>
                <w:szCs w:val="22"/>
              </w:rPr>
              <w:t xml:space="preserve"> nazofaringitas</w:t>
            </w:r>
            <w:r w:rsidR="00C201A2" w:rsidRPr="00EF36C9">
              <w:rPr>
                <w:rFonts w:eastAsia="MS Mincho"/>
                <w:color w:val="000000"/>
                <w:szCs w:val="22"/>
                <w:vertAlign w:val="superscript"/>
              </w:rPr>
              <w:t>am</w:t>
            </w:r>
          </w:p>
        </w:tc>
        <w:tc>
          <w:tcPr>
            <w:tcW w:w="2265" w:type="pct"/>
          </w:tcPr>
          <w:p w14:paraId="49EC8592" w14:textId="77777777" w:rsidR="004B4BDB" w:rsidRPr="00EF36C9" w:rsidRDefault="004B4BDB" w:rsidP="00206B0C">
            <w:pPr>
              <w:spacing w:after="170"/>
              <w:rPr>
                <w:rFonts w:eastAsia="MS Mincho"/>
                <w:szCs w:val="22"/>
              </w:rPr>
            </w:pPr>
            <w:r w:rsidRPr="00EF36C9">
              <w:rPr>
                <w:rFonts w:eastAsia="MS Mincho"/>
                <w:szCs w:val="22"/>
              </w:rPr>
              <w:t>disfonija</w:t>
            </w:r>
          </w:p>
        </w:tc>
      </w:tr>
      <w:tr w:rsidR="004B4BDB" w:rsidRPr="00EF36C9" w14:paraId="759332D9" w14:textId="77777777" w:rsidTr="00ED529A">
        <w:tc>
          <w:tcPr>
            <w:tcW w:w="2735" w:type="pct"/>
            <w:gridSpan w:val="2"/>
          </w:tcPr>
          <w:p w14:paraId="028425F5" w14:textId="77777777" w:rsidR="004B4BDB" w:rsidRPr="00EF36C9" w:rsidRDefault="004B4BDB" w:rsidP="00206B0C">
            <w:pPr>
              <w:keepNext/>
              <w:keepLines/>
              <w:rPr>
                <w:szCs w:val="22"/>
              </w:rPr>
            </w:pPr>
            <w:r w:rsidRPr="00EF36C9">
              <w:rPr>
                <w:rFonts w:eastAsia="MS Mincho"/>
                <w:b/>
                <w:szCs w:val="22"/>
              </w:rPr>
              <w:t>Virškinimo trakto sutrikimai</w:t>
            </w:r>
          </w:p>
        </w:tc>
        <w:tc>
          <w:tcPr>
            <w:tcW w:w="2265" w:type="pct"/>
          </w:tcPr>
          <w:p w14:paraId="22B0D975" w14:textId="77777777" w:rsidR="004B4BDB" w:rsidRPr="00EF36C9" w:rsidRDefault="004B4BDB" w:rsidP="00206B0C">
            <w:pPr>
              <w:keepNext/>
              <w:keepLines/>
              <w:rPr>
                <w:rFonts w:eastAsia="MS Mincho"/>
                <w:b/>
                <w:szCs w:val="22"/>
              </w:rPr>
            </w:pPr>
          </w:p>
        </w:tc>
      </w:tr>
      <w:tr w:rsidR="004B4BDB" w:rsidRPr="00EF36C9" w14:paraId="04E1038C" w14:textId="77777777" w:rsidTr="00ED529A">
        <w:tc>
          <w:tcPr>
            <w:tcW w:w="822" w:type="pct"/>
          </w:tcPr>
          <w:p w14:paraId="2B129B68" w14:textId="77777777" w:rsidR="004B4BDB" w:rsidRPr="00EF36C9" w:rsidRDefault="004B4BDB" w:rsidP="00206B0C">
            <w:pPr>
              <w:keepNext/>
              <w:keepLines/>
              <w:spacing w:after="170"/>
              <w:rPr>
                <w:szCs w:val="22"/>
              </w:rPr>
            </w:pPr>
            <w:r w:rsidRPr="00EF36C9">
              <w:rPr>
                <w:rFonts w:eastAsia="MS Mincho"/>
                <w:szCs w:val="22"/>
              </w:rPr>
              <w:t>Labai dažn</w:t>
            </w:r>
            <w:r w:rsidR="00BA300A" w:rsidRPr="00EF36C9">
              <w:rPr>
                <w:rFonts w:eastAsia="MS Mincho"/>
                <w:szCs w:val="22"/>
              </w:rPr>
              <w:t>as</w:t>
            </w:r>
          </w:p>
        </w:tc>
        <w:tc>
          <w:tcPr>
            <w:tcW w:w="1914" w:type="pct"/>
          </w:tcPr>
          <w:p w14:paraId="03E09FE7" w14:textId="77777777" w:rsidR="004B4BDB" w:rsidRPr="00EF36C9" w:rsidRDefault="004B4BDB" w:rsidP="00206B0C">
            <w:pPr>
              <w:keepNext/>
              <w:keepLines/>
              <w:spacing w:after="170"/>
              <w:rPr>
                <w:szCs w:val="22"/>
              </w:rPr>
            </w:pPr>
            <w:r w:rsidRPr="00EF36C9">
              <w:rPr>
                <w:rFonts w:eastAsia="MS Mincho"/>
                <w:szCs w:val="22"/>
              </w:rPr>
              <w:t>pykinimas, vėmimas, viduriavimas</w:t>
            </w:r>
            <w:r w:rsidRPr="00EF36C9">
              <w:rPr>
                <w:rFonts w:eastAsia="MS Mincho"/>
                <w:szCs w:val="22"/>
                <w:vertAlign w:val="superscript"/>
              </w:rPr>
              <w:t>u</w:t>
            </w:r>
          </w:p>
        </w:tc>
        <w:tc>
          <w:tcPr>
            <w:tcW w:w="2265" w:type="pct"/>
          </w:tcPr>
          <w:p w14:paraId="5B632075" w14:textId="77777777" w:rsidR="004B4BDB" w:rsidRPr="00EF36C9" w:rsidRDefault="004B4BDB" w:rsidP="0002133E">
            <w:pPr>
              <w:keepNext/>
              <w:keepLines/>
              <w:spacing w:after="170"/>
              <w:rPr>
                <w:rFonts w:eastAsia="MS Mincho"/>
                <w:szCs w:val="22"/>
              </w:rPr>
            </w:pPr>
            <w:r w:rsidRPr="00EF36C9">
              <w:rPr>
                <w:rFonts w:eastAsia="MS Mincho"/>
                <w:szCs w:val="22"/>
              </w:rPr>
              <w:t xml:space="preserve">pykinimas, </w:t>
            </w:r>
            <w:r w:rsidR="0002133E" w:rsidRPr="00EF36C9">
              <w:rPr>
                <w:rFonts w:eastAsia="MS Mincho"/>
                <w:szCs w:val="22"/>
              </w:rPr>
              <w:t xml:space="preserve">vėmimas, </w:t>
            </w:r>
            <w:r w:rsidRPr="00EF36C9">
              <w:rPr>
                <w:rFonts w:eastAsia="MS Mincho"/>
                <w:szCs w:val="22"/>
              </w:rPr>
              <w:t>viduriavimas</w:t>
            </w:r>
            <w:r w:rsidRPr="00EF36C9">
              <w:rPr>
                <w:rFonts w:eastAsia="MS Mincho"/>
                <w:szCs w:val="22"/>
                <w:vertAlign w:val="superscript"/>
              </w:rPr>
              <w:t>u</w:t>
            </w:r>
            <w:r w:rsidRPr="00EF36C9">
              <w:rPr>
                <w:rFonts w:eastAsia="MS Mincho"/>
                <w:szCs w:val="22"/>
              </w:rPr>
              <w:t>, vidurių užkietėjimas</w:t>
            </w:r>
          </w:p>
        </w:tc>
      </w:tr>
      <w:tr w:rsidR="004B4BDB" w:rsidRPr="00EF36C9" w14:paraId="45061672" w14:textId="77777777" w:rsidTr="00ED529A">
        <w:tc>
          <w:tcPr>
            <w:tcW w:w="822" w:type="pct"/>
          </w:tcPr>
          <w:p w14:paraId="4751B992" w14:textId="77777777" w:rsidR="004B4BDB" w:rsidRPr="00EF36C9" w:rsidRDefault="004B4BDB" w:rsidP="00206B0C">
            <w:pPr>
              <w:keepNext/>
              <w:keepLines/>
              <w:spacing w:after="170"/>
              <w:rPr>
                <w:szCs w:val="22"/>
              </w:rPr>
            </w:pPr>
            <w:r w:rsidRPr="00EF36C9">
              <w:rPr>
                <w:szCs w:val="22"/>
              </w:rPr>
              <w:t>Dažn</w:t>
            </w:r>
            <w:r w:rsidR="00BA300A" w:rsidRPr="00EF36C9">
              <w:rPr>
                <w:szCs w:val="22"/>
              </w:rPr>
              <w:t>as</w:t>
            </w:r>
          </w:p>
        </w:tc>
        <w:tc>
          <w:tcPr>
            <w:tcW w:w="1914" w:type="pct"/>
          </w:tcPr>
          <w:p w14:paraId="2548FA38" w14:textId="77777777" w:rsidR="004B4BDB" w:rsidRPr="00EF36C9" w:rsidRDefault="0002133E" w:rsidP="00BB1FC3">
            <w:pPr>
              <w:keepNext/>
              <w:keepLines/>
              <w:spacing w:after="170"/>
              <w:rPr>
                <w:szCs w:val="22"/>
              </w:rPr>
            </w:pPr>
            <w:r w:rsidRPr="00EF36C9">
              <w:rPr>
                <w:szCs w:val="22"/>
                <w:lang w:eastAsia="zh-CN"/>
              </w:rPr>
              <w:t>kolitas</w:t>
            </w:r>
            <w:r w:rsidRPr="00EF36C9">
              <w:rPr>
                <w:szCs w:val="22"/>
                <w:vertAlign w:val="superscript"/>
                <w:lang w:eastAsia="zh-CN"/>
              </w:rPr>
              <w:t>v</w:t>
            </w:r>
            <w:r w:rsidRPr="00EF36C9">
              <w:rPr>
                <w:szCs w:val="22"/>
              </w:rPr>
              <w:t>,</w:t>
            </w:r>
            <w:r w:rsidRPr="00EF36C9">
              <w:rPr>
                <w:rFonts w:eastAsia="MS Mincho"/>
                <w:szCs w:val="22"/>
              </w:rPr>
              <w:t xml:space="preserve"> </w:t>
            </w:r>
            <w:r w:rsidR="004B4BDB" w:rsidRPr="00EF36C9">
              <w:rPr>
                <w:rFonts w:eastAsia="MS Mincho"/>
                <w:szCs w:val="22"/>
              </w:rPr>
              <w:t>pilvo skausmas</w:t>
            </w:r>
            <w:r w:rsidR="004B4BDB" w:rsidRPr="00EF36C9">
              <w:rPr>
                <w:szCs w:val="22"/>
                <w:lang w:eastAsia="zh-CN"/>
              </w:rPr>
              <w:t xml:space="preserve">, </w:t>
            </w:r>
            <w:r w:rsidR="004B4BDB" w:rsidRPr="00EF36C9">
              <w:rPr>
                <w:rFonts w:eastAsia="MS Mincho"/>
                <w:szCs w:val="22"/>
              </w:rPr>
              <w:t>disfagija, burnos ertmės ir ryklės skausmas</w:t>
            </w:r>
            <w:r w:rsidR="004B4BDB" w:rsidRPr="00EF36C9">
              <w:rPr>
                <w:szCs w:val="22"/>
                <w:vertAlign w:val="superscript"/>
                <w:lang w:eastAsia="zh-CN"/>
              </w:rPr>
              <w:t>w</w:t>
            </w:r>
            <w:r w:rsidR="00BB1FC3" w:rsidRPr="00EF36C9">
              <w:rPr>
                <w:rFonts w:eastAsia="MS Mincho"/>
                <w:szCs w:val="22"/>
              </w:rPr>
              <w:t>, burnos sausmė</w:t>
            </w:r>
          </w:p>
        </w:tc>
        <w:tc>
          <w:tcPr>
            <w:tcW w:w="2265" w:type="pct"/>
          </w:tcPr>
          <w:p w14:paraId="7BB40A8F" w14:textId="520CDC77" w:rsidR="004B4BDB" w:rsidRPr="00EF36C9" w:rsidRDefault="004B4BDB" w:rsidP="00206B0C">
            <w:pPr>
              <w:keepNext/>
              <w:keepLines/>
              <w:spacing w:after="170"/>
              <w:rPr>
                <w:rFonts w:eastAsia="MS Mincho"/>
                <w:szCs w:val="22"/>
              </w:rPr>
            </w:pPr>
            <w:r w:rsidRPr="00EF36C9">
              <w:rPr>
                <w:rFonts w:eastAsia="MS Mincho"/>
                <w:szCs w:val="22"/>
              </w:rPr>
              <w:t>stomatitas, dizgeuzija</w:t>
            </w:r>
            <w:r w:rsidR="00825BB5" w:rsidRPr="00EF36C9">
              <w:rPr>
                <w:rFonts w:eastAsia="MS Mincho"/>
                <w:szCs w:val="22"/>
              </w:rPr>
              <w:t xml:space="preserve">, </w:t>
            </w:r>
            <w:r w:rsidR="00825BB5" w:rsidRPr="00EF36C9">
              <w:rPr>
                <w:szCs w:val="22"/>
                <w:lang w:eastAsia="zh-CN"/>
              </w:rPr>
              <w:t>kolitas</w:t>
            </w:r>
            <w:r w:rsidR="00825BB5" w:rsidRPr="00EF36C9">
              <w:rPr>
                <w:szCs w:val="22"/>
                <w:vertAlign w:val="superscript"/>
                <w:lang w:eastAsia="zh-CN"/>
              </w:rPr>
              <w:t>v</w:t>
            </w:r>
          </w:p>
        </w:tc>
      </w:tr>
      <w:tr w:rsidR="004B4BDB" w:rsidRPr="00EF36C9" w14:paraId="5B3A2ABC" w14:textId="77777777" w:rsidTr="00ED529A">
        <w:tc>
          <w:tcPr>
            <w:tcW w:w="822" w:type="pct"/>
          </w:tcPr>
          <w:p w14:paraId="1597EF0E" w14:textId="77777777" w:rsidR="004B4BDB" w:rsidRPr="00EF36C9" w:rsidRDefault="004B4BDB" w:rsidP="00206B0C">
            <w:pPr>
              <w:spacing w:after="170"/>
              <w:rPr>
                <w:szCs w:val="22"/>
                <w:lang w:eastAsia="zh-CN"/>
              </w:rPr>
            </w:pPr>
            <w:r w:rsidRPr="00EF36C9">
              <w:rPr>
                <w:rFonts w:eastAsia="MS Mincho"/>
                <w:szCs w:val="22"/>
              </w:rPr>
              <w:t>Nedažn</w:t>
            </w:r>
            <w:r w:rsidR="00BA300A" w:rsidRPr="00EF36C9">
              <w:rPr>
                <w:rFonts w:eastAsia="MS Mincho"/>
                <w:szCs w:val="22"/>
              </w:rPr>
              <w:t>as</w:t>
            </w:r>
          </w:p>
        </w:tc>
        <w:tc>
          <w:tcPr>
            <w:tcW w:w="1914" w:type="pct"/>
          </w:tcPr>
          <w:p w14:paraId="00BAA52F" w14:textId="77777777" w:rsidR="004B4BDB" w:rsidRPr="00EF36C9" w:rsidRDefault="004B4BDB" w:rsidP="00206B0C">
            <w:pPr>
              <w:spacing w:after="170"/>
              <w:rPr>
                <w:szCs w:val="22"/>
                <w:lang w:eastAsia="zh-CN"/>
              </w:rPr>
            </w:pPr>
            <w:r w:rsidRPr="00EF36C9">
              <w:rPr>
                <w:szCs w:val="22"/>
                <w:lang w:eastAsia="zh-CN"/>
              </w:rPr>
              <w:t>pankreatitas</w:t>
            </w:r>
            <w:r w:rsidRPr="00EF36C9">
              <w:rPr>
                <w:szCs w:val="22"/>
                <w:vertAlign w:val="superscript"/>
                <w:lang w:eastAsia="zh-CN"/>
              </w:rPr>
              <w:t>x</w:t>
            </w:r>
          </w:p>
        </w:tc>
        <w:tc>
          <w:tcPr>
            <w:tcW w:w="2265" w:type="pct"/>
          </w:tcPr>
          <w:p w14:paraId="135FBF4A" w14:textId="77777777" w:rsidR="004B4BDB" w:rsidRPr="00EF36C9" w:rsidRDefault="004B4BDB" w:rsidP="00206B0C">
            <w:pPr>
              <w:spacing w:after="170"/>
              <w:rPr>
                <w:szCs w:val="22"/>
                <w:lang w:eastAsia="zh-CN"/>
              </w:rPr>
            </w:pPr>
          </w:p>
        </w:tc>
      </w:tr>
      <w:tr w:rsidR="0046062C" w:rsidRPr="00EF36C9" w14:paraId="05FB350B" w14:textId="77777777" w:rsidTr="00ED529A">
        <w:tc>
          <w:tcPr>
            <w:tcW w:w="822" w:type="pct"/>
          </w:tcPr>
          <w:p w14:paraId="6186641F" w14:textId="77777777" w:rsidR="0046062C" w:rsidRPr="00EF36C9" w:rsidRDefault="0046062C" w:rsidP="00206B0C">
            <w:pPr>
              <w:spacing w:after="170"/>
              <w:rPr>
                <w:rFonts w:eastAsia="MS Mincho"/>
                <w:szCs w:val="22"/>
              </w:rPr>
            </w:pPr>
            <w:bookmarkStart w:id="39" w:name="_Hlk168309240"/>
            <w:r w:rsidRPr="00EF36C9">
              <w:rPr>
                <w:rFonts w:eastAsia="MS Mincho"/>
                <w:szCs w:val="22"/>
              </w:rPr>
              <w:t>Retas</w:t>
            </w:r>
          </w:p>
        </w:tc>
        <w:tc>
          <w:tcPr>
            <w:tcW w:w="1914" w:type="pct"/>
          </w:tcPr>
          <w:p w14:paraId="7BBBD81E" w14:textId="7D5E3AD5" w:rsidR="0046062C" w:rsidRPr="00EF36C9" w:rsidRDefault="00F06388" w:rsidP="00206B0C">
            <w:pPr>
              <w:spacing w:after="170"/>
              <w:rPr>
                <w:szCs w:val="22"/>
                <w:lang w:eastAsia="zh-CN"/>
              </w:rPr>
            </w:pPr>
            <w:r w:rsidRPr="00EF36C9">
              <w:rPr>
                <w:szCs w:val="22"/>
                <w:lang w:eastAsia="zh-CN"/>
              </w:rPr>
              <w:t>c</w:t>
            </w:r>
            <w:r w:rsidR="0046062C" w:rsidRPr="00EF36C9">
              <w:rPr>
                <w:szCs w:val="22"/>
                <w:lang w:eastAsia="zh-CN"/>
              </w:rPr>
              <w:t>eliakija</w:t>
            </w:r>
          </w:p>
        </w:tc>
        <w:tc>
          <w:tcPr>
            <w:tcW w:w="2265" w:type="pct"/>
          </w:tcPr>
          <w:p w14:paraId="705EF573" w14:textId="23040AD8" w:rsidR="0046062C" w:rsidRPr="00EF36C9" w:rsidRDefault="00F06388" w:rsidP="00206B0C">
            <w:pPr>
              <w:spacing w:after="170"/>
              <w:rPr>
                <w:szCs w:val="22"/>
                <w:lang w:eastAsia="zh-CN"/>
              </w:rPr>
            </w:pPr>
            <w:r w:rsidRPr="00EF36C9">
              <w:rPr>
                <w:szCs w:val="22"/>
                <w:lang w:eastAsia="zh-CN"/>
              </w:rPr>
              <w:t>c</w:t>
            </w:r>
            <w:r w:rsidR="0046062C" w:rsidRPr="00EF36C9">
              <w:rPr>
                <w:szCs w:val="22"/>
                <w:lang w:eastAsia="zh-CN"/>
              </w:rPr>
              <w:t>eliakija</w:t>
            </w:r>
          </w:p>
        </w:tc>
      </w:tr>
      <w:bookmarkEnd w:id="39"/>
      <w:tr w:rsidR="004B4BDB" w:rsidRPr="00EF36C9" w14:paraId="5347B8E6" w14:textId="77777777" w:rsidTr="00ED529A">
        <w:tc>
          <w:tcPr>
            <w:tcW w:w="2735" w:type="pct"/>
            <w:gridSpan w:val="2"/>
          </w:tcPr>
          <w:p w14:paraId="112E88A4" w14:textId="77777777" w:rsidR="004B4BDB" w:rsidRPr="00EF36C9" w:rsidRDefault="004B4BDB" w:rsidP="00206B0C">
            <w:pPr>
              <w:keepNext/>
              <w:keepLines/>
              <w:rPr>
                <w:szCs w:val="22"/>
              </w:rPr>
            </w:pPr>
            <w:r w:rsidRPr="00EF36C9">
              <w:rPr>
                <w:rFonts w:eastAsia="MS Mincho"/>
                <w:b/>
                <w:szCs w:val="22"/>
              </w:rPr>
              <w:t>Kepenų, tulžies pūslės ir latakų sutrikimai</w:t>
            </w:r>
          </w:p>
        </w:tc>
        <w:tc>
          <w:tcPr>
            <w:tcW w:w="2265" w:type="pct"/>
          </w:tcPr>
          <w:p w14:paraId="413CC469" w14:textId="77777777" w:rsidR="004B4BDB" w:rsidRPr="00EF36C9" w:rsidRDefault="004B4BDB" w:rsidP="00206B0C">
            <w:pPr>
              <w:keepNext/>
              <w:keepLines/>
              <w:rPr>
                <w:rFonts w:eastAsia="MS Mincho"/>
                <w:b/>
                <w:szCs w:val="22"/>
              </w:rPr>
            </w:pPr>
          </w:p>
        </w:tc>
      </w:tr>
      <w:tr w:rsidR="004B4BDB" w:rsidRPr="00EF36C9" w14:paraId="7674D4CD" w14:textId="77777777" w:rsidTr="00ED529A">
        <w:tc>
          <w:tcPr>
            <w:tcW w:w="822" w:type="pct"/>
          </w:tcPr>
          <w:p w14:paraId="018D37B6" w14:textId="77777777" w:rsidR="004B4BDB" w:rsidRPr="00EF36C9" w:rsidRDefault="004B4BDB" w:rsidP="00206B0C">
            <w:pPr>
              <w:keepNext/>
              <w:keepLines/>
              <w:spacing w:after="170"/>
              <w:rPr>
                <w:rFonts w:eastAsia="MS Mincho"/>
                <w:szCs w:val="22"/>
              </w:rPr>
            </w:pPr>
            <w:r w:rsidRPr="00EF36C9">
              <w:rPr>
                <w:szCs w:val="22"/>
              </w:rPr>
              <w:t>Dažn</w:t>
            </w:r>
            <w:r w:rsidR="00BA300A" w:rsidRPr="00EF36C9">
              <w:rPr>
                <w:szCs w:val="22"/>
              </w:rPr>
              <w:t>as</w:t>
            </w:r>
          </w:p>
        </w:tc>
        <w:tc>
          <w:tcPr>
            <w:tcW w:w="1914" w:type="pct"/>
          </w:tcPr>
          <w:p w14:paraId="219EE0AA" w14:textId="77777777" w:rsidR="004B4BDB" w:rsidRPr="00EF36C9" w:rsidRDefault="004B4BDB" w:rsidP="00206B0C">
            <w:pPr>
              <w:keepNext/>
              <w:keepLines/>
              <w:spacing w:after="170"/>
              <w:rPr>
                <w:szCs w:val="22"/>
                <w:lang w:eastAsia="zh-CN"/>
              </w:rPr>
            </w:pPr>
            <w:r w:rsidRPr="00EF36C9">
              <w:rPr>
                <w:szCs w:val="22"/>
                <w:lang w:eastAsia="zh-CN"/>
              </w:rPr>
              <w:t xml:space="preserve">padidėjęs </w:t>
            </w:r>
            <w:r w:rsidRPr="00EF36C9">
              <w:rPr>
                <w:rFonts w:eastAsia="MS Mincho"/>
                <w:szCs w:val="22"/>
              </w:rPr>
              <w:t xml:space="preserve">AST </w:t>
            </w:r>
            <w:r w:rsidRPr="00EF36C9">
              <w:rPr>
                <w:szCs w:val="22"/>
                <w:lang w:eastAsia="zh-CN"/>
              </w:rPr>
              <w:t xml:space="preserve">aktyvumas, padidėjęs </w:t>
            </w:r>
            <w:r w:rsidRPr="00EF36C9">
              <w:rPr>
                <w:rFonts w:eastAsia="MS Mincho"/>
                <w:szCs w:val="22"/>
              </w:rPr>
              <w:t xml:space="preserve">ALT </w:t>
            </w:r>
            <w:r w:rsidRPr="00EF36C9">
              <w:rPr>
                <w:szCs w:val="22"/>
                <w:lang w:eastAsia="zh-CN"/>
              </w:rPr>
              <w:t>aktyvumas,</w:t>
            </w:r>
            <w:r w:rsidRPr="00EF36C9">
              <w:rPr>
                <w:rFonts w:eastAsia="MS Mincho"/>
                <w:szCs w:val="22"/>
              </w:rPr>
              <w:t xml:space="preserve"> hepatitas</w:t>
            </w:r>
            <w:r w:rsidRPr="00EF36C9">
              <w:rPr>
                <w:rFonts w:eastAsia="MS Mincho"/>
                <w:szCs w:val="22"/>
                <w:vertAlign w:val="superscript"/>
              </w:rPr>
              <w:t>y</w:t>
            </w:r>
          </w:p>
        </w:tc>
        <w:tc>
          <w:tcPr>
            <w:tcW w:w="2265" w:type="pct"/>
          </w:tcPr>
          <w:p w14:paraId="671D9F4A" w14:textId="77777777" w:rsidR="004B4BDB" w:rsidRPr="00EF36C9" w:rsidRDefault="004B4BDB" w:rsidP="00206B0C">
            <w:pPr>
              <w:keepNext/>
              <w:keepLines/>
              <w:spacing w:after="170"/>
              <w:rPr>
                <w:szCs w:val="22"/>
                <w:lang w:eastAsia="zh-CN"/>
              </w:rPr>
            </w:pPr>
            <w:r w:rsidRPr="00EF36C9">
              <w:rPr>
                <w:szCs w:val="22"/>
                <w:lang w:eastAsia="zh-CN"/>
              </w:rPr>
              <w:t xml:space="preserve">padidėjęs </w:t>
            </w:r>
            <w:r w:rsidRPr="00EF36C9">
              <w:rPr>
                <w:rFonts w:eastAsia="MS Mincho"/>
                <w:szCs w:val="22"/>
              </w:rPr>
              <w:t xml:space="preserve">AST </w:t>
            </w:r>
            <w:r w:rsidRPr="00EF36C9">
              <w:rPr>
                <w:szCs w:val="22"/>
                <w:lang w:eastAsia="zh-CN"/>
              </w:rPr>
              <w:t xml:space="preserve">aktyvumas, padidėjęs </w:t>
            </w:r>
            <w:r w:rsidRPr="00EF36C9">
              <w:rPr>
                <w:rFonts w:eastAsia="MS Mincho"/>
                <w:szCs w:val="22"/>
              </w:rPr>
              <w:t xml:space="preserve">ALT </w:t>
            </w:r>
            <w:r w:rsidRPr="00EF36C9">
              <w:rPr>
                <w:szCs w:val="22"/>
                <w:lang w:eastAsia="zh-CN"/>
              </w:rPr>
              <w:t>aktyvumas</w:t>
            </w:r>
          </w:p>
        </w:tc>
      </w:tr>
      <w:tr w:rsidR="004B4BDB" w:rsidRPr="00EF36C9" w14:paraId="479D8C7F" w14:textId="77777777" w:rsidTr="00ED529A">
        <w:tc>
          <w:tcPr>
            <w:tcW w:w="2735" w:type="pct"/>
            <w:gridSpan w:val="2"/>
          </w:tcPr>
          <w:p w14:paraId="7B14A8D1" w14:textId="77777777" w:rsidR="004B4BDB" w:rsidRPr="00EF36C9" w:rsidRDefault="004B4BDB" w:rsidP="00206B0C">
            <w:pPr>
              <w:keepNext/>
              <w:rPr>
                <w:szCs w:val="22"/>
              </w:rPr>
            </w:pPr>
            <w:r w:rsidRPr="00EF36C9">
              <w:rPr>
                <w:rFonts w:eastAsia="MS Mincho"/>
                <w:b/>
                <w:szCs w:val="22"/>
              </w:rPr>
              <w:t>Odos ir poodinio audinio sutrikimai</w:t>
            </w:r>
          </w:p>
        </w:tc>
        <w:tc>
          <w:tcPr>
            <w:tcW w:w="2265" w:type="pct"/>
          </w:tcPr>
          <w:p w14:paraId="629D4CF0" w14:textId="77777777" w:rsidR="004B4BDB" w:rsidRPr="00EF36C9" w:rsidRDefault="004B4BDB" w:rsidP="00206B0C">
            <w:pPr>
              <w:keepNext/>
              <w:rPr>
                <w:rFonts w:eastAsia="MS Mincho"/>
                <w:b/>
                <w:szCs w:val="22"/>
              </w:rPr>
            </w:pPr>
          </w:p>
        </w:tc>
      </w:tr>
      <w:tr w:rsidR="004B4BDB" w:rsidRPr="00EF36C9" w14:paraId="1AF99065" w14:textId="77777777" w:rsidTr="00ED529A">
        <w:tc>
          <w:tcPr>
            <w:tcW w:w="822" w:type="pct"/>
          </w:tcPr>
          <w:p w14:paraId="0223C0E7" w14:textId="77777777" w:rsidR="004B4BDB" w:rsidRPr="00EF36C9" w:rsidRDefault="004B4BDB" w:rsidP="00206B0C">
            <w:pPr>
              <w:spacing w:after="170"/>
              <w:rPr>
                <w:rFonts w:eastAsia="MS Mincho"/>
                <w:szCs w:val="22"/>
              </w:rPr>
            </w:pPr>
            <w:r w:rsidRPr="00EF36C9">
              <w:rPr>
                <w:rFonts w:eastAsia="MS Mincho"/>
                <w:szCs w:val="22"/>
              </w:rPr>
              <w:t>Labai dažn</w:t>
            </w:r>
            <w:r w:rsidR="00BA300A" w:rsidRPr="00EF36C9">
              <w:rPr>
                <w:rFonts w:eastAsia="MS Mincho"/>
                <w:szCs w:val="22"/>
              </w:rPr>
              <w:t>as</w:t>
            </w:r>
          </w:p>
        </w:tc>
        <w:tc>
          <w:tcPr>
            <w:tcW w:w="1914" w:type="pct"/>
          </w:tcPr>
          <w:p w14:paraId="30AC0C73" w14:textId="77777777" w:rsidR="004B4BDB" w:rsidRPr="00EF36C9" w:rsidRDefault="004B4BDB" w:rsidP="00206B0C">
            <w:pPr>
              <w:spacing w:after="170"/>
              <w:rPr>
                <w:szCs w:val="22"/>
              </w:rPr>
            </w:pPr>
            <w:r w:rsidRPr="00EF36C9">
              <w:rPr>
                <w:rFonts w:eastAsia="MS Mincho"/>
                <w:szCs w:val="22"/>
              </w:rPr>
              <w:t>išbėrimas</w:t>
            </w:r>
            <w:r w:rsidRPr="00EF36C9">
              <w:rPr>
                <w:szCs w:val="22"/>
                <w:vertAlign w:val="superscript"/>
                <w:lang w:eastAsia="zh-CN"/>
              </w:rPr>
              <w:t>z</w:t>
            </w:r>
            <w:r w:rsidRPr="00EF36C9">
              <w:rPr>
                <w:szCs w:val="22"/>
              </w:rPr>
              <w:t>, niežulys</w:t>
            </w:r>
          </w:p>
        </w:tc>
        <w:tc>
          <w:tcPr>
            <w:tcW w:w="2265" w:type="pct"/>
          </w:tcPr>
          <w:p w14:paraId="536669E6" w14:textId="77777777" w:rsidR="004B4BDB" w:rsidRPr="00EF36C9" w:rsidRDefault="004B4BDB" w:rsidP="00206B0C">
            <w:pPr>
              <w:spacing w:after="170"/>
              <w:rPr>
                <w:rFonts w:eastAsia="MS Mincho"/>
                <w:szCs w:val="22"/>
              </w:rPr>
            </w:pPr>
            <w:r w:rsidRPr="00EF36C9">
              <w:rPr>
                <w:rFonts w:eastAsia="MS Mincho"/>
                <w:szCs w:val="22"/>
              </w:rPr>
              <w:t>išbėrimas</w:t>
            </w:r>
            <w:r w:rsidRPr="00EF36C9">
              <w:rPr>
                <w:szCs w:val="22"/>
                <w:vertAlign w:val="superscript"/>
                <w:lang w:eastAsia="zh-CN"/>
              </w:rPr>
              <w:t>z</w:t>
            </w:r>
            <w:r w:rsidRPr="00EF36C9">
              <w:rPr>
                <w:szCs w:val="22"/>
              </w:rPr>
              <w:t>, niežulys, alopecija</w:t>
            </w:r>
            <w:r w:rsidRPr="00EF36C9">
              <w:rPr>
                <w:rFonts w:eastAsia="MS Mincho"/>
                <w:szCs w:val="22"/>
                <w:vertAlign w:val="superscript"/>
              </w:rPr>
              <w:t>ah</w:t>
            </w:r>
          </w:p>
        </w:tc>
      </w:tr>
      <w:tr w:rsidR="005C1ECE" w:rsidRPr="00EF36C9" w14:paraId="77C48745" w14:textId="77777777" w:rsidTr="00ED529A">
        <w:tc>
          <w:tcPr>
            <w:tcW w:w="822" w:type="pct"/>
          </w:tcPr>
          <w:p w14:paraId="7325457C" w14:textId="77777777" w:rsidR="005C1ECE" w:rsidRPr="00EF36C9" w:rsidRDefault="005C1ECE" w:rsidP="005C1ECE">
            <w:pPr>
              <w:spacing w:after="170"/>
              <w:rPr>
                <w:rFonts w:eastAsia="MS Mincho"/>
                <w:szCs w:val="22"/>
              </w:rPr>
            </w:pPr>
            <w:r w:rsidRPr="00EF36C9">
              <w:rPr>
                <w:szCs w:val="22"/>
              </w:rPr>
              <w:t>Dažn</w:t>
            </w:r>
            <w:r w:rsidR="00BA300A" w:rsidRPr="00EF36C9">
              <w:rPr>
                <w:szCs w:val="22"/>
              </w:rPr>
              <w:t>as</w:t>
            </w:r>
          </w:p>
        </w:tc>
        <w:tc>
          <w:tcPr>
            <w:tcW w:w="1914" w:type="pct"/>
          </w:tcPr>
          <w:p w14:paraId="77E79B3B" w14:textId="7FCE79F7" w:rsidR="005C1ECE" w:rsidRPr="00EF36C9" w:rsidRDefault="005C1ECE" w:rsidP="005C1ECE">
            <w:pPr>
              <w:spacing w:after="170"/>
              <w:rPr>
                <w:rFonts w:eastAsia="MS Mincho"/>
                <w:szCs w:val="22"/>
              </w:rPr>
            </w:pPr>
            <w:r w:rsidRPr="00EF36C9">
              <w:rPr>
                <w:rFonts w:eastAsia="MS Mincho"/>
                <w:szCs w:val="22"/>
              </w:rPr>
              <w:t>odos sausmė</w:t>
            </w:r>
            <w:r w:rsidR="00E63F3E" w:rsidRPr="00EF36C9">
              <w:rPr>
                <w:rFonts w:eastAsia="MS Mincho"/>
                <w:szCs w:val="22"/>
                <w:vertAlign w:val="superscript"/>
              </w:rPr>
              <w:t>ap</w:t>
            </w:r>
          </w:p>
        </w:tc>
        <w:tc>
          <w:tcPr>
            <w:tcW w:w="2265" w:type="pct"/>
          </w:tcPr>
          <w:p w14:paraId="0B3B29F0" w14:textId="77777777" w:rsidR="005C1ECE" w:rsidRPr="00EF36C9" w:rsidRDefault="005C1ECE" w:rsidP="005C1ECE">
            <w:pPr>
              <w:spacing w:after="170"/>
              <w:rPr>
                <w:rFonts w:eastAsia="MS Mincho"/>
                <w:szCs w:val="22"/>
              </w:rPr>
            </w:pPr>
          </w:p>
        </w:tc>
      </w:tr>
      <w:tr w:rsidR="00D46A09" w:rsidRPr="00EF36C9" w14:paraId="2E0998F1" w14:textId="77777777" w:rsidTr="00ED529A">
        <w:tc>
          <w:tcPr>
            <w:tcW w:w="822" w:type="pct"/>
          </w:tcPr>
          <w:p w14:paraId="49864CEA" w14:textId="77777777" w:rsidR="00D46A09" w:rsidRPr="00EF36C9" w:rsidRDefault="00D46A09" w:rsidP="00EC62FE">
            <w:pPr>
              <w:spacing w:after="170"/>
              <w:rPr>
                <w:rFonts w:eastAsia="MS Mincho"/>
                <w:szCs w:val="22"/>
              </w:rPr>
            </w:pPr>
            <w:r w:rsidRPr="00EF36C9">
              <w:rPr>
                <w:rFonts w:eastAsia="MS Mincho"/>
                <w:szCs w:val="22"/>
              </w:rPr>
              <w:t>Nedažn</w:t>
            </w:r>
            <w:r w:rsidR="00BA300A" w:rsidRPr="00EF36C9">
              <w:rPr>
                <w:rFonts w:eastAsia="MS Mincho"/>
                <w:szCs w:val="22"/>
              </w:rPr>
              <w:t>as</w:t>
            </w:r>
          </w:p>
        </w:tc>
        <w:tc>
          <w:tcPr>
            <w:tcW w:w="1914" w:type="pct"/>
          </w:tcPr>
          <w:p w14:paraId="404187BF" w14:textId="4726E02C" w:rsidR="00D46A09" w:rsidRPr="00EF36C9" w:rsidRDefault="0002133E" w:rsidP="0002133E">
            <w:pPr>
              <w:spacing w:after="170"/>
              <w:rPr>
                <w:rFonts w:eastAsia="MS Mincho"/>
                <w:szCs w:val="22"/>
              </w:rPr>
            </w:pPr>
            <w:r w:rsidRPr="00EF36C9">
              <w:rPr>
                <w:rFonts w:eastAsia="MS Mincho"/>
                <w:szCs w:val="22"/>
              </w:rPr>
              <w:t>sunkios nepageidaujamos odos reakcijos</w:t>
            </w:r>
            <w:r w:rsidRPr="00EF36C9">
              <w:rPr>
                <w:rFonts w:eastAsia="MS Mincho"/>
                <w:szCs w:val="22"/>
                <w:vertAlign w:val="superscript"/>
              </w:rPr>
              <w:t>ak</w:t>
            </w:r>
            <w:r w:rsidRPr="00EF36C9">
              <w:rPr>
                <w:rFonts w:eastAsia="MS Mincho"/>
                <w:szCs w:val="22"/>
              </w:rPr>
              <w:t xml:space="preserve">, </w:t>
            </w:r>
            <w:r w:rsidR="00D46A09" w:rsidRPr="00EF36C9">
              <w:rPr>
                <w:rFonts w:eastAsia="MS Mincho"/>
                <w:szCs w:val="22"/>
              </w:rPr>
              <w:t>psoriazė</w:t>
            </w:r>
            <w:r w:rsidR="00540457" w:rsidRPr="00EF36C9">
              <w:rPr>
                <w:rFonts w:eastAsia="MS Mincho"/>
                <w:color w:val="000000"/>
                <w:szCs w:val="22"/>
                <w:vertAlign w:val="superscript"/>
              </w:rPr>
              <w:t>an</w:t>
            </w:r>
            <w:r w:rsidR="00690497" w:rsidRPr="00EF36C9">
              <w:rPr>
                <w:rFonts w:eastAsia="MS Mincho"/>
                <w:color w:val="000000" w:themeColor="text1"/>
                <w:szCs w:val="22"/>
              </w:rPr>
              <w:t>, kerpligė</w:t>
            </w:r>
            <w:r w:rsidR="00690497" w:rsidRPr="00EF36C9">
              <w:rPr>
                <w:rFonts w:eastAsia="MS Mincho"/>
                <w:color w:val="000000" w:themeColor="text1"/>
                <w:szCs w:val="22"/>
                <w:vertAlign w:val="superscript"/>
              </w:rPr>
              <w:t>aq</w:t>
            </w:r>
          </w:p>
        </w:tc>
        <w:tc>
          <w:tcPr>
            <w:tcW w:w="2265" w:type="pct"/>
          </w:tcPr>
          <w:p w14:paraId="2D0182F4" w14:textId="77777777" w:rsidR="00D46A09" w:rsidRPr="00EF36C9" w:rsidRDefault="00994A24" w:rsidP="00994A24">
            <w:pPr>
              <w:spacing w:after="170"/>
              <w:rPr>
                <w:rFonts w:eastAsia="MS Mincho"/>
                <w:szCs w:val="22"/>
              </w:rPr>
            </w:pPr>
            <w:r w:rsidRPr="00EF36C9">
              <w:rPr>
                <w:rFonts w:eastAsia="MS Mincho"/>
                <w:szCs w:val="22"/>
              </w:rPr>
              <w:t>sunkios nepageidaujamos odos reakcijos</w:t>
            </w:r>
            <w:r w:rsidRPr="00EF36C9">
              <w:rPr>
                <w:rFonts w:eastAsia="MS Mincho"/>
                <w:szCs w:val="22"/>
                <w:vertAlign w:val="superscript"/>
              </w:rPr>
              <w:t>ak</w:t>
            </w:r>
            <w:r w:rsidRPr="00EF36C9">
              <w:rPr>
                <w:rFonts w:eastAsia="MS Mincho"/>
                <w:szCs w:val="22"/>
              </w:rPr>
              <w:t xml:space="preserve">, </w:t>
            </w:r>
            <w:r w:rsidR="00D46A09" w:rsidRPr="00EF36C9">
              <w:rPr>
                <w:rFonts w:eastAsia="MS Mincho"/>
                <w:szCs w:val="22"/>
              </w:rPr>
              <w:t>psoriazė</w:t>
            </w:r>
            <w:r w:rsidR="00540457" w:rsidRPr="00EF36C9">
              <w:rPr>
                <w:rFonts w:eastAsia="MS Mincho"/>
                <w:color w:val="000000"/>
                <w:szCs w:val="22"/>
                <w:vertAlign w:val="superscript"/>
              </w:rPr>
              <w:t>an</w:t>
            </w:r>
          </w:p>
        </w:tc>
      </w:tr>
      <w:tr w:rsidR="00782984" w:rsidRPr="00EF36C9" w14:paraId="6F7F854A" w14:textId="77777777" w:rsidTr="00ED529A">
        <w:tc>
          <w:tcPr>
            <w:tcW w:w="822" w:type="pct"/>
          </w:tcPr>
          <w:p w14:paraId="413D2846" w14:textId="77777777" w:rsidR="00782984" w:rsidRPr="00EF36C9" w:rsidRDefault="00782984" w:rsidP="009C2BF3">
            <w:pPr>
              <w:spacing w:after="170"/>
              <w:rPr>
                <w:rFonts w:eastAsia="MS Mincho"/>
                <w:szCs w:val="22"/>
              </w:rPr>
            </w:pPr>
            <w:r w:rsidRPr="00EF36C9">
              <w:rPr>
                <w:rFonts w:eastAsia="MS Mincho"/>
                <w:szCs w:val="22"/>
              </w:rPr>
              <w:t>Ret</w:t>
            </w:r>
            <w:r w:rsidR="00BA300A" w:rsidRPr="00EF36C9">
              <w:rPr>
                <w:rFonts w:eastAsia="MS Mincho"/>
                <w:szCs w:val="22"/>
              </w:rPr>
              <w:t>as</w:t>
            </w:r>
          </w:p>
        </w:tc>
        <w:tc>
          <w:tcPr>
            <w:tcW w:w="1914" w:type="pct"/>
          </w:tcPr>
          <w:p w14:paraId="623ECD49" w14:textId="77777777" w:rsidR="00782984" w:rsidRPr="00EF36C9" w:rsidRDefault="00782984" w:rsidP="009C2BF3">
            <w:pPr>
              <w:spacing w:after="170"/>
              <w:rPr>
                <w:rFonts w:eastAsia="MS Mincho"/>
                <w:szCs w:val="22"/>
              </w:rPr>
            </w:pPr>
            <w:r w:rsidRPr="00EF36C9">
              <w:rPr>
                <w:rFonts w:eastAsia="MS Mincho"/>
                <w:szCs w:val="22"/>
              </w:rPr>
              <w:t>pemfigoidas</w:t>
            </w:r>
          </w:p>
        </w:tc>
        <w:tc>
          <w:tcPr>
            <w:tcW w:w="2265" w:type="pct"/>
          </w:tcPr>
          <w:p w14:paraId="1E564AC7" w14:textId="2E3FD9B8" w:rsidR="00782984" w:rsidRPr="00EF36C9" w:rsidRDefault="00782984" w:rsidP="009C2BF3">
            <w:pPr>
              <w:spacing w:after="170"/>
              <w:rPr>
                <w:rFonts w:eastAsia="MS Mincho"/>
                <w:szCs w:val="22"/>
              </w:rPr>
            </w:pPr>
            <w:r w:rsidRPr="00EF36C9">
              <w:rPr>
                <w:rFonts w:eastAsia="MS Mincho"/>
                <w:szCs w:val="22"/>
              </w:rPr>
              <w:t>pemfigoidas</w:t>
            </w:r>
            <w:r w:rsidR="00577F4A" w:rsidRPr="00EF36C9">
              <w:rPr>
                <w:rFonts w:eastAsia="MS Mincho"/>
                <w:color w:val="000000" w:themeColor="text1"/>
                <w:szCs w:val="22"/>
              </w:rPr>
              <w:t xml:space="preserve">, </w:t>
            </w:r>
            <w:r w:rsidR="004B4FC5" w:rsidRPr="00EF36C9">
              <w:rPr>
                <w:rFonts w:eastAsia="MS Mincho"/>
                <w:color w:val="000000" w:themeColor="text1"/>
                <w:szCs w:val="22"/>
              </w:rPr>
              <w:t>kerpligė</w:t>
            </w:r>
            <w:r w:rsidR="00577F4A" w:rsidRPr="00EF36C9">
              <w:rPr>
                <w:rFonts w:eastAsia="MS Mincho"/>
                <w:color w:val="000000" w:themeColor="text1"/>
                <w:szCs w:val="22"/>
                <w:vertAlign w:val="superscript"/>
              </w:rPr>
              <w:t>aq</w:t>
            </w:r>
          </w:p>
        </w:tc>
      </w:tr>
      <w:tr w:rsidR="004B4BDB" w:rsidRPr="00EF36C9" w14:paraId="6DD37078" w14:textId="77777777" w:rsidTr="00206B0C">
        <w:tc>
          <w:tcPr>
            <w:tcW w:w="5000" w:type="pct"/>
            <w:gridSpan w:val="3"/>
          </w:tcPr>
          <w:p w14:paraId="0A294F4A" w14:textId="77777777" w:rsidR="004B4BDB" w:rsidRPr="00EF36C9" w:rsidRDefault="004B4BDB" w:rsidP="00180CF1">
            <w:pPr>
              <w:keepNext/>
              <w:keepLines/>
              <w:rPr>
                <w:rFonts w:eastAsia="MS Mincho"/>
                <w:b/>
                <w:szCs w:val="22"/>
              </w:rPr>
            </w:pPr>
            <w:r w:rsidRPr="00EF36C9">
              <w:rPr>
                <w:rFonts w:eastAsia="MS Mincho"/>
                <w:b/>
                <w:szCs w:val="22"/>
              </w:rPr>
              <w:t>Skeleto, raumenų ir jungiamojo audinio sutrikimai</w:t>
            </w:r>
          </w:p>
        </w:tc>
      </w:tr>
      <w:tr w:rsidR="004B4BDB" w:rsidRPr="00EF36C9" w14:paraId="4369CB45" w14:textId="77777777" w:rsidTr="00ED529A">
        <w:tc>
          <w:tcPr>
            <w:tcW w:w="822" w:type="pct"/>
          </w:tcPr>
          <w:p w14:paraId="638E9A56" w14:textId="77777777" w:rsidR="004B4BDB" w:rsidRPr="00EF36C9" w:rsidRDefault="004B4BDB" w:rsidP="00180CF1">
            <w:pPr>
              <w:keepNext/>
              <w:keepLines/>
              <w:spacing w:after="170"/>
              <w:rPr>
                <w:rFonts w:eastAsia="MS Mincho"/>
                <w:szCs w:val="22"/>
              </w:rPr>
            </w:pPr>
            <w:r w:rsidRPr="00EF36C9">
              <w:rPr>
                <w:rFonts w:eastAsia="MS Mincho"/>
                <w:szCs w:val="22"/>
              </w:rPr>
              <w:t>Labai dažn</w:t>
            </w:r>
            <w:r w:rsidR="00BA300A" w:rsidRPr="00EF36C9">
              <w:rPr>
                <w:rFonts w:eastAsia="MS Mincho"/>
                <w:szCs w:val="22"/>
              </w:rPr>
              <w:t>as</w:t>
            </w:r>
          </w:p>
        </w:tc>
        <w:tc>
          <w:tcPr>
            <w:tcW w:w="1914" w:type="pct"/>
          </w:tcPr>
          <w:p w14:paraId="70C3C110" w14:textId="77777777" w:rsidR="004B4BDB" w:rsidRPr="00EF36C9" w:rsidRDefault="004B4BDB" w:rsidP="00FA5270">
            <w:pPr>
              <w:keepNext/>
              <w:keepLines/>
              <w:spacing w:after="170"/>
              <w:rPr>
                <w:rFonts w:eastAsia="MS Mincho"/>
                <w:szCs w:val="22"/>
              </w:rPr>
            </w:pPr>
            <w:r w:rsidRPr="00EF36C9">
              <w:rPr>
                <w:rFonts w:eastAsia="MS Mincho"/>
                <w:szCs w:val="22"/>
              </w:rPr>
              <w:t>artralgija, nugaros skausmas</w:t>
            </w:r>
          </w:p>
        </w:tc>
        <w:tc>
          <w:tcPr>
            <w:tcW w:w="2265" w:type="pct"/>
          </w:tcPr>
          <w:p w14:paraId="20D26B44" w14:textId="77777777" w:rsidR="004B4BDB" w:rsidRPr="00EF36C9" w:rsidRDefault="004B4BDB" w:rsidP="00180CF1">
            <w:pPr>
              <w:keepNext/>
              <w:keepLines/>
              <w:spacing w:after="170"/>
              <w:rPr>
                <w:rFonts w:eastAsia="MS Mincho"/>
                <w:szCs w:val="22"/>
              </w:rPr>
            </w:pPr>
            <w:r w:rsidRPr="00EF36C9">
              <w:rPr>
                <w:rFonts w:eastAsia="MS Mincho"/>
                <w:szCs w:val="22"/>
              </w:rPr>
              <w:t>artralgija, skeleto raumenų skausmas</w:t>
            </w:r>
            <w:r w:rsidRPr="00EF36C9">
              <w:rPr>
                <w:rFonts w:eastAsia="MS Mincho"/>
                <w:szCs w:val="22"/>
                <w:vertAlign w:val="superscript"/>
              </w:rPr>
              <w:t>aa</w:t>
            </w:r>
            <w:r w:rsidRPr="00EF36C9">
              <w:rPr>
                <w:rFonts w:eastAsia="MS Mincho"/>
                <w:szCs w:val="22"/>
              </w:rPr>
              <w:t>, nugaros skausmas</w:t>
            </w:r>
          </w:p>
        </w:tc>
      </w:tr>
      <w:tr w:rsidR="00FA5270" w:rsidRPr="00EF36C9" w14:paraId="4FCF051A" w14:textId="77777777" w:rsidTr="00ED529A">
        <w:tc>
          <w:tcPr>
            <w:tcW w:w="822" w:type="pct"/>
          </w:tcPr>
          <w:p w14:paraId="4CA7FF6A" w14:textId="77777777" w:rsidR="00FA5270" w:rsidRPr="00EF36C9" w:rsidRDefault="00FA5270" w:rsidP="00180CF1">
            <w:pPr>
              <w:keepNext/>
              <w:keepLines/>
              <w:spacing w:after="170"/>
              <w:rPr>
                <w:rFonts w:eastAsia="MS Mincho"/>
                <w:szCs w:val="22"/>
              </w:rPr>
            </w:pPr>
            <w:r w:rsidRPr="00EF36C9">
              <w:rPr>
                <w:szCs w:val="22"/>
              </w:rPr>
              <w:t>Dažn</w:t>
            </w:r>
            <w:r w:rsidR="00BA300A" w:rsidRPr="00EF36C9">
              <w:rPr>
                <w:szCs w:val="22"/>
              </w:rPr>
              <w:t>as</w:t>
            </w:r>
          </w:p>
        </w:tc>
        <w:tc>
          <w:tcPr>
            <w:tcW w:w="1914" w:type="pct"/>
          </w:tcPr>
          <w:p w14:paraId="63FE6E2E" w14:textId="2B1A49CE" w:rsidR="00FA5270" w:rsidRPr="00EF36C9" w:rsidRDefault="00FA5270" w:rsidP="00180CF1">
            <w:pPr>
              <w:keepNext/>
              <w:keepLines/>
              <w:spacing w:after="170"/>
              <w:rPr>
                <w:rFonts w:eastAsia="MS Mincho"/>
                <w:szCs w:val="22"/>
              </w:rPr>
            </w:pPr>
            <w:r w:rsidRPr="00EF36C9">
              <w:rPr>
                <w:rFonts w:eastAsia="MS Mincho"/>
                <w:szCs w:val="22"/>
              </w:rPr>
              <w:t>skeleto raumenų skausmas</w:t>
            </w:r>
            <w:r w:rsidRPr="00EF36C9">
              <w:rPr>
                <w:rFonts w:eastAsia="MS Mincho"/>
                <w:szCs w:val="22"/>
                <w:vertAlign w:val="superscript"/>
              </w:rPr>
              <w:t>aa</w:t>
            </w:r>
            <w:r w:rsidR="007751EA" w:rsidRPr="00EF36C9">
              <w:rPr>
                <w:rFonts w:eastAsia="MS Mincho"/>
                <w:szCs w:val="22"/>
              </w:rPr>
              <w:t xml:space="preserve">, </w:t>
            </w:r>
            <w:r w:rsidR="007751EA" w:rsidRPr="00EF36C9">
              <w:rPr>
                <w:color w:val="000000" w:themeColor="text1"/>
              </w:rPr>
              <w:t>artritas</w:t>
            </w:r>
            <w:r w:rsidR="007751EA" w:rsidRPr="00EF36C9">
              <w:rPr>
                <w:color w:val="000000" w:themeColor="text1"/>
                <w:szCs w:val="22"/>
                <w:vertAlign w:val="superscript"/>
              </w:rPr>
              <w:t>at</w:t>
            </w:r>
          </w:p>
        </w:tc>
        <w:tc>
          <w:tcPr>
            <w:tcW w:w="2265" w:type="pct"/>
          </w:tcPr>
          <w:p w14:paraId="32D5D166" w14:textId="5F4B3D51" w:rsidR="00FA5270" w:rsidRPr="00EF36C9" w:rsidRDefault="007751EA" w:rsidP="00180CF1">
            <w:pPr>
              <w:keepNext/>
              <w:keepLines/>
              <w:spacing w:after="170"/>
              <w:rPr>
                <w:rFonts w:eastAsia="MS Mincho"/>
                <w:szCs w:val="22"/>
              </w:rPr>
            </w:pPr>
            <w:r w:rsidRPr="00EF36C9">
              <w:rPr>
                <w:color w:val="000000" w:themeColor="text1"/>
              </w:rPr>
              <w:t>artritas</w:t>
            </w:r>
            <w:r w:rsidRPr="00EF36C9">
              <w:rPr>
                <w:color w:val="000000" w:themeColor="text1"/>
                <w:szCs w:val="22"/>
                <w:vertAlign w:val="superscript"/>
              </w:rPr>
              <w:t>at</w:t>
            </w:r>
          </w:p>
        </w:tc>
      </w:tr>
      <w:tr w:rsidR="004B4BDB" w:rsidRPr="00EF36C9" w14:paraId="446C4685" w14:textId="77777777" w:rsidTr="00ED529A">
        <w:tc>
          <w:tcPr>
            <w:tcW w:w="822" w:type="pct"/>
          </w:tcPr>
          <w:p w14:paraId="5403A87C" w14:textId="77777777" w:rsidR="004B4BDB" w:rsidRPr="00EF36C9" w:rsidRDefault="004B4BDB" w:rsidP="00206B0C">
            <w:pPr>
              <w:spacing w:after="170"/>
              <w:rPr>
                <w:szCs w:val="22"/>
              </w:rPr>
            </w:pPr>
            <w:r w:rsidRPr="00EF36C9">
              <w:rPr>
                <w:szCs w:val="22"/>
              </w:rPr>
              <w:t>Nedažn</w:t>
            </w:r>
            <w:r w:rsidR="00BA300A" w:rsidRPr="00EF36C9">
              <w:rPr>
                <w:szCs w:val="22"/>
              </w:rPr>
              <w:t>as</w:t>
            </w:r>
          </w:p>
        </w:tc>
        <w:tc>
          <w:tcPr>
            <w:tcW w:w="1914" w:type="pct"/>
          </w:tcPr>
          <w:p w14:paraId="2B63886C" w14:textId="17D4A9C6" w:rsidR="004B4BDB" w:rsidRPr="00EF36C9" w:rsidRDefault="004B4BDB" w:rsidP="00206B0C">
            <w:pPr>
              <w:spacing w:after="170"/>
              <w:rPr>
                <w:rFonts w:eastAsia="MS Mincho"/>
                <w:szCs w:val="22"/>
              </w:rPr>
            </w:pPr>
            <w:r w:rsidRPr="00EF36C9">
              <w:rPr>
                <w:rFonts w:eastAsia="MS Mincho"/>
                <w:szCs w:val="22"/>
              </w:rPr>
              <w:t>miozitas</w:t>
            </w:r>
            <w:r w:rsidRPr="00EF36C9">
              <w:rPr>
                <w:rFonts w:eastAsia="MS Mincho"/>
                <w:szCs w:val="22"/>
                <w:vertAlign w:val="superscript"/>
              </w:rPr>
              <w:t>ab</w:t>
            </w:r>
            <w:r w:rsidR="007751EA" w:rsidRPr="00EF36C9">
              <w:rPr>
                <w:rFonts w:eastAsia="MS Mincho"/>
                <w:szCs w:val="22"/>
              </w:rPr>
              <w:t xml:space="preserve">, </w:t>
            </w:r>
            <w:r w:rsidR="007751EA" w:rsidRPr="00EF36C9">
              <w:rPr>
                <w:color w:val="000000" w:themeColor="text1"/>
              </w:rPr>
              <w:t>tenosinovitas</w:t>
            </w:r>
            <w:r w:rsidR="007751EA" w:rsidRPr="00EF36C9">
              <w:rPr>
                <w:color w:val="000000" w:themeColor="text1"/>
                <w:szCs w:val="22"/>
                <w:vertAlign w:val="superscript"/>
              </w:rPr>
              <w:t>au</w:t>
            </w:r>
          </w:p>
        </w:tc>
        <w:tc>
          <w:tcPr>
            <w:tcW w:w="2265" w:type="pct"/>
          </w:tcPr>
          <w:p w14:paraId="247555E0" w14:textId="63AF3728" w:rsidR="004B4BDB" w:rsidRPr="00EF36C9" w:rsidRDefault="007751EA" w:rsidP="00206B0C">
            <w:pPr>
              <w:spacing w:after="170"/>
              <w:rPr>
                <w:rFonts w:eastAsia="MS Mincho"/>
                <w:szCs w:val="22"/>
              </w:rPr>
            </w:pPr>
            <w:r w:rsidRPr="00EF36C9">
              <w:rPr>
                <w:color w:val="000000" w:themeColor="text1"/>
              </w:rPr>
              <w:t>tenosinovitas</w:t>
            </w:r>
            <w:r w:rsidRPr="00EF36C9">
              <w:rPr>
                <w:color w:val="000000" w:themeColor="text1"/>
                <w:szCs w:val="22"/>
                <w:vertAlign w:val="superscript"/>
              </w:rPr>
              <w:t>au</w:t>
            </w:r>
          </w:p>
        </w:tc>
      </w:tr>
      <w:tr w:rsidR="004B4BDB" w:rsidRPr="00EF36C9" w14:paraId="3282E144" w14:textId="77777777" w:rsidTr="00ED529A">
        <w:tc>
          <w:tcPr>
            <w:tcW w:w="2735" w:type="pct"/>
            <w:gridSpan w:val="2"/>
          </w:tcPr>
          <w:p w14:paraId="08DA357C" w14:textId="77777777" w:rsidR="004B4BDB" w:rsidRPr="00EF36C9" w:rsidRDefault="004B4BDB" w:rsidP="00DE2354">
            <w:pPr>
              <w:widowControl w:val="0"/>
              <w:rPr>
                <w:szCs w:val="22"/>
              </w:rPr>
            </w:pPr>
            <w:r w:rsidRPr="00EF36C9">
              <w:rPr>
                <w:rFonts w:eastAsia="MS Mincho"/>
                <w:b/>
                <w:szCs w:val="22"/>
              </w:rPr>
              <w:t>Inkstų ir šlapimo takų sutrikimai</w:t>
            </w:r>
          </w:p>
        </w:tc>
        <w:tc>
          <w:tcPr>
            <w:tcW w:w="2265" w:type="pct"/>
          </w:tcPr>
          <w:p w14:paraId="36428F5E" w14:textId="77777777" w:rsidR="004B4BDB" w:rsidRPr="00EF36C9" w:rsidRDefault="004B4BDB" w:rsidP="00DE2354">
            <w:pPr>
              <w:widowControl w:val="0"/>
              <w:rPr>
                <w:rFonts w:eastAsia="MS Mincho"/>
                <w:b/>
                <w:szCs w:val="22"/>
              </w:rPr>
            </w:pPr>
          </w:p>
        </w:tc>
      </w:tr>
      <w:tr w:rsidR="004B4BDB" w:rsidRPr="00EF36C9" w14:paraId="043010C4" w14:textId="77777777" w:rsidTr="00ED529A">
        <w:tc>
          <w:tcPr>
            <w:tcW w:w="822" w:type="pct"/>
          </w:tcPr>
          <w:p w14:paraId="6208B88E" w14:textId="77777777" w:rsidR="004B4BDB" w:rsidRPr="00EF36C9" w:rsidRDefault="004B4BDB" w:rsidP="00DE2354">
            <w:pPr>
              <w:widowControl w:val="0"/>
              <w:spacing w:after="170"/>
              <w:rPr>
                <w:rFonts w:eastAsia="MS Mincho"/>
                <w:szCs w:val="22"/>
              </w:rPr>
            </w:pPr>
            <w:r w:rsidRPr="00EF36C9">
              <w:rPr>
                <w:rFonts w:eastAsia="MS Mincho"/>
                <w:szCs w:val="22"/>
              </w:rPr>
              <w:t>Dažn</w:t>
            </w:r>
            <w:r w:rsidR="00BA300A" w:rsidRPr="00EF36C9">
              <w:rPr>
                <w:rFonts w:eastAsia="MS Mincho"/>
                <w:szCs w:val="22"/>
              </w:rPr>
              <w:t>as</w:t>
            </w:r>
          </w:p>
        </w:tc>
        <w:tc>
          <w:tcPr>
            <w:tcW w:w="1914" w:type="pct"/>
          </w:tcPr>
          <w:p w14:paraId="039D0B0A" w14:textId="77777777" w:rsidR="004B4BDB" w:rsidRPr="00EF36C9" w:rsidRDefault="005A7E18" w:rsidP="00DE2354">
            <w:pPr>
              <w:widowControl w:val="0"/>
              <w:spacing w:after="170"/>
              <w:rPr>
                <w:rFonts w:eastAsia="MS Mincho"/>
                <w:szCs w:val="22"/>
              </w:rPr>
            </w:pPr>
            <w:r w:rsidRPr="00EF36C9">
              <w:rPr>
                <w:szCs w:val="22"/>
                <w:lang w:eastAsia="zh-CN"/>
              </w:rPr>
              <w:t>padidėjusi</w:t>
            </w:r>
            <w:r w:rsidR="005C1ECE" w:rsidRPr="00EF36C9">
              <w:rPr>
                <w:szCs w:val="22"/>
                <w:lang w:eastAsia="zh-CN"/>
              </w:rPr>
              <w:t xml:space="preserve"> kreatinino </w:t>
            </w:r>
            <w:r w:rsidRPr="00EF36C9">
              <w:rPr>
                <w:szCs w:val="22"/>
                <w:lang w:eastAsia="zh-CN"/>
              </w:rPr>
              <w:t>koncentracija</w:t>
            </w:r>
            <w:r w:rsidR="005C1ECE" w:rsidRPr="00EF36C9">
              <w:rPr>
                <w:szCs w:val="22"/>
                <w:lang w:eastAsia="zh-CN"/>
              </w:rPr>
              <w:t xml:space="preserve"> kraujyje</w:t>
            </w:r>
            <w:r w:rsidR="005C1ECE" w:rsidRPr="00EF36C9">
              <w:rPr>
                <w:rFonts w:eastAsia="MS Mincho"/>
                <w:szCs w:val="22"/>
                <w:vertAlign w:val="superscript"/>
              </w:rPr>
              <w:t>c</w:t>
            </w:r>
          </w:p>
        </w:tc>
        <w:tc>
          <w:tcPr>
            <w:tcW w:w="2265" w:type="pct"/>
          </w:tcPr>
          <w:p w14:paraId="3ABD1DE1" w14:textId="77777777" w:rsidR="004B4BDB" w:rsidRPr="00EF36C9" w:rsidRDefault="004B4BDB" w:rsidP="00DE2354">
            <w:pPr>
              <w:widowControl w:val="0"/>
              <w:spacing w:after="170"/>
              <w:rPr>
                <w:rFonts w:eastAsia="MS Mincho"/>
                <w:szCs w:val="22"/>
              </w:rPr>
            </w:pPr>
            <w:r w:rsidRPr="00EF36C9">
              <w:rPr>
                <w:rFonts w:eastAsia="MS Mincho"/>
                <w:szCs w:val="22"/>
              </w:rPr>
              <w:t>proteinurija</w:t>
            </w:r>
            <w:r w:rsidRPr="00EF36C9">
              <w:rPr>
                <w:rFonts w:eastAsia="MS Mincho"/>
                <w:szCs w:val="22"/>
                <w:vertAlign w:val="superscript"/>
              </w:rPr>
              <w:t>ac</w:t>
            </w:r>
            <w:r w:rsidR="005A7E18" w:rsidRPr="00EF36C9">
              <w:rPr>
                <w:szCs w:val="22"/>
                <w:lang w:eastAsia="zh-CN"/>
              </w:rPr>
              <w:t>, padidėjusi</w:t>
            </w:r>
            <w:r w:rsidR="005C1ECE" w:rsidRPr="00EF36C9">
              <w:rPr>
                <w:szCs w:val="22"/>
                <w:lang w:eastAsia="zh-CN"/>
              </w:rPr>
              <w:t xml:space="preserve"> kreatinino </w:t>
            </w:r>
            <w:r w:rsidR="005A7E18" w:rsidRPr="00EF36C9">
              <w:rPr>
                <w:szCs w:val="22"/>
                <w:lang w:eastAsia="zh-CN"/>
              </w:rPr>
              <w:t>koncentracija</w:t>
            </w:r>
            <w:r w:rsidR="005C1ECE" w:rsidRPr="00EF36C9">
              <w:rPr>
                <w:szCs w:val="22"/>
                <w:lang w:eastAsia="zh-CN"/>
              </w:rPr>
              <w:t xml:space="preserve"> kraujyje</w:t>
            </w:r>
            <w:r w:rsidR="005C1ECE" w:rsidRPr="00EF36C9">
              <w:rPr>
                <w:rFonts w:eastAsia="MS Mincho"/>
                <w:szCs w:val="22"/>
                <w:vertAlign w:val="superscript"/>
              </w:rPr>
              <w:t>c</w:t>
            </w:r>
          </w:p>
        </w:tc>
      </w:tr>
      <w:tr w:rsidR="004B4BDB" w:rsidRPr="00EF36C9" w14:paraId="7E7D5842" w14:textId="77777777" w:rsidTr="00ED529A">
        <w:tc>
          <w:tcPr>
            <w:tcW w:w="822" w:type="pct"/>
          </w:tcPr>
          <w:p w14:paraId="42FFE261" w14:textId="77777777" w:rsidR="004B4BDB" w:rsidRPr="00EF36C9" w:rsidRDefault="00B93083" w:rsidP="00DE2354">
            <w:pPr>
              <w:widowControl w:val="0"/>
              <w:spacing w:after="170"/>
              <w:rPr>
                <w:rFonts w:eastAsia="MS Mincho"/>
                <w:szCs w:val="22"/>
              </w:rPr>
            </w:pPr>
            <w:r w:rsidRPr="00EF36C9">
              <w:rPr>
                <w:rFonts w:eastAsia="MS Mincho"/>
                <w:szCs w:val="22"/>
              </w:rPr>
              <w:t>Nedažn</w:t>
            </w:r>
            <w:r w:rsidR="00BA300A" w:rsidRPr="00EF36C9">
              <w:rPr>
                <w:rFonts w:eastAsia="MS Mincho"/>
                <w:szCs w:val="22"/>
              </w:rPr>
              <w:t>as</w:t>
            </w:r>
          </w:p>
        </w:tc>
        <w:tc>
          <w:tcPr>
            <w:tcW w:w="1914" w:type="pct"/>
          </w:tcPr>
          <w:p w14:paraId="6D9C7F66" w14:textId="77777777" w:rsidR="004B4BDB" w:rsidRPr="00EF36C9" w:rsidRDefault="004B4BDB" w:rsidP="00DE2354">
            <w:pPr>
              <w:widowControl w:val="0"/>
              <w:spacing w:after="170"/>
              <w:rPr>
                <w:rFonts w:eastAsia="MS Mincho"/>
                <w:szCs w:val="22"/>
              </w:rPr>
            </w:pPr>
            <w:r w:rsidRPr="00EF36C9">
              <w:rPr>
                <w:rFonts w:eastAsia="MS Mincho"/>
                <w:szCs w:val="22"/>
              </w:rPr>
              <w:t>nefritas</w:t>
            </w:r>
            <w:r w:rsidRPr="00EF36C9">
              <w:rPr>
                <w:rFonts w:eastAsia="MS Mincho"/>
                <w:szCs w:val="22"/>
                <w:vertAlign w:val="superscript"/>
              </w:rPr>
              <w:t>ad</w:t>
            </w:r>
          </w:p>
        </w:tc>
        <w:tc>
          <w:tcPr>
            <w:tcW w:w="2265" w:type="pct"/>
          </w:tcPr>
          <w:p w14:paraId="27D055EE" w14:textId="77777777" w:rsidR="004B4BDB" w:rsidRPr="00EF36C9" w:rsidRDefault="004B4BDB" w:rsidP="00DE2354">
            <w:pPr>
              <w:widowControl w:val="0"/>
              <w:spacing w:after="170"/>
              <w:rPr>
                <w:rFonts w:eastAsia="MS Mincho"/>
                <w:szCs w:val="22"/>
              </w:rPr>
            </w:pPr>
          </w:p>
        </w:tc>
      </w:tr>
      <w:tr w:rsidR="00BB1C76" w:rsidRPr="00EF36C9" w14:paraId="5F439B5B" w14:textId="77777777" w:rsidTr="00ED529A">
        <w:tc>
          <w:tcPr>
            <w:tcW w:w="822" w:type="pct"/>
          </w:tcPr>
          <w:p w14:paraId="29AFE326" w14:textId="77777777" w:rsidR="00BB1C76" w:rsidRPr="00EF36C9" w:rsidRDefault="00BB1C76" w:rsidP="00DE2354">
            <w:pPr>
              <w:widowControl w:val="0"/>
              <w:spacing w:after="170"/>
              <w:rPr>
                <w:rFonts w:eastAsia="MS Mincho"/>
                <w:szCs w:val="22"/>
              </w:rPr>
            </w:pPr>
            <w:r w:rsidRPr="00EF36C9">
              <w:rPr>
                <w:rFonts w:eastAsia="MS Mincho"/>
                <w:szCs w:val="22"/>
              </w:rPr>
              <w:t>Nežinomas</w:t>
            </w:r>
          </w:p>
        </w:tc>
        <w:tc>
          <w:tcPr>
            <w:tcW w:w="1914" w:type="pct"/>
          </w:tcPr>
          <w:p w14:paraId="5BA9F65B" w14:textId="77777777" w:rsidR="00BB1C76" w:rsidRPr="00EF36C9" w:rsidRDefault="00BB1C76" w:rsidP="00DE2354">
            <w:pPr>
              <w:widowControl w:val="0"/>
              <w:spacing w:after="170"/>
              <w:rPr>
                <w:rFonts w:eastAsia="MS Mincho"/>
                <w:szCs w:val="22"/>
              </w:rPr>
            </w:pPr>
            <w:r w:rsidRPr="00EF36C9">
              <w:rPr>
                <w:rFonts w:eastAsia="MS Mincho"/>
                <w:szCs w:val="22"/>
              </w:rPr>
              <w:t>neinfekcinis cistitas</w:t>
            </w:r>
            <w:r w:rsidRPr="00EF36C9">
              <w:rPr>
                <w:rFonts w:eastAsia="MS Mincho"/>
                <w:szCs w:val="22"/>
                <w:vertAlign w:val="superscript"/>
              </w:rPr>
              <w:t>al</w:t>
            </w:r>
          </w:p>
        </w:tc>
        <w:tc>
          <w:tcPr>
            <w:tcW w:w="2265" w:type="pct"/>
          </w:tcPr>
          <w:p w14:paraId="225CDAD3" w14:textId="77777777" w:rsidR="00BB1C76" w:rsidRPr="00EF36C9" w:rsidRDefault="00BB1C76" w:rsidP="00DE2354">
            <w:pPr>
              <w:widowControl w:val="0"/>
              <w:spacing w:after="170"/>
              <w:rPr>
                <w:rFonts w:eastAsia="MS Mincho"/>
                <w:szCs w:val="22"/>
              </w:rPr>
            </w:pPr>
          </w:p>
        </w:tc>
      </w:tr>
      <w:tr w:rsidR="004B4BDB" w:rsidRPr="00EF36C9" w14:paraId="3D46E1E4" w14:textId="77777777" w:rsidTr="00206B0C">
        <w:tc>
          <w:tcPr>
            <w:tcW w:w="5000" w:type="pct"/>
            <w:gridSpan w:val="3"/>
          </w:tcPr>
          <w:p w14:paraId="3FABCF92" w14:textId="77777777" w:rsidR="004B4BDB" w:rsidRPr="00EF36C9" w:rsidRDefault="004B4BDB" w:rsidP="00DE2354">
            <w:pPr>
              <w:widowControl w:val="0"/>
              <w:rPr>
                <w:rFonts w:eastAsia="MS Mincho"/>
                <w:b/>
                <w:szCs w:val="22"/>
              </w:rPr>
            </w:pPr>
            <w:r w:rsidRPr="00EF36C9">
              <w:rPr>
                <w:rFonts w:eastAsia="MS Mincho"/>
                <w:b/>
                <w:szCs w:val="22"/>
              </w:rPr>
              <w:t>Bendrieji sutrikimai ir vartojimo vietos pažeidimai</w:t>
            </w:r>
          </w:p>
        </w:tc>
      </w:tr>
      <w:tr w:rsidR="004B4BDB" w:rsidRPr="00EF36C9" w14:paraId="510B6F59" w14:textId="77777777" w:rsidTr="00ED529A">
        <w:tc>
          <w:tcPr>
            <w:tcW w:w="822" w:type="pct"/>
          </w:tcPr>
          <w:p w14:paraId="6354B71A" w14:textId="77777777" w:rsidR="004B4BDB" w:rsidRPr="00EF36C9" w:rsidRDefault="004B4BDB" w:rsidP="00DE2354">
            <w:pPr>
              <w:widowControl w:val="0"/>
              <w:spacing w:after="170"/>
              <w:rPr>
                <w:rFonts w:eastAsia="MS Mincho"/>
                <w:szCs w:val="22"/>
              </w:rPr>
            </w:pPr>
            <w:r w:rsidRPr="00EF36C9">
              <w:rPr>
                <w:rFonts w:eastAsia="MS Mincho"/>
                <w:szCs w:val="22"/>
              </w:rPr>
              <w:t>Labai dažn</w:t>
            </w:r>
            <w:r w:rsidR="00BA300A" w:rsidRPr="00EF36C9">
              <w:rPr>
                <w:rFonts w:eastAsia="MS Mincho"/>
                <w:szCs w:val="22"/>
              </w:rPr>
              <w:t>as</w:t>
            </w:r>
          </w:p>
        </w:tc>
        <w:tc>
          <w:tcPr>
            <w:tcW w:w="1914" w:type="pct"/>
          </w:tcPr>
          <w:p w14:paraId="44014107" w14:textId="77777777" w:rsidR="004B4BDB" w:rsidRPr="00EF36C9" w:rsidRDefault="004B4BDB" w:rsidP="00DE2354">
            <w:pPr>
              <w:widowControl w:val="0"/>
              <w:spacing w:after="170"/>
              <w:rPr>
                <w:szCs w:val="22"/>
                <w:lang w:eastAsia="zh-CN"/>
              </w:rPr>
            </w:pPr>
            <w:r w:rsidRPr="00EF36C9">
              <w:rPr>
                <w:rFonts w:eastAsia="MS Mincho"/>
                <w:szCs w:val="22"/>
              </w:rPr>
              <w:t>karščiavimas, nuovargis</w:t>
            </w:r>
            <w:r w:rsidRPr="00EF36C9">
              <w:rPr>
                <w:szCs w:val="22"/>
              </w:rPr>
              <w:t>,</w:t>
            </w:r>
            <w:r w:rsidRPr="00EF36C9">
              <w:rPr>
                <w:rFonts w:eastAsia="MS Mincho"/>
                <w:szCs w:val="22"/>
              </w:rPr>
              <w:t xml:space="preserve"> astenija</w:t>
            </w:r>
          </w:p>
        </w:tc>
        <w:tc>
          <w:tcPr>
            <w:tcW w:w="2265" w:type="pct"/>
          </w:tcPr>
          <w:p w14:paraId="7F28888C" w14:textId="77777777" w:rsidR="004B4BDB" w:rsidRPr="00EF36C9" w:rsidRDefault="004B4BDB" w:rsidP="00DE2354">
            <w:pPr>
              <w:widowControl w:val="0"/>
              <w:spacing w:after="170"/>
              <w:rPr>
                <w:rFonts w:eastAsia="MS Mincho"/>
                <w:szCs w:val="22"/>
              </w:rPr>
            </w:pPr>
            <w:r w:rsidRPr="00EF36C9">
              <w:rPr>
                <w:rFonts w:eastAsia="MS Mincho"/>
                <w:szCs w:val="22"/>
              </w:rPr>
              <w:t>karščiavimas, nuovargis, astenija</w:t>
            </w:r>
            <w:r w:rsidR="00450CB0" w:rsidRPr="00EF36C9">
              <w:rPr>
                <w:rFonts w:eastAsia="MS Mincho"/>
                <w:szCs w:val="22"/>
              </w:rPr>
              <w:t>, periferinė edema</w:t>
            </w:r>
          </w:p>
        </w:tc>
      </w:tr>
      <w:tr w:rsidR="004B4BDB" w:rsidRPr="00EF36C9" w14:paraId="0BD1E77B" w14:textId="77777777" w:rsidTr="00ED529A">
        <w:tc>
          <w:tcPr>
            <w:tcW w:w="822" w:type="pct"/>
          </w:tcPr>
          <w:p w14:paraId="3EBB995A" w14:textId="77777777" w:rsidR="004B4BDB" w:rsidRPr="00EF36C9" w:rsidRDefault="004B4BDB" w:rsidP="00DE2354">
            <w:pPr>
              <w:widowControl w:val="0"/>
              <w:spacing w:after="170"/>
              <w:rPr>
                <w:rFonts w:eastAsia="MS Mincho"/>
                <w:szCs w:val="22"/>
              </w:rPr>
            </w:pPr>
            <w:r w:rsidRPr="00EF36C9">
              <w:rPr>
                <w:szCs w:val="22"/>
              </w:rPr>
              <w:t>Dažn</w:t>
            </w:r>
            <w:r w:rsidR="00BA300A" w:rsidRPr="00EF36C9">
              <w:rPr>
                <w:szCs w:val="22"/>
              </w:rPr>
              <w:t>as</w:t>
            </w:r>
          </w:p>
        </w:tc>
        <w:tc>
          <w:tcPr>
            <w:tcW w:w="1914" w:type="pct"/>
          </w:tcPr>
          <w:p w14:paraId="3DF6DA60" w14:textId="77777777" w:rsidR="004B4BDB" w:rsidRPr="00EF36C9" w:rsidRDefault="004B4BDB" w:rsidP="00DE2354">
            <w:pPr>
              <w:widowControl w:val="0"/>
              <w:spacing w:after="170"/>
              <w:rPr>
                <w:szCs w:val="22"/>
              </w:rPr>
            </w:pPr>
            <w:r w:rsidRPr="00EF36C9">
              <w:rPr>
                <w:szCs w:val="22"/>
              </w:rPr>
              <w:t>į gripą panaši liga</w:t>
            </w:r>
            <w:r w:rsidRPr="00EF36C9">
              <w:rPr>
                <w:szCs w:val="22"/>
                <w:lang w:eastAsia="zh-CN"/>
              </w:rPr>
              <w:t>, drebulys</w:t>
            </w:r>
          </w:p>
        </w:tc>
        <w:tc>
          <w:tcPr>
            <w:tcW w:w="2265" w:type="pct"/>
          </w:tcPr>
          <w:p w14:paraId="4224760F" w14:textId="77777777" w:rsidR="004B4BDB" w:rsidRPr="00EF36C9" w:rsidRDefault="004B4BDB" w:rsidP="00DE2354">
            <w:pPr>
              <w:widowControl w:val="0"/>
              <w:spacing w:after="170"/>
              <w:rPr>
                <w:rFonts w:eastAsia="MS Mincho"/>
                <w:szCs w:val="22"/>
              </w:rPr>
            </w:pPr>
          </w:p>
        </w:tc>
      </w:tr>
      <w:tr w:rsidR="005C1ECE" w:rsidRPr="00EF36C9" w14:paraId="2F6E110C" w14:textId="77777777" w:rsidTr="00595B0B">
        <w:tc>
          <w:tcPr>
            <w:tcW w:w="5000" w:type="pct"/>
            <w:gridSpan w:val="3"/>
          </w:tcPr>
          <w:p w14:paraId="0EAA1ED9" w14:textId="77777777" w:rsidR="005C1ECE" w:rsidRPr="00EF36C9" w:rsidRDefault="005C1ECE" w:rsidP="00DE2354">
            <w:pPr>
              <w:keepNext/>
              <w:keepLines/>
              <w:rPr>
                <w:rFonts w:eastAsia="MS Mincho"/>
                <w:b/>
                <w:szCs w:val="22"/>
              </w:rPr>
            </w:pPr>
            <w:r w:rsidRPr="00EF36C9">
              <w:rPr>
                <w:rFonts w:eastAsia="MS Mincho"/>
                <w:b/>
                <w:szCs w:val="22"/>
              </w:rPr>
              <w:t>Tyrimai</w:t>
            </w:r>
          </w:p>
        </w:tc>
      </w:tr>
      <w:tr w:rsidR="005C1ECE" w:rsidRPr="00EF36C9" w14:paraId="6B97EDE1" w14:textId="77777777" w:rsidTr="00ED529A">
        <w:tc>
          <w:tcPr>
            <w:tcW w:w="822" w:type="pct"/>
          </w:tcPr>
          <w:p w14:paraId="2C90C543" w14:textId="77777777" w:rsidR="005C1ECE" w:rsidRPr="00EF36C9" w:rsidRDefault="005C1ECE" w:rsidP="00DE2354">
            <w:pPr>
              <w:keepNext/>
              <w:keepLines/>
              <w:spacing w:after="170"/>
              <w:rPr>
                <w:rFonts w:eastAsia="MS Mincho"/>
                <w:szCs w:val="22"/>
              </w:rPr>
            </w:pPr>
            <w:r w:rsidRPr="00EF36C9">
              <w:rPr>
                <w:szCs w:val="22"/>
              </w:rPr>
              <w:t>Dažn</w:t>
            </w:r>
            <w:r w:rsidR="00BA300A" w:rsidRPr="00EF36C9">
              <w:rPr>
                <w:szCs w:val="22"/>
              </w:rPr>
              <w:t>as</w:t>
            </w:r>
          </w:p>
        </w:tc>
        <w:tc>
          <w:tcPr>
            <w:tcW w:w="1914" w:type="pct"/>
          </w:tcPr>
          <w:p w14:paraId="48EC7541" w14:textId="42E1B05F" w:rsidR="005C1ECE" w:rsidRPr="00EF36C9" w:rsidRDefault="00910CA4" w:rsidP="00DE2354">
            <w:pPr>
              <w:keepNext/>
              <w:keepLines/>
              <w:spacing w:after="170"/>
              <w:rPr>
                <w:szCs w:val="22"/>
              </w:rPr>
            </w:pPr>
            <w:ins w:id="40" w:author="AA" w:date="2026-02-09T21:20:00Z">
              <w:r w:rsidRPr="00EF36C9">
                <w:rPr>
                  <w:szCs w:val="22"/>
                </w:rPr>
                <w:t xml:space="preserve">padidėjęs </w:t>
              </w:r>
            </w:ins>
            <w:ins w:id="41" w:author="RLS_Type II" w:date="2026-01-20T12:24:00Z">
              <w:r w:rsidR="005D1C68" w:rsidRPr="00EF36C9">
                <w:rPr>
                  <w:szCs w:val="22"/>
                </w:rPr>
                <w:t>gama glutamiltransferazės aktyvum</w:t>
              </w:r>
              <w:del w:id="42" w:author="AA" w:date="2026-02-09T21:20:00Z">
                <w:r w:rsidR="005D1C68" w:rsidRPr="00EF36C9" w:rsidDel="00BB42E6">
                  <w:rPr>
                    <w:szCs w:val="22"/>
                  </w:rPr>
                  <w:delText>o padidėjim</w:delText>
                </w:r>
              </w:del>
              <w:r w:rsidR="005D1C68" w:rsidRPr="00EF36C9">
                <w:rPr>
                  <w:szCs w:val="22"/>
                </w:rPr>
                <w:t>as</w:t>
              </w:r>
            </w:ins>
          </w:p>
        </w:tc>
        <w:tc>
          <w:tcPr>
            <w:tcW w:w="2265" w:type="pct"/>
          </w:tcPr>
          <w:p w14:paraId="325B1741" w14:textId="61FA2D7E" w:rsidR="005C1ECE" w:rsidRPr="00EF36C9" w:rsidRDefault="005C1ECE" w:rsidP="00DE2354">
            <w:pPr>
              <w:keepNext/>
              <w:keepLines/>
              <w:spacing w:after="170"/>
              <w:rPr>
                <w:rFonts w:eastAsia="MS Mincho"/>
                <w:szCs w:val="22"/>
              </w:rPr>
            </w:pPr>
            <w:r w:rsidRPr="00EF36C9">
              <w:rPr>
                <w:szCs w:val="22"/>
                <w:lang w:eastAsia="zh-CN"/>
              </w:rPr>
              <w:t>padidėjęs šarminės fosfatazės aktyvumas kraujyje</w:t>
            </w:r>
            <w:ins w:id="43" w:author="RLS_Type II" w:date="2026-01-20T12:24:00Z">
              <w:r w:rsidR="005D1C68" w:rsidRPr="00EF36C9">
                <w:rPr>
                  <w:szCs w:val="22"/>
                  <w:lang w:eastAsia="zh-CN"/>
                </w:rPr>
                <w:t>,</w:t>
              </w:r>
              <w:r w:rsidR="005D1C68" w:rsidRPr="00EF36C9">
                <w:t xml:space="preserve"> </w:t>
              </w:r>
            </w:ins>
            <w:ins w:id="44" w:author="AA" w:date="2026-02-09T21:20:00Z">
              <w:r w:rsidR="00BB42E6" w:rsidRPr="00EF36C9">
                <w:rPr>
                  <w:szCs w:val="22"/>
                </w:rPr>
                <w:t xml:space="preserve">padidėjęs </w:t>
              </w:r>
            </w:ins>
            <w:ins w:id="45" w:author="RLS_Type II" w:date="2026-01-20T12:24:00Z">
              <w:r w:rsidR="005D1C68" w:rsidRPr="00EF36C9">
                <w:rPr>
                  <w:szCs w:val="22"/>
                  <w:lang w:eastAsia="zh-CN"/>
                </w:rPr>
                <w:t>gama glutamiltransferazės aktyvum</w:t>
              </w:r>
              <w:del w:id="46" w:author="AA" w:date="2026-02-09T21:20:00Z">
                <w:r w:rsidR="005D1C68" w:rsidRPr="00EF36C9" w:rsidDel="00BB42E6">
                  <w:rPr>
                    <w:szCs w:val="22"/>
                    <w:lang w:eastAsia="zh-CN"/>
                  </w:rPr>
                  <w:delText>o padidėjim</w:delText>
                </w:r>
              </w:del>
              <w:r w:rsidR="005D1C68" w:rsidRPr="00EF36C9">
                <w:rPr>
                  <w:szCs w:val="22"/>
                  <w:lang w:eastAsia="zh-CN"/>
                </w:rPr>
                <w:t>as</w:t>
              </w:r>
            </w:ins>
          </w:p>
        </w:tc>
      </w:tr>
      <w:tr w:rsidR="00E63F3E" w:rsidRPr="00EF36C9" w14:paraId="419B08A0" w14:textId="77777777" w:rsidTr="00ED529A">
        <w:tc>
          <w:tcPr>
            <w:tcW w:w="822" w:type="pct"/>
          </w:tcPr>
          <w:p w14:paraId="255A60A9" w14:textId="1DE9C06C" w:rsidR="00E63F3E" w:rsidRPr="00EF36C9" w:rsidRDefault="00E63F3E" w:rsidP="00DE2354">
            <w:pPr>
              <w:keepNext/>
              <w:keepLines/>
              <w:spacing w:after="170"/>
              <w:rPr>
                <w:szCs w:val="22"/>
              </w:rPr>
            </w:pPr>
            <w:r w:rsidRPr="00EF36C9">
              <w:rPr>
                <w:szCs w:val="22"/>
              </w:rPr>
              <w:t>Nedažnas</w:t>
            </w:r>
          </w:p>
        </w:tc>
        <w:tc>
          <w:tcPr>
            <w:tcW w:w="1914" w:type="pct"/>
          </w:tcPr>
          <w:p w14:paraId="173B0C1D" w14:textId="4DA29BF4" w:rsidR="00E63F3E" w:rsidRPr="00EF36C9" w:rsidRDefault="00E63F3E" w:rsidP="00DE2354">
            <w:pPr>
              <w:keepNext/>
              <w:keepLines/>
              <w:spacing w:after="170"/>
              <w:rPr>
                <w:szCs w:val="22"/>
              </w:rPr>
            </w:pPr>
            <w:r w:rsidRPr="00EF36C9">
              <w:rPr>
                <w:szCs w:val="22"/>
              </w:rPr>
              <w:t>padidėjęs kreatinfosfokinazės aktyvumas kraujyje</w:t>
            </w:r>
          </w:p>
        </w:tc>
        <w:tc>
          <w:tcPr>
            <w:tcW w:w="2265" w:type="pct"/>
          </w:tcPr>
          <w:p w14:paraId="4F4C6A68" w14:textId="77777777" w:rsidR="00E63F3E" w:rsidRPr="00EF36C9" w:rsidRDefault="00E63F3E" w:rsidP="00DE2354">
            <w:pPr>
              <w:keepNext/>
              <w:keepLines/>
              <w:spacing w:after="170"/>
              <w:rPr>
                <w:szCs w:val="22"/>
                <w:lang w:eastAsia="zh-CN"/>
              </w:rPr>
            </w:pPr>
          </w:p>
        </w:tc>
      </w:tr>
    </w:tbl>
    <w:p w14:paraId="17E60827" w14:textId="77777777" w:rsidR="0024309F" w:rsidRPr="00EF36C9" w:rsidRDefault="0024309F" w:rsidP="00DE2354">
      <w:pPr>
        <w:keepNext/>
        <w:keepLines/>
        <w:autoSpaceDE w:val="0"/>
        <w:autoSpaceDN w:val="0"/>
        <w:adjustRightInd w:val="0"/>
        <w:rPr>
          <w:sz w:val="20"/>
          <w:vertAlign w:val="superscript"/>
          <w:lang w:eastAsia="en-US"/>
        </w:rPr>
      </w:pPr>
    </w:p>
    <w:p w14:paraId="3E8DC5B4" w14:textId="71D873F9" w:rsidR="004B4BDB" w:rsidRPr="00EF36C9" w:rsidRDefault="004B4BDB" w:rsidP="00DE2354">
      <w:pPr>
        <w:keepNext/>
        <w:keepLines/>
        <w:autoSpaceDE w:val="0"/>
        <w:autoSpaceDN w:val="0"/>
        <w:adjustRightInd w:val="0"/>
        <w:rPr>
          <w:rFonts w:cs="Arial"/>
          <w:sz w:val="20"/>
        </w:rPr>
      </w:pPr>
      <w:r w:rsidRPr="00EF36C9">
        <w:rPr>
          <w:sz w:val="20"/>
          <w:vertAlign w:val="superscript"/>
          <w:lang w:eastAsia="en-US"/>
        </w:rPr>
        <w:t>a</w:t>
      </w:r>
      <w:r w:rsidRPr="00EF36C9">
        <w:rPr>
          <w:sz w:val="20"/>
          <w:lang w:eastAsia="en-US"/>
        </w:rPr>
        <w:t xml:space="preserve"> Įskaitant pranešimus apie </w:t>
      </w:r>
      <w:r w:rsidRPr="00EF36C9">
        <w:rPr>
          <w:rFonts w:cs="Arial"/>
          <w:sz w:val="20"/>
        </w:rPr>
        <w:t xml:space="preserve">šlapimo takų infekcijos, cistito, pielonefrito, </w:t>
      </w:r>
      <w:r w:rsidRPr="00EF36C9">
        <w:rPr>
          <w:i/>
          <w:sz w:val="20"/>
          <w:lang w:eastAsia="en-US"/>
        </w:rPr>
        <w:t xml:space="preserve">Escherichia </w:t>
      </w:r>
      <w:r w:rsidRPr="00EF36C9">
        <w:rPr>
          <w:sz w:val="20"/>
          <w:lang w:eastAsia="en-US"/>
        </w:rPr>
        <w:t xml:space="preserve">sukeltos šlapimo takų infekcijos, bakterinės šlapimo takų infekcijos, inkstų infekcijos, ūminio pielonefrito, </w:t>
      </w:r>
      <w:r w:rsidR="00332A20" w:rsidRPr="00EF36C9">
        <w:rPr>
          <w:rFonts w:cs="Arial"/>
          <w:sz w:val="20"/>
        </w:rPr>
        <w:t xml:space="preserve">lėtinio </w:t>
      </w:r>
      <w:r w:rsidR="00332A20" w:rsidRPr="00EF36C9">
        <w:rPr>
          <w:sz w:val="20"/>
          <w:lang w:eastAsia="en-US"/>
        </w:rPr>
        <w:t>pielonefrito</w:t>
      </w:r>
      <w:r w:rsidR="00332A20" w:rsidRPr="00EF36C9">
        <w:rPr>
          <w:rFonts w:cs="Arial"/>
          <w:sz w:val="20"/>
        </w:rPr>
        <w:t xml:space="preserve">, pielito, inksto absceso, streptokokinės šlapimo takų infekcijos, uretrito, </w:t>
      </w:r>
      <w:r w:rsidRPr="00EF36C9">
        <w:rPr>
          <w:sz w:val="20"/>
          <w:lang w:eastAsia="en-US"/>
        </w:rPr>
        <w:t>grybelinės šlapimo takų infekcijos</w:t>
      </w:r>
      <w:r w:rsidR="009B55A1" w:rsidRPr="00EF36C9">
        <w:rPr>
          <w:sz w:val="20"/>
          <w:lang w:eastAsia="en-US"/>
        </w:rPr>
        <w:t xml:space="preserve"> ir</w:t>
      </w:r>
      <w:r w:rsidRPr="00EF36C9">
        <w:rPr>
          <w:sz w:val="20"/>
          <w:lang w:eastAsia="en-US"/>
        </w:rPr>
        <w:t xml:space="preserve"> pseudomonų sukeltos šlapimo takų infekcijos atvejus</w:t>
      </w:r>
      <w:r w:rsidRPr="00EF36C9">
        <w:rPr>
          <w:rFonts w:cs="Arial"/>
          <w:sz w:val="20"/>
        </w:rPr>
        <w:t>.</w:t>
      </w:r>
    </w:p>
    <w:p w14:paraId="5FE652B2" w14:textId="77777777" w:rsidR="004B4BDB" w:rsidRPr="00EF36C9" w:rsidRDefault="004B4BDB" w:rsidP="00DE2354">
      <w:pPr>
        <w:keepNext/>
        <w:keepLines/>
        <w:autoSpaceDE w:val="0"/>
        <w:autoSpaceDN w:val="0"/>
        <w:adjustRightInd w:val="0"/>
        <w:rPr>
          <w:sz w:val="20"/>
          <w:lang w:eastAsia="en-US"/>
        </w:rPr>
      </w:pPr>
      <w:r w:rsidRPr="00EF36C9">
        <w:rPr>
          <w:sz w:val="20"/>
          <w:vertAlign w:val="superscript"/>
          <w:lang w:eastAsia="en-US"/>
        </w:rPr>
        <w:t xml:space="preserve">b </w:t>
      </w:r>
      <w:r w:rsidRPr="00EF36C9">
        <w:rPr>
          <w:sz w:val="20"/>
          <w:lang w:eastAsia="en-US"/>
        </w:rPr>
        <w:t xml:space="preserve">Įskaitant </w:t>
      </w:r>
      <w:r w:rsidRPr="00EF36C9">
        <w:rPr>
          <w:sz w:val="20"/>
        </w:rPr>
        <w:t>pneumonijos, bronchito, apatinių kvėpavimo takų infekcijos, infekcinės kilmės skysčio susikaupimo pleuros ertmėje, tracheobronchito, atipinės pneumonijos, plaučių absceso</w:t>
      </w:r>
      <w:r w:rsidR="00E22B47" w:rsidRPr="00EF36C9">
        <w:rPr>
          <w:sz w:val="20"/>
        </w:rPr>
        <w:t xml:space="preserve">, </w:t>
      </w:r>
      <w:r w:rsidR="00E06A5C" w:rsidRPr="00EF36C9">
        <w:rPr>
          <w:sz w:val="20"/>
        </w:rPr>
        <w:t>infekcinės kilmės lėtinės obstrukcinės kvėpavimo takų ligos paūmėjimo</w:t>
      </w:r>
      <w:r w:rsidR="00E06A5C" w:rsidRPr="00EF36C9">
        <w:rPr>
          <w:color w:val="000000"/>
          <w:sz w:val="20"/>
        </w:rPr>
        <w:t>,</w:t>
      </w:r>
      <w:r w:rsidR="00E06A5C" w:rsidRPr="00EF36C9">
        <w:rPr>
          <w:sz w:val="20"/>
        </w:rPr>
        <w:t xml:space="preserve"> </w:t>
      </w:r>
      <w:r w:rsidR="00E22B47" w:rsidRPr="00EF36C9">
        <w:rPr>
          <w:sz w:val="20"/>
        </w:rPr>
        <w:t>paraneoplastinės pneumonijos,</w:t>
      </w:r>
      <w:r w:rsidRPr="00EF36C9">
        <w:rPr>
          <w:sz w:val="20"/>
        </w:rPr>
        <w:t xml:space="preserve"> piopneumotorakso</w:t>
      </w:r>
      <w:r w:rsidR="00E06A5C" w:rsidRPr="00EF36C9">
        <w:rPr>
          <w:sz w:val="20"/>
        </w:rPr>
        <w:t>,</w:t>
      </w:r>
      <w:r w:rsidR="00E22B47" w:rsidRPr="00EF36C9">
        <w:rPr>
          <w:sz w:val="20"/>
          <w:lang w:eastAsia="en-US"/>
        </w:rPr>
        <w:t xml:space="preserve"> </w:t>
      </w:r>
      <w:r w:rsidR="00E22B47" w:rsidRPr="00EF36C9">
        <w:rPr>
          <w:sz w:val="20"/>
        </w:rPr>
        <w:t xml:space="preserve">pleuros infekcijos </w:t>
      </w:r>
      <w:r w:rsidR="00E06A5C" w:rsidRPr="00EF36C9">
        <w:rPr>
          <w:sz w:val="20"/>
        </w:rPr>
        <w:t xml:space="preserve">ir po procedūros pasireiškusios </w:t>
      </w:r>
      <w:r w:rsidR="00E06A5C" w:rsidRPr="00EF36C9">
        <w:rPr>
          <w:color w:val="000000"/>
          <w:sz w:val="20"/>
        </w:rPr>
        <w:t>pneumonijos</w:t>
      </w:r>
      <w:r w:rsidR="00E06A5C" w:rsidRPr="00EF36C9">
        <w:rPr>
          <w:sz w:val="20"/>
          <w:lang w:eastAsia="en-US"/>
        </w:rPr>
        <w:t xml:space="preserve"> </w:t>
      </w:r>
      <w:r w:rsidRPr="00EF36C9">
        <w:rPr>
          <w:sz w:val="20"/>
          <w:lang w:eastAsia="en-US"/>
        </w:rPr>
        <w:t>atvejus.</w:t>
      </w:r>
    </w:p>
    <w:p w14:paraId="21FF5B5F" w14:textId="77777777" w:rsidR="004B4BDB" w:rsidRPr="00EF36C9" w:rsidRDefault="004B4BDB" w:rsidP="00DE2354">
      <w:pPr>
        <w:widowControl w:val="0"/>
        <w:autoSpaceDE w:val="0"/>
        <w:autoSpaceDN w:val="0"/>
        <w:adjustRightInd w:val="0"/>
        <w:rPr>
          <w:sz w:val="20"/>
          <w:vertAlign w:val="superscript"/>
          <w:lang w:eastAsia="en-US"/>
        </w:rPr>
      </w:pPr>
      <w:r w:rsidRPr="00EF36C9">
        <w:rPr>
          <w:sz w:val="20"/>
          <w:vertAlign w:val="superscript"/>
          <w:lang w:eastAsia="en-US"/>
        </w:rPr>
        <w:t>c</w:t>
      </w:r>
      <w:r w:rsidRPr="00EF36C9">
        <w:rPr>
          <w:sz w:val="20"/>
          <w:lang w:eastAsia="en-US"/>
        </w:rPr>
        <w:t xml:space="preserve"> Įskaitant pranešimus apie padidėjusio kreatinino kiekio kraujyje</w:t>
      </w:r>
      <w:r w:rsidR="009B55A1" w:rsidRPr="00EF36C9">
        <w:rPr>
          <w:sz w:val="20"/>
          <w:lang w:eastAsia="en-US"/>
        </w:rPr>
        <w:t xml:space="preserve"> ir</w:t>
      </w:r>
      <w:r w:rsidRPr="00EF36C9">
        <w:rPr>
          <w:sz w:val="20"/>
        </w:rPr>
        <w:t xml:space="preserve"> hiperkreatininemijos atvejus.</w:t>
      </w:r>
    </w:p>
    <w:p w14:paraId="5C6103C8" w14:textId="7F697B79" w:rsidR="004B4BDB" w:rsidRPr="00EF36C9" w:rsidRDefault="004B4BDB" w:rsidP="00DE2354">
      <w:pPr>
        <w:widowControl w:val="0"/>
        <w:autoSpaceDE w:val="0"/>
        <w:autoSpaceDN w:val="0"/>
        <w:adjustRightInd w:val="0"/>
        <w:rPr>
          <w:rFonts w:cs="Arial"/>
          <w:sz w:val="20"/>
        </w:rPr>
      </w:pPr>
      <w:r w:rsidRPr="00EF36C9">
        <w:rPr>
          <w:sz w:val="20"/>
          <w:vertAlign w:val="superscript"/>
          <w:lang w:eastAsia="en-US"/>
        </w:rPr>
        <w:t xml:space="preserve">d </w:t>
      </w:r>
      <w:r w:rsidRPr="00EF36C9">
        <w:rPr>
          <w:sz w:val="20"/>
          <w:lang w:eastAsia="en-US"/>
        </w:rPr>
        <w:t>Įskaitant pranešimus apie</w:t>
      </w:r>
      <w:r w:rsidR="00645C80" w:rsidRPr="00EF36C9">
        <w:rPr>
          <w:sz w:val="20"/>
          <w:lang w:eastAsia="en-US"/>
        </w:rPr>
        <w:t xml:space="preserve"> imuninės trombocitopenijos</w:t>
      </w:r>
      <w:r w:rsidR="0024309F" w:rsidRPr="00EF36C9">
        <w:rPr>
          <w:sz w:val="20"/>
          <w:lang w:eastAsia="en-US"/>
        </w:rPr>
        <w:t xml:space="preserve"> (pranešta tyrimų, kurių duomenys neįtraukti į apibendrintą analizę, metu)</w:t>
      </w:r>
      <w:r w:rsidR="00645C80" w:rsidRPr="00EF36C9">
        <w:rPr>
          <w:sz w:val="20"/>
          <w:lang w:eastAsia="en-US"/>
        </w:rPr>
        <w:t>,</w:t>
      </w:r>
      <w:r w:rsidRPr="00EF36C9">
        <w:rPr>
          <w:sz w:val="20"/>
          <w:lang w:eastAsia="en-US"/>
        </w:rPr>
        <w:t xml:space="preserve"> </w:t>
      </w:r>
      <w:r w:rsidRPr="00EF36C9">
        <w:rPr>
          <w:rFonts w:cs="Arial"/>
          <w:sz w:val="20"/>
        </w:rPr>
        <w:t>trombocitopenijos</w:t>
      </w:r>
      <w:r w:rsidR="009B55A1" w:rsidRPr="00EF36C9">
        <w:rPr>
          <w:rFonts w:cs="Arial"/>
          <w:sz w:val="20"/>
        </w:rPr>
        <w:t xml:space="preserve"> ir</w:t>
      </w:r>
      <w:r w:rsidRPr="00EF36C9">
        <w:rPr>
          <w:rFonts w:cs="Arial"/>
          <w:sz w:val="20"/>
        </w:rPr>
        <w:t xml:space="preserve"> sumažėjusio trombocitų kiekio atvejus.</w:t>
      </w:r>
    </w:p>
    <w:p w14:paraId="10DAF94F" w14:textId="77777777" w:rsidR="004B4BDB" w:rsidRPr="00EF36C9" w:rsidRDefault="004B4BDB" w:rsidP="00DE2354">
      <w:pPr>
        <w:widowControl w:val="0"/>
        <w:autoSpaceDE w:val="0"/>
        <w:autoSpaceDN w:val="0"/>
        <w:adjustRightInd w:val="0"/>
        <w:rPr>
          <w:rFonts w:cs="Arial"/>
          <w:sz w:val="20"/>
        </w:rPr>
      </w:pPr>
      <w:r w:rsidRPr="00EF36C9">
        <w:rPr>
          <w:sz w:val="20"/>
          <w:vertAlign w:val="superscript"/>
          <w:lang w:eastAsia="en-US"/>
        </w:rPr>
        <w:t>e</w:t>
      </w:r>
      <w:r w:rsidRPr="00EF36C9">
        <w:rPr>
          <w:sz w:val="20"/>
          <w:lang w:eastAsia="en-US"/>
        </w:rPr>
        <w:t xml:space="preserve"> Įskaitant pranešimus apie neutro</w:t>
      </w:r>
      <w:r w:rsidRPr="00EF36C9">
        <w:rPr>
          <w:rFonts w:cs="Arial"/>
          <w:sz w:val="20"/>
        </w:rPr>
        <w:t>penijos, sumažėjusio neutrofilų kiekio, febrilios neutropenijos, neutropeninio sepsio ir granuliocitopenijos atvejus.</w:t>
      </w:r>
    </w:p>
    <w:p w14:paraId="3B9B0385" w14:textId="77777777" w:rsidR="004B4BDB" w:rsidRPr="00EF36C9" w:rsidRDefault="004B4BDB" w:rsidP="00DE2354">
      <w:pPr>
        <w:widowControl w:val="0"/>
        <w:autoSpaceDE w:val="0"/>
        <w:autoSpaceDN w:val="0"/>
        <w:adjustRightInd w:val="0"/>
        <w:rPr>
          <w:sz w:val="20"/>
          <w:lang w:eastAsia="en-US"/>
        </w:rPr>
      </w:pPr>
      <w:r w:rsidRPr="00EF36C9">
        <w:rPr>
          <w:sz w:val="20"/>
          <w:vertAlign w:val="superscript"/>
          <w:lang w:eastAsia="en-US"/>
        </w:rPr>
        <w:t>f</w:t>
      </w:r>
      <w:r w:rsidRPr="00EF36C9">
        <w:rPr>
          <w:sz w:val="20"/>
          <w:lang w:eastAsia="en-US"/>
        </w:rPr>
        <w:t xml:space="preserve"> Įskaitant sumažėjusio baltųjų kraujo ląstelių skaičiaus</w:t>
      </w:r>
      <w:r w:rsidR="009B55A1" w:rsidRPr="00EF36C9">
        <w:rPr>
          <w:sz w:val="20"/>
          <w:lang w:eastAsia="en-US"/>
        </w:rPr>
        <w:t xml:space="preserve"> ir</w:t>
      </w:r>
      <w:r w:rsidRPr="00EF36C9">
        <w:rPr>
          <w:sz w:val="20"/>
          <w:lang w:eastAsia="en-US"/>
        </w:rPr>
        <w:t xml:space="preserve"> leukopenijos atvejus.</w:t>
      </w:r>
    </w:p>
    <w:p w14:paraId="44E2EB85" w14:textId="77777777" w:rsidR="004B4BDB" w:rsidRPr="00EF36C9" w:rsidRDefault="004B4BDB" w:rsidP="00DE2354">
      <w:pPr>
        <w:widowControl w:val="0"/>
        <w:autoSpaceDE w:val="0"/>
        <w:autoSpaceDN w:val="0"/>
        <w:adjustRightInd w:val="0"/>
        <w:rPr>
          <w:rFonts w:cs="Arial"/>
          <w:sz w:val="20"/>
        </w:rPr>
      </w:pPr>
      <w:r w:rsidRPr="00EF36C9">
        <w:rPr>
          <w:sz w:val="20"/>
          <w:vertAlign w:val="superscript"/>
          <w:lang w:eastAsia="en-US"/>
        </w:rPr>
        <w:t>g</w:t>
      </w:r>
      <w:r w:rsidRPr="00EF36C9">
        <w:rPr>
          <w:sz w:val="20"/>
          <w:lang w:eastAsia="en-US"/>
        </w:rPr>
        <w:t xml:space="preserve"> Įskaitant pranešimus apie limfopenijos</w:t>
      </w:r>
      <w:r w:rsidR="009B55A1" w:rsidRPr="00EF36C9">
        <w:rPr>
          <w:sz w:val="20"/>
          <w:lang w:eastAsia="en-US"/>
        </w:rPr>
        <w:t xml:space="preserve"> ir</w:t>
      </w:r>
      <w:r w:rsidRPr="00EF36C9">
        <w:rPr>
          <w:sz w:val="20"/>
          <w:lang w:eastAsia="en-US"/>
        </w:rPr>
        <w:t xml:space="preserve"> sumažėjusio limfocitų kiekio atvejus.</w:t>
      </w:r>
    </w:p>
    <w:p w14:paraId="50721DDD" w14:textId="77777777" w:rsidR="004B4BDB" w:rsidRPr="00EF36C9" w:rsidRDefault="004B4BDB" w:rsidP="00DE2354">
      <w:pPr>
        <w:widowControl w:val="0"/>
        <w:autoSpaceDE w:val="0"/>
        <w:autoSpaceDN w:val="0"/>
        <w:adjustRightInd w:val="0"/>
        <w:rPr>
          <w:sz w:val="20"/>
          <w:lang w:eastAsia="en-US"/>
        </w:rPr>
      </w:pPr>
      <w:r w:rsidRPr="00EF36C9">
        <w:rPr>
          <w:sz w:val="20"/>
          <w:vertAlign w:val="superscript"/>
          <w:lang w:eastAsia="en-US"/>
        </w:rPr>
        <w:t xml:space="preserve">h </w:t>
      </w:r>
      <w:r w:rsidRPr="00EF36C9">
        <w:rPr>
          <w:sz w:val="20"/>
          <w:lang w:eastAsia="en-US"/>
        </w:rPr>
        <w:t xml:space="preserve">Įskaitant pranešimus apie </w:t>
      </w:r>
      <w:r w:rsidR="00FB7C95" w:rsidRPr="00EF36C9">
        <w:rPr>
          <w:sz w:val="20"/>
          <w:lang w:eastAsia="en-US"/>
        </w:rPr>
        <w:t>su infuzija susijusių reakcijų</w:t>
      </w:r>
      <w:r w:rsidR="002D3095" w:rsidRPr="00EF36C9">
        <w:rPr>
          <w:sz w:val="20"/>
          <w:lang w:eastAsia="en-US"/>
        </w:rPr>
        <w:t>, citokinų atpalaidavimo sindromo, padidėjusio jautrumo ir anafilaksijos</w:t>
      </w:r>
      <w:r w:rsidRPr="00EF36C9">
        <w:rPr>
          <w:sz w:val="20"/>
          <w:lang w:eastAsia="en-US"/>
        </w:rPr>
        <w:t xml:space="preserve"> atvejus.</w:t>
      </w:r>
    </w:p>
    <w:p w14:paraId="44F08B3D" w14:textId="77A04AA3" w:rsidR="004B4BDB" w:rsidRPr="00EF36C9" w:rsidRDefault="004B4BDB" w:rsidP="00DE2354">
      <w:pPr>
        <w:widowControl w:val="0"/>
        <w:autoSpaceDE w:val="0"/>
        <w:autoSpaceDN w:val="0"/>
        <w:adjustRightInd w:val="0"/>
        <w:rPr>
          <w:sz w:val="20"/>
          <w:lang w:eastAsia="en-US"/>
        </w:rPr>
      </w:pPr>
      <w:r w:rsidRPr="00EF36C9">
        <w:rPr>
          <w:sz w:val="20"/>
          <w:vertAlign w:val="superscript"/>
          <w:lang w:eastAsia="en-US"/>
        </w:rPr>
        <w:t>i</w:t>
      </w:r>
      <w:r w:rsidRPr="00EF36C9">
        <w:rPr>
          <w:sz w:val="20"/>
          <w:lang w:eastAsia="en-US"/>
        </w:rPr>
        <w:t xml:space="preserve"> Įskaitant pranešimus </w:t>
      </w:r>
      <w:r w:rsidR="00E06A5C" w:rsidRPr="00EF36C9">
        <w:rPr>
          <w:sz w:val="20"/>
          <w:lang w:eastAsia="en-US"/>
        </w:rPr>
        <w:t xml:space="preserve">apie antikūnų prieš skydliaukės antigenus nustatymo, </w:t>
      </w:r>
      <w:r w:rsidRPr="00EF36C9">
        <w:rPr>
          <w:sz w:val="20"/>
        </w:rPr>
        <w:t xml:space="preserve">autoimuninės </w:t>
      </w:r>
      <w:r w:rsidRPr="00EF36C9">
        <w:rPr>
          <w:sz w:val="20"/>
          <w:lang w:eastAsia="en-US"/>
        </w:rPr>
        <w:t>hipotirozės</w:t>
      </w:r>
      <w:r w:rsidRPr="00EF36C9">
        <w:rPr>
          <w:sz w:val="20"/>
        </w:rPr>
        <w:t xml:space="preserve">, </w:t>
      </w:r>
      <w:r w:rsidRPr="00EF36C9">
        <w:rPr>
          <w:sz w:val="20"/>
          <w:lang w:eastAsia="en-US"/>
        </w:rPr>
        <w:t xml:space="preserve">autoimuninio tiroidito, sumažėjusio tirotropinio hormono aktyvumo kraujyje, padidėjusio tirotropinio hormono aktyvumo kraujyje, </w:t>
      </w:r>
      <w:r w:rsidRPr="00EF36C9">
        <w:rPr>
          <w:sz w:val="20"/>
        </w:rPr>
        <w:t>eutiroidinio susirgimo sindromo,</w:t>
      </w:r>
      <w:r w:rsidRPr="00EF36C9">
        <w:rPr>
          <w:sz w:val="20"/>
          <w:lang w:eastAsia="en-US"/>
        </w:rPr>
        <w:t xml:space="preserve"> gūžio, hipotirozės, </w:t>
      </w:r>
      <w:r w:rsidR="00332A20" w:rsidRPr="00EF36C9">
        <w:rPr>
          <w:sz w:val="20"/>
          <w:lang w:eastAsia="en-US"/>
        </w:rPr>
        <w:t xml:space="preserve">imuninės hipotirozės, </w:t>
      </w:r>
      <w:r w:rsidR="00A01D8A" w:rsidRPr="00EF36C9">
        <w:rPr>
          <w:sz w:val="20"/>
          <w:lang w:eastAsia="en-US"/>
        </w:rPr>
        <w:t xml:space="preserve">imuninio tiroidito, </w:t>
      </w:r>
      <w:r w:rsidR="00332A20" w:rsidRPr="00EF36C9">
        <w:rPr>
          <w:sz w:val="20"/>
          <w:lang w:eastAsia="en-US"/>
        </w:rPr>
        <w:t xml:space="preserve">miksedemos, </w:t>
      </w:r>
      <w:r w:rsidR="00E06A5C" w:rsidRPr="00EF36C9">
        <w:rPr>
          <w:sz w:val="20"/>
          <w:lang w:eastAsia="en-US"/>
        </w:rPr>
        <w:t xml:space="preserve">pirminės hipotirozės, </w:t>
      </w:r>
      <w:r w:rsidRPr="00EF36C9">
        <w:rPr>
          <w:sz w:val="20"/>
          <w:lang w:eastAsia="en-US"/>
        </w:rPr>
        <w:t xml:space="preserve">skydliaukės sutrikimų, </w:t>
      </w:r>
      <w:r w:rsidR="00E06A5C" w:rsidRPr="00EF36C9">
        <w:rPr>
          <w:sz w:val="20"/>
          <w:lang w:eastAsia="en-US"/>
        </w:rPr>
        <w:t xml:space="preserve">sumažėjusio skydliaukės hormonų aktyvumo, </w:t>
      </w:r>
      <w:r w:rsidRPr="00EF36C9">
        <w:rPr>
          <w:sz w:val="20"/>
          <w:lang w:eastAsia="en-US"/>
        </w:rPr>
        <w:t xml:space="preserve">pakitusių skydliaukės funkcijos tyrimų rodmenų, tiroidito, </w:t>
      </w:r>
      <w:r w:rsidR="00332A20" w:rsidRPr="00EF36C9">
        <w:rPr>
          <w:sz w:val="20"/>
          <w:lang w:eastAsia="en-US"/>
        </w:rPr>
        <w:t xml:space="preserve">ūminio tiroidito, </w:t>
      </w:r>
      <w:r w:rsidRPr="00EF36C9">
        <w:rPr>
          <w:sz w:val="20"/>
          <w:lang w:eastAsia="en-US"/>
        </w:rPr>
        <w:t xml:space="preserve">sumažėjusio tiroksino aktyvumo, sumažėjusio laisvojo tiroksino aktyvumo, padidėjusio laisvojo tiroksino aktyvumo, padidėjusio tiroksino aktyvumo, sumažėjusio trijodtironino aktyvumo, </w:t>
      </w:r>
      <w:r w:rsidR="00A01D8A" w:rsidRPr="00EF36C9">
        <w:rPr>
          <w:sz w:val="20"/>
          <w:lang w:eastAsia="en-US"/>
        </w:rPr>
        <w:t xml:space="preserve">padidėjusio trijodtironino aktyvumo, </w:t>
      </w:r>
      <w:r w:rsidRPr="00EF36C9">
        <w:rPr>
          <w:sz w:val="20"/>
          <w:lang w:eastAsia="en-US"/>
        </w:rPr>
        <w:t>pakitusio laisvojo trijodtironino aktyvumo, sumažėjusio laisvojo trijodtironino aktyvumo</w:t>
      </w:r>
      <w:r w:rsidR="00065059" w:rsidRPr="00EF36C9">
        <w:rPr>
          <w:sz w:val="20"/>
          <w:lang w:eastAsia="en-US"/>
        </w:rPr>
        <w:t>,</w:t>
      </w:r>
      <w:r w:rsidRPr="00EF36C9">
        <w:rPr>
          <w:sz w:val="20"/>
          <w:lang w:eastAsia="en-US"/>
        </w:rPr>
        <w:t xml:space="preserve"> padidėjusio laisvojo trijodtironino aktyvumo</w:t>
      </w:r>
      <w:r w:rsidR="00A01D8A" w:rsidRPr="00EF36C9">
        <w:rPr>
          <w:sz w:val="20"/>
          <w:lang w:eastAsia="en-US"/>
        </w:rPr>
        <w:t xml:space="preserve"> ir</w:t>
      </w:r>
      <w:r w:rsidR="00065059" w:rsidRPr="00EF36C9">
        <w:rPr>
          <w:sz w:val="20"/>
          <w:lang w:eastAsia="en-US"/>
        </w:rPr>
        <w:t xml:space="preserve"> nebylaus tiroidito </w:t>
      </w:r>
      <w:r w:rsidRPr="00EF36C9">
        <w:rPr>
          <w:sz w:val="20"/>
          <w:lang w:eastAsia="en-US"/>
        </w:rPr>
        <w:t xml:space="preserve">atvejus. </w:t>
      </w:r>
    </w:p>
    <w:p w14:paraId="5B1A88D6" w14:textId="77777777" w:rsidR="004B4BDB" w:rsidRPr="00EF36C9" w:rsidRDefault="004B4BDB" w:rsidP="00DE2354">
      <w:pPr>
        <w:widowControl w:val="0"/>
        <w:autoSpaceDE w:val="0"/>
        <w:autoSpaceDN w:val="0"/>
        <w:adjustRightInd w:val="0"/>
        <w:rPr>
          <w:sz w:val="20"/>
          <w:lang w:eastAsia="en-US"/>
        </w:rPr>
      </w:pPr>
      <w:r w:rsidRPr="00EF36C9">
        <w:rPr>
          <w:sz w:val="20"/>
          <w:vertAlign w:val="superscript"/>
          <w:lang w:eastAsia="zh-CN"/>
        </w:rPr>
        <w:t>j</w:t>
      </w:r>
      <w:r w:rsidRPr="00EF36C9" w:rsidDel="008B0F89">
        <w:rPr>
          <w:sz w:val="20"/>
          <w:lang w:eastAsia="en-US"/>
        </w:rPr>
        <w:t xml:space="preserve"> </w:t>
      </w:r>
      <w:r w:rsidRPr="00EF36C9">
        <w:rPr>
          <w:sz w:val="20"/>
          <w:lang w:eastAsia="en-US"/>
        </w:rPr>
        <w:t>Įskaitant pranešimus apie hipertirozės, Bazedovo ligos, endokrininės oftalmopatijos ir egzoftalmo atvejus.</w:t>
      </w:r>
    </w:p>
    <w:p w14:paraId="2400663E" w14:textId="77777777" w:rsidR="004B4BDB" w:rsidRPr="00EF36C9" w:rsidRDefault="004B4BDB" w:rsidP="004B4BDB">
      <w:pPr>
        <w:autoSpaceDE w:val="0"/>
        <w:autoSpaceDN w:val="0"/>
        <w:adjustRightInd w:val="0"/>
        <w:rPr>
          <w:sz w:val="20"/>
          <w:lang w:eastAsia="en-US"/>
        </w:rPr>
      </w:pPr>
      <w:r w:rsidRPr="00EF36C9">
        <w:rPr>
          <w:sz w:val="20"/>
          <w:vertAlign w:val="superscript"/>
          <w:lang w:eastAsia="zh-CN"/>
        </w:rPr>
        <w:t>k</w:t>
      </w:r>
      <w:r w:rsidRPr="00EF36C9" w:rsidDel="008B0F89">
        <w:rPr>
          <w:sz w:val="20"/>
          <w:vertAlign w:val="superscript"/>
          <w:lang w:eastAsia="en-US"/>
        </w:rPr>
        <w:t xml:space="preserve"> </w:t>
      </w:r>
      <w:r w:rsidRPr="00EF36C9">
        <w:rPr>
          <w:sz w:val="20"/>
          <w:lang w:eastAsia="en-US"/>
        </w:rPr>
        <w:t>Įskaitant pranešimus apie cukrinio diabeto, 1 tipo cukrinio diabeto, diabetinės ketoacidozės ir ketoacidozės atvejus.</w:t>
      </w:r>
    </w:p>
    <w:p w14:paraId="3E5F0C99" w14:textId="77777777" w:rsidR="004B4BDB" w:rsidRPr="00EF36C9" w:rsidRDefault="004B4BDB" w:rsidP="004B4BDB">
      <w:pPr>
        <w:keepNext/>
        <w:autoSpaceDE w:val="0"/>
        <w:autoSpaceDN w:val="0"/>
        <w:adjustRightInd w:val="0"/>
        <w:rPr>
          <w:sz w:val="20"/>
          <w:lang w:eastAsia="zh-CN"/>
        </w:rPr>
      </w:pPr>
      <w:r w:rsidRPr="00EF36C9">
        <w:rPr>
          <w:sz w:val="20"/>
          <w:vertAlign w:val="superscript"/>
          <w:lang w:eastAsia="zh-CN"/>
        </w:rPr>
        <w:t>l</w:t>
      </w:r>
      <w:r w:rsidRPr="00EF36C9">
        <w:rPr>
          <w:sz w:val="16"/>
          <w:szCs w:val="16"/>
        </w:rPr>
        <w:t xml:space="preserve"> </w:t>
      </w:r>
      <w:r w:rsidRPr="00EF36C9">
        <w:rPr>
          <w:sz w:val="20"/>
          <w:lang w:eastAsia="en-US"/>
        </w:rPr>
        <w:t>Įskaitant pranešimus apie antinksčių nepakankamumo</w:t>
      </w:r>
      <w:r w:rsidR="00332A20" w:rsidRPr="00EF36C9">
        <w:rPr>
          <w:sz w:val="20"/>
          <w:lang w:eastAsia="en-US"/>
        </w:rPr>
        <w:t xml:space="preserve">, </w:t>
      </w:r>
      <w:r w:rsidR="00E06A5C" w:rsidRPr="00EF36C9">
        <w:rPr>
          <w:sz w:val="20"/>
          <w:lang w:eastAsia="en-US"/>
        </w:rPr>
        <w:t xml:space="preserve">sumažėjusio kortikotropino aktyvumo kraujyje, </w:t>
      </w:r>
      <w:r w:rsidR="00332A20" w:rsidRPr="00EF36C9">
        <w:rPr>
          <w:sz w:val="20"/>
          <w:lang w:eastAsia="en-US"/>
        </w:rPr>
        <w:t>gliukokortikoidų stokos</w:t>
      </w:r>
      <w:r w:rsidR="00E06A5C" w:rsidRPr="00EF36C9">
        <w:rPr>
          <w:sz w:val="20"/>
          <w:lang w:eastAsia="en-US"/>
        </w:rPr>
        <w:t>,</w:t>
      </w:r>
      <w:r w:rsidRPr="00EF36C9">
        <w:rPr>
          <w:sz w:val="20"/>
          <w:lang w:eastAsia="en-US"/>
        </w:rPr>
        <w:t xml:space="preserve"> pirminio antinksčių nepakankamumo </w:t>
      </w:r>
      <w:r w:rsidR="00E06A5C" w:rsidRPr="00EF36C9">
        <w:rPr>
          <w:sz w:val="20"/>
          <w:lang w:eastAsia="en-US"/>
        </w:rPr>
        <w:t xml:space="preserve">ir antrinio antinksčių žievės nepakankamumo </w:t>
      </w:r>
      <w:r w:rsidRPr="00EF36C9">
        <w:rPr>
          <w:sz w:val="20"/>
          <w:lang w:eastAsia="zh-CN"/>
        </w:rPr>
        <w:t>atvejus.</w:t>
      </w:r>
    </w:p>
    <w:p w14:paraId="5F732CA3" w14:textId="77777777" w:rsidR="004B4BDB" w:rsidRPr="00EF36C9" w:rsidRDefault="004B4BDB" w:rsidP="004B4BDB">
      <w:pPr>
        <w:keepNext/>
        <w:autoSpaceDE w:val="0"/>
        <w:autoSpaceDN w:val="0"/>
        <w:adjustRightInd w:val="0"/>
        <w:rPr>
          <w:sz w:val="20"/>
          <w:lang w:eastAsia="en-US"/>
        </w:rPr>
      </w:pPr>
      <w:r w:rsidRPr="00EF36C9">
        <w:rPr>
          <w:sz w:val="20"/>
          <w:vertAlign w:val="superscript"/>
          <w:lang w:eastAsia="zh-CN"/>
        </w:rPr>
        <w:t>m</w:t>
      </w:r>
      <w:r w:rsidRPr="00EF36C9">
        <w:rPr>
          <w:sz w:val="20"/>
          <w:lang w:eastAsia="en-US"/>
        </w:rPr>
        <w:t xml:space="preserve"> Įskaitant pranešimus apie hipofizito</w:t>
      </w:r>
      <w:r w:rsidR="00080A96" w:rsidRPr="00EF36C9">
        <w:rPr>
          <w:sz w:val="20"/>
          <w:lang w:eastAsia="en-US"/>
        </w:rPr>
        <w:t>, hipopituitarizmo, antrinio antinksčių žievės nepakankamumo</w:t>
      </w:r>
      <w:r w:rsidRPr="00EF36C9">
        <w:rPr>
          <w:sz w:val="20"/>
          <w:lang w:eastAsia="en-US"/>
        </w:rPr>
        <w:t xml:space="preserve"> bei kūno temperatūros reguliavimo sutrikimo atvejus.</w:t>
      </w:r>
    </w:p>
    <w:p w14:paraId="608447FF" w14:textId="77777777" w:rsidR="004B4BDB" w:rsidRPr="00EF36C9" w:rsidRDefault="004B4BDB" w:rsidP="004B4BDB">
      <w:pPr>
        <w:keepNext/>
        <w:autoSpaceDE w:val="0"/>
        <w:autoSpaceDN w:val="0"/>
        <w:adjustRightInd w:val="0"/>
        <w:rPr>
          <w:sz w:val="20"/>
          <w:lang w:eastAsia="zh-CN"/>
        </w:rPr>
      </w:pPr>
      <w:r w:rsidRPr="00EF36C9">
        <w:rPr>
          <w:sz w:val="20"/>
          <w:vertAlign w:val="superscript"/>
          <w:lang w:eastAsia="zh-CN"/>
        </w:rPr>
        <w:t>n</w:t>
      </w:r>
      <w:r w:rsidRPr="00EF36C9" w:rsidDel="005A1B22">
        <w:rPr>
          <w:sz w:val="20"/>
          <w:vertAlign w:val="superscript"/>
          <w:lang w:eastAsia="zh-CN"/>
        </w:rPr>
        <w:t xml:space="preserve"> </w:t>
      </w:r>
      <w:r w:rsidRPr="00EF36C9">
        <w:rPr>
          <w:sz w:val="20"/>
          <w:lang w:eastAsia="en-US"/>
        </w:rPr>
        <w:t>Įskaitant pranešimus apie hipomagnezemijos</w:t>
      </w:r>
      <w:r w:rsidR="009B55A1" w:rsidRPr="00EF36C9">
        <w:rPr>
          <w:sz w:val="20"/>
          <w:lang w:eastAsia="en-US"/>
        </w:rPr>
        <w:t xml:space="preserve"> ir</w:t>
      </w:r>
      <w:r w:rsidRPr="00EF36C9">
        <w:rPr>
          <w:sz w:val="20"/>
          <w:lang w:eastAsia="en-US"/>
        </w:rPr>
        <w:t xml:space="preserve"> sumažėjusio magnio kiekio kraujyje atvejus.</w:t>
      </w:r>
    </w:p>
    <w:p w14:paraId="4DCAF939" w14:textId="77777777" w:rsidR="004B4BDB" w:rsidRPr="00EF36C9" w:rsidRDefault="004B4BDB" w:rsidP="004B4BDB">
      <w:pPr>
        <w:keepNext/>
        <w:autoSpaceDE w:val="0"/>
        <w:autoSpaceDN w:val="0"/>
        <w:adjustRightInd w:val="0"/>
        <w:rPr>
          <w:sz w:val="20"/>
          <w:lang w:eastAsia="zh-CN"/>
        </w:rPr>
      </w:pPr>
      <w:r w:rsidRPr="00EF36C9">
        <w:rPr>
          <w:sz w:val="20"/>
          <w:vertAlign w:val="superscript"/>
          <w:lang w:eastAsia="zh-CN"/>
        </w:rPr>
        <w:t xml:space="preserve">o </w:t>
      </w:r>
      <w:r w:rsidRPr="00EF36C9">
        <w:rPr>
          <w:sz w:val="20"/>
          <w:lang w:eastAsia="en-US"/>
        </w:rPr>
        <w:t>Įskaitant pranešimus apie periferinės neuropatijos</w:t>
      </w:r>
      <w:r w:rsidRPr="00EF36C9">
        <w:rPr>
          <w:sz w:val="20"/>
        </w:rPr>
        <w:t xml:space="preserve">, autoimuninės neuropatijos, </w:t>
      </w:r>
      <w:r w:rsidRPr="00EF36C9">
        <w:rPr>
          <w:sz w:val="20"/>
          <w:lang w:eastAsia="en-US"/>
        </w:rPr>
        <w:t xml:space="preserve">periferinės </w:t>
      </w:r>
      <w:r w:rsidRPr="00EF36C9">
        <w:rPr>
          <w:sz w:val="20"/>
        </w:rPr>
        <w:t xml:space="preserve">sensorinės </w:t>
      </w:r>
      <w:r w:rsidRPr="00EF36C9">
        <w:rPr>
          <w:sz w:val="20"/>
          <w:lang w:eastAsia="en-US"/>
        </w:rPr>
        <w:t>neuropatijos</w:t>
      </w:r>
      <w:r w:rsidRPr="00EF36C9">
        <w:rPr>
          <w:sz w:val="20"/>
        </w:rPr>
        <w:t xml:space="preserve">, polineuropatijos, </w:t>
      </w:r>
      <w:r w:rsidRPr="00EF36C9">
        <w:rPr>
          <w:i/>
          <w:sz w:val="20"/>
        </w:rPr>
        <w:t>herpes zoster</w:t>
      </w:r>
      <w:r w:rsidRPr="00EF36C9">
        <w:rPr>
          <w:sz w:val="20"/>
        </w:rPr>
        <w:t xml:space="preserve">, </w:t>
      </w:r>
      <w:r w:rsidRPr="00EF36C9">
        <w:rPr>
          <w:sz w:val="20"/>
          <w:lang w:eastAsia="en-US"/>
        </w:rPr>
        <w:t xml:space="preserve">periferinės </w:t>
      </w:r>
      <w:r w:rsidRPr="00EF36C9">
        <w:rPr>
          <w:sz w:val="20"/>
        </w:rPr>
        <w:t xml:space="preserve">motorinės </w:t>
      </w:r>
      <w:r w:rsidRPr="00EF36C9">
        <w:rPr>
          <w:sz w:val="20"/>
          <w:lang w:eastAsia="en-US"/>
        </w:rPr>
        <w:t>neuropatijos</w:t>
      </w:r>
      <w:r w:rsidRPr="00EF36C9">
        <w:rPr>
          <w:sz w:val="20"/>
        </w:rPr>
        <w:t xml:space="preserve">, neuralginės amiotrofijos, </w:t>
      </w:r>
      <w:r w:rsidRPr="00EF36C9">
        <w:rPr>
          <w:sz w:val="20"/>
          <w:lang w:eastAsia="en-US"/>
        </w:rPr>
        <w:t xml:space="preserve">periferinės </w:t>
      </w:r>
      <w:r w:rsidRPr="00EF36C9">
        <w:rPr>
          <w:sz w:val="20"/>
        </w:rPr>
        <w:t xml:space="preserve">sensomotorinės </w:t>
      </w:r>
      <w:r w:rsidRPr="00EF36C9">
        <w:rPr>
          <w:sz w:val="20"/>
          <w:lang w:eastAsia="en-US"/>
        </w:rPr>
        <w:t>neuropatijos</w:t>
      </w:r>
      <w:r w:rsidRPr="00EF36C9">
        <w:rPr>
          <w:sz w:val="20"/>
        </w:rPr>
        <w:t xml:space="preserve">, toksinės </w:t>
      </w:r>
      <w:r w:rsidRPr="00EF36C9">
        <w:rPr>
          <w:sz w:val="20"/>
          <w:lang w:eastAsia="en-US"/>
        </w:rPr>
        <w:t xml:space="preserve">neuropatijos, </w:t>
      </w:r>
      <w:r w:rsidRPr="00EF36C9">
        <w:rPr>
          <w:sz w:val="20"/>
        </w:rPr>
        <w:t>aksoninės neuropatijos, juosmens ir kryžmens pleksopatijos, neuropatinės artropatijos</w:t>
      </w:r>
      <w:r w:rsidR="00E06A5C" w:rsidRPr="00EF36C9">
        <w:rPr>
          <w:sz w:val="20"/>
        </w:rPr>
        <w:t>,</w:t>
      </w:r>
      <w:r w:rsidRPr="00EF36C9">
        <w:rPr>
          <w:sz w:val="20"/>
          <w:lang w:eastAsia="en-US"/>
        </w:rPr>
        <w:t xml:space="preserve"> </w:t>
      </w:r>
      <w:r w:rsidRPr="00EF36C9">
        <w:rPr>
          <w:sz w:val="20"/>
        </w:rPr>
        <w:t>periferinių nervų infekcijos</w:t>
      </w:r>
      <w:r w:rsidR="00E06A5C" w:rsidRPr="00EF36C9">
        <w:rPr>
          <w:sz w:val="20"/>
        </w:rPr>
        <w:t>, neurito ir imuninės neuropatijos</w:t>
      </w:r>
      <w:r w:rsidRPr="00EF36C9">
        <w:rPr>
          <w:sz w:val="20"/>
          <w:lang w:eastAsia="en-US"/>
        </w:rPr>
        <w:t xml:space="preserve"> atvejus</w:t>
      </w:r>
      <w:r w:rsidRPr="00EF36C9">
        <w:rPr>
          <w:sz w:val="20"/>
        </w:rPr>
        <w:t>.</w:t>
      </w:r>
    </w:p>
    <w:p w14:paraId="7EC7D5A5" w14:textId="5B5C56D5" w:rsidR="004B4BDB" w:rsidRPr="00EF36C9" w:rsidRDefault="004B4BDB" w:rsidP="004B4BDB">
      <w:pPr>
        <w:keepNext/>
        <w:autoSpaceDE w:val="0"/>
        <w:autoSpaceDN w:val="0"/>
        <w:adjustRightInd w:val="0"/>
        <w:rPr>
          <w:sz w:val="20"/>
          <w:lang w:eastAsia="zh-CN"/>
        </w:rPr>
      </w:pPr>
      <w:r w:rsidRPr="00EF36C9">
        <w:rPr>
          <w:sz w:val="20"/>
          <w:vertAlign w:val="superscript"/>
          <w:lang w:eastAsia="en-US"/>
        </w:rPr>
        <w:t xml:space="preserve">p </w:t>
      </w:r>
      <w:r w:rsidRPr="00EF36C9">
        <w:rPr>
          <w:sz w:val="20"/>
          <w:lang w:eastAsia="en-US"/>
        </w:rPr>
        <w:t xml:space="preserve">Įskaitant pranešimus apie </w:t>
      </w:r>
      <w:r w:rsidR="004878DE" w:rsidRPr="00EF36C9">
        <w:rPr>
          <w:sz w:val="20"/>
          <w:lang w:eastAsia="en-US"/>
        </w:rPr>
        <w:t>Gijeno</w:t>
      </w:r>
      <w:r w:rsidR="00F82A0F" w:rsidRPr="00EF36C9">
        <w:rPr>
          <w:sz w:val="20"/>
          <w:lang w:eastAsia="en-US"/>
        </w:rPr>
        <w:noBreakHyphen/>
      </w:r>
      <w:r w:rsidR="004878DE" w:rsidRPr="00EF36C9">
        <w:rPr>
          <w:sz w:val="20"/>
          <w:lang w:eastAsia="en-US"/>
        </w:rPr>
        <w:t>Bare (</w:t>
      </w:r>
      <w:r w:rsidRPr="00EF36C9">
        <w:rPr>
          <w:i/>
          <w:sz w:val="20"/>
          <w:lang w:eastAsia="en-US"/>
        </w:rPr>
        <w:t>Guillain-</w:t>
      </w:r>
      <w:r w:rsidRPr="00EF36C9">
        <w:rPr>
          <w:i/>
          <w:sz w:val="20"/>
          <w:lang w:eastAsia="zh-CN"/>
        </w:rPr>
        <w:t>B</w:t>
      </w:r>
      <w:r w:rsidRPr="00EF36C9">
        <w:rPr>
          <w:i/>
          <w:sz w:val="20"/>
          <w:lang w:eastAsia="en-US"/>
        </w:rPr>
        <w:t>arré</w:t>
      </w:r>
      <w:r w:rsidR="004878DE" w:rsidRPr="00EF36C9">
        <w:rPr>
          <w:i/>
          <w:sz w:val="20"/>
          <w:lang w:eastAsia="en-US"/>
        </w:rPr>
        <w:t>)</w:t>
      </w:r>
      <w:r w:rsidRPr="00EF36C9">
        <w:rPr>
          <w:sz w:val="20"/>
          <w:lang w:eastAsia="en-US"/>
        </w:rPr>
        <w:t xml:space="preserve"> sindromo</w:t>
      </w:r>
      <w:r w:rsidR="007859CD" w:rsidRPr="00EF36C9">
        <w:rPr>
          <w:sz w:val="20"/>
          <w:lang w:eastAsia="en-US"/>
        </w:rPr>
        <w:t>, kylančiojo vangiojo paralyžiaus</w:t>
      </w:r>
      <w:r w:rsidRPr="00EF36C9">
        <w:rPr>
          <w:sz w:val="20"/>
          <w:lang w:eastAsia="en-US"/>
        </w:rPr>
        <w:t xml:space="preserve"> ir demielinizuojančiosios polineuropatijos atvejus.</w:t>
      </w:r>
    </w:p>
    <w:p w14:paraId="535C2841" w14:textId="77777777" w:rsidR="004B4BDB" w:rsidRPr="00EF36C9" w:rsidRDefault="004B4BDB" w:rsidP="004B4BDB">
      <w:pPr>
        <w:autoSpaceDE w:val="0"/>
        <w:autoSpaceDN w:val="0"/>
        <w:adjustRightInd w:val="0"/>
        <w:rPr>
          <w:sz w:val="20"/>
          <w:lang w:eastAsia="en-US"/>
        </w:rPr>
      </w:pPr>
      <w:r w:rsidRPr="00EF36C9">
        <w:rPr>
          <w:sz w:val="20"/>
          <w:vertAlign w:val="superscript"/>
          <w:lang w:eastAsia="en-US"/>
        </w:rPr>
        <w:t>q</w:t>
      </w:r>
      <w:r w:rsidRPr="00EF36C9" w:rsidDel="008B0F89">
        <w:rPr>
          <w:sz w:val="20"/>
          <w:vertAlign w:val="superscript"/>
          <w:lang w:eastAsia="zh-CN"/>
        </w:rPr>
        <w:t xml:space="preserve"> </w:t>
      </w:r>
      <w:r w:rsidRPr="00EF36C9">
        <w:rPr>
          <w:sz w:val="20"/>
          <w:lang w:eastAsia="en-US"/>
        </w:rPr>
        <w:t xml:space="preserve">Įskaitant pranešimus apie encefalito, </w:t>
      </w:r>
      <w:r w:rsidR="00E06A5C" w:rsidRPr="00EF36C9">
        <w:rPr>
          <w:sz w:val="20"/>
          <w:lang w:eastAsia="en-US"/>
        </w:rPr>
        <w:t xml:space="preserve">autoimuninio encefalito, </w:t>
      </w:r>
      <w:r w:rsidRPr="00EF36C9">
        <w:rPr>
          <w:sz w:val="20"/>
          <w:lang w:eastAsia="en-US"/>
        </w:rPr>
        <w:t>meningito</w:t>
      </w:r>
      <w:r w:rsidR="00441FC8" w:rsidRPr="00EF36C9">
        <w:rPr>
          <w:sz w:val="20"/>
          <w:lang w:eastAsia="en-US"/>
        </w:rPr>
        <w:t>, aseptinio meningito</w:t>
      </w:r>
      <w:r w:rsidR="009B55A1" w:rsidRPr="00EF36C9">
        <w:rPr>
          <w:sz w:val="20"/>
          <w:lang w:eastAsia="en-US"/>
        </w:rPr>
        <w:t xml:space="preserve"> ir</w:t>
      </w:r>
      <w:r w:rsidRPr="00EF36C9">
        <w:rPr>
          <w:sz w:val="20"/>
          <w:lang w:eastAsia="en-US"/>
        </w:rPr>
        <w:t xml:space="preserve"> fotofobijos atvejus.</w:t>
      </w:r>
    </w:p>
    <w:p w14:paraId="118135A2" w14:textId="77777777" w:rsidR="004B4BDB" w:rsidRPr="00EF36C9" w:rsidRDefault="004B4BDB" w:rsidP="004B4BDB">
      <w:pPr>
        <w:autoSpaceDE w:val="0"/>
        <w:autoSpaceDN w:val="0"/>
        <w:adjustRightInd w:val="0"/>
        <w:rPr>
          <w:sz w:val="20"/>
          <w:lang w:eastAsia="en-US"/>
        </w:rPr>
      </w:pPr>
      <w:r w:rsidRPr="00EF36C9">
        <w:rPr>
          <w:sz w:val="20"/>
          <w:vertAlign w:val="superscript"/>
          <w:lang w:eastAsia="en-US"/>
        </w:rPr>
        <w:t>r</w:t>
      </w:r>
      <w:r w:rsidRPr="00EF36C9">
        <w:rPr>
          <w:sz w:val="20"/>
          <w:lang w:eastAsia="en-US"/>
        </w:rPr>
        <w:t xml:space="preserve"> Įskaitant pranešimus apie generalizuotos miastenijos</w:t>
      </w:r>
      <w:r w:rsidRPr="00EF36C9" w:rsidDel="0001323F">
        <w:rPr>
          <w:i/>
          <w:sz w:val="20"/>
          <w:lang w:eastAsia="en-US"/>
        </w:rPr>
        <w:t xml:space="preserve"> </w:t>
      </w:r>
      <w:r w:rsidRPr="00EF36C9">
        <w:rPr>
          <w:sz w:val="20"/>
          <w:lang w:eastAsia="en-US"/>
        </w:rPr>
        <w:t>atvejus.</w:t>
      </w:r>
    </w:p>
    <w:p w14:paraId="24F35089" w14:textId="77777777" w:rsidR="004B4BDB" w:rsidRPr="00EF36C9" w:rsidRDefault="004B4BDB" w:rsidP="004B4BDB">
      <w:pPr>
        <w:autoSpaceDE w:val="0"/>
        <w:autoSpaceDN w:val="0"/>
        <w:adjustRightInd w:val="0"/>
        <w:rPr>
          <w:sz w:val="20"/>
          <w:lang w:eastAsia="en-US"/>
        </w:rPr>
      </w:pPr>
      <w:r w:rsidRPr="00EF36C9">
        <w:rPr>
          <w:sz w:val="20"/>
          <w:vertAlign w:val="superscript"/>
          <w:lang w:eastAsia="en-US"/>
        </w:rPr>
        <w:t xml:space="preserve">s </w:t>
      </w:r>
      <w:r w:rsidR="00332A20" w:rsidRPr="00EF36C9">
        <w:rPr>
          <w:sz w:val="20"/>
          <w:lang w:eastAsia="en-US"/>
        </w:rPr>
        <w:t xml:space="preserve">Įskaitant pranešimus apie </w:t>
      </w:r>
      <w:r w:rsidR="004B2FB9" w:rsidRPr="00EF36C9">
        <w:rPr>
          <w:sz w:val="20"/>
          <w:lang w:eastAsia="en-US"/>
        </w:rPr>
        <w:t xml:space="preserve">miokardito, </w:t>
      </w:r>
      <w:r w:rsidR="00332A20" w:rsidRPr="00EF36C9">
        <w:rPr>
          <w:sz w:val="20"/>
          <w:lang w:eastAsia="en-US"/>
        </w:rPr>
        <w:t xml:space="preserve">autoimuninio miokardito </w:t>
      </w:r>
      <w:r w:rsidR="004B2FB9" w:rsidRPr="00EF36C9">
        <w:rPr>
          <w:sz w:val="20"/>
          <w:lang w:eastAsia="en-US"/>
        </w:rPr>
        <w:t xml:space="preserve">ir imuninio miokardito </w:t>
      </w:r>
      <w:r w:rsidR="00332A20" w:rsidRPr="00EF36C9">
        <w:rPr>
          <w:sz w:val="20"/>
          <w:lang w:eastAsia="en-US"/>
        </w:rPr>
        <w:t>atvejus</w:t>
      </w:r>
      <w:r w:rsidRPr="00EF36C9">
        <w:rPr>
          <w:sz w:val="20"/>
          <w:lang w:eastAsia="en-US"/>
        </w:rPr>
        <w:t>.</w:t>
      </w:r>
    </w:p>
    <w:p w14:paraId="25655297" w14:textId="77777777" w:rsidR="004B4BDB" w:rsidRPr="00EF36C9" w:rsidRDefault="004B4BDB" w:rsidP="004B4BDB">
      <w:pPr>
        <w:autoSpaceDE w:val="0"/>
        <w:autoSpaceDN w:val="0"/>
        <w:adjustRightInd w:val="0"/>
        <w:rPr>
          <w:sz w:val="20"/>
          <w:lang w:eastAsia="en-US"/>
        </w:rPr>
      </w:pPr>
      <w:r w:rsidRPr="00EF36C9">
        <w:rPr>
          <w:sz w:val="20"/>
          <w:vertAlign w:val="superscript"/>
          <w:lang w:eastAsia="en-US"/>
        </w:rPr>
        <w:t>t</w:t>
      </w:r>
      <w:r w:rsidRPr="00EF36C9" w:rsidDel="008B0F89">
        <w:rPr>
          <w:sz w:val="20"/>
          <w:vertAlign w:val="superscript"/>
          <w:lang w:eastAsia="en-US"/>
        </w:rPr>
        <w:t xml:space="preserve"> </w:t>
      </w:r>
      <w:r w:rsidRPr="00EF36C9">
        <w:rPr>
          <w:sz w:val="20"/>
          <w:lang w:eastAsia="en-US"/>
        </w:rPr>
        <w:t xml:space="preserve">Įskaitant pranešimus apie pneumonito, plaučių infiltracijos, bronchiolito, </w:t>
      </w:r>
      <w:r w:rsidR="00441FC8" w:rsidRPr="00EF36C9">
        <w:rPr>
          <w:sz w:val="20"/>
          <w:lang w:eastAsia="en-US"/>
        </w:rPr>
        <w:t xml:space="preserve">imuninės plaučių ligos, </w:t>
      </w:r>
      <w:r w:rsidR="001C6680" w:rsidRPr="00EF36C9">
        <w:rPr>
          <w:sz w:val="20"/>
          <w:lang w:eastAsia="en-US"/>
        </w:rPr>
        <w:t xml:space="preserve">imuninio pneumonito, </w:t>
      </w:r>
      <w:r w:rsidRPr="00EF36C9">
        <w:rPr>
          <w:sz w:val="20"/>
          <w:lang w:eastAsia="en-US"/>
        </w:rPr>
        <w:t>intersticinės plaučių ligos</w:t>
      </w:r>
      <w:r w:rsidR="001C6680" w:rsidRPr="00EF36C9">
        <w:rPr>
          <w:sz w:val="20"/>
          <w:lang w:eastAsia="en-US"/>
        </w:rPr>
        <w:t xml:space="preserve">, </w:t>
      </w:r>
      <w:r w:rsidR="00D228AF" w:rsidRPr="00EF36C9">
        <w:rPr>
          <w:sz w:val="20"/>
          <w:lang w:eastAsia="en-US"/>
        </w:rPr>
        <w:t xml:space="preserve">alveolito, </w:t>
      </w:r>
      <w:r w:rsidR="001C6680" w:rsidRPr="00EF36C9">
        <w:rPr>
          <w:sz w:val="20"/>
          <w:lang w:eastAsia="en-US"/>
        </w:rPr>
        <w:t xml:space="preserve">plaučių pritemimo, </w:t>
      </w:r>
      <w:r w:rsidR="001B4DD2" w:rsidRPr="00EF36C9">
        <w:rPr>
          <w:sz w:val="20"/>
          <w:lang w:eastAsia="en-US"/>
        </w:rPr>
        <w:t xml:space="preserve">plaučių fibrozės, </w:t>
      </w:r>
      <w:r w:rsidR="001C6680" w:rsidRPr="00EF36C9">
        <w:rPr>
          <w:sz w:val="20"/>
          <w:lang w:eastAsia="en-US"/>
        </w:rPr>
        <w:t>toksinio poveikio plaučiams</w:t>
      </w:r>
      <w:r w:rsidR="009B55A1" w:rsidRPr="00EF36C9">
        <w:rPr>
          <w:sz w:val="20"/>
          <w:lang w:eastAsia="en-US"/>
        </w:rPr>
        <w:t xml:space="preserve"> ir</w:t>
      </w:r>
      <w:r w:rsidRPr="00EF36C9">
        <w:rPr>
          <w:sz w:val="20"/>
          <w:lang w:eastAsia="en-US"/>
        </w:rPr>
        <w:t xml:space="preserve"> radiacinio pneumonito atvejus. </w:t>
      </w:r>
    </w:p>
    <w:p w14:paraId="3B1E34E3" w14:textId="350699CE" w:rsidR="004B4BDB" w:rsidRPr="00EF36C9" w:rsidRDefault="004B4BDB" w:rsidP="004B4BDB">
      <w:pPr>
        <w:autoSpaceDE w:val="0"/>
        <w:autoSpaceDN w:val="0"/>
        <w:adjustRightInd w:val="0"/>
        <w:rPr>
          <w:sz w:val="20"/>
          <w:lang w:eastAsia="en-US"/>
        </w:rPr>
      </w:pPr>
      <w:r w:rsidRPr="00EF36C9">
        <w:rPr>
          <w:sz w:val="20"/>
          <w:vertAlign w:val="superscript"/>
          <w:lang w:eastAsia="en-US"/>
        </w:rPr>
        <w:t xml:space="preserve">u </w:t>
      </w:r>
      <w:r w:rsidRPr="00EF36C9">
        <w:rPr>
          <w:sz w:val="20"/>
          <w:lang w:eastAsia="en-US"/>
        </w:rPr>
        <w:t>Įskaitant pranešimus apie viduriavimo</w:t>
      </w:r>
      <w:r w:rsidRPr="00EF36C9">
        <w:rPr>
          <w:rFonts w:cs="Arial"/>
          <w:sz w:val="20"/>
        </w:rPr>
        <w:t xml:space="preserve">, staigaus tuštinimosi poreikio, </w:t>
      </w:r>
      <w:r w:rsidR="001C6680" w:rsidRPr="00EF36C9">
        <w:rPr>
          <w:rFonts w:cs="Arial"/>
          <w:sz w:val="20"/>
        </w:rPr>
        <w:t>padažnėjusio tuštinimosi</w:t>
      </w:r>
      <w:r w:rsidR="00065059" w:rsidRPr="00EF36C9">
        <w:rPr>
          <w:rFonts w:cs="Arial"/>
          <w:sz w:val="20"/>
        </w:rPr>
        <w:t xml:space="preserve"> </w:t>
      </w:r>
      <w:r w:rsidR="001C6680" w:rsidRPr="00EF36C9">
        <w:rPr>
          <w:rFonts w:cs="Arial"/>
          <w:sz w:val="20"/>
        </w:rPr>
        <w:t xml:space="preserve">ir sustiprėjusios virškinimo trakto peristaltikos </w:t>
      </w:r>
      <w:r w:rsidRPr="00EF36C9">
        <w:rPr>
          <w:rFonts w:cs="Arial"/>
          <w:sz w:val="20"/>
        </w:rPr>
        <w:t>atvejus.</w:t>
      </w:r>
    </w:p>
    <w:p w14:paraId="10DFADA0" w14:textId="77777777" w:rsidR="004B4BDB" w:rsidRPr="00EF36C9" w:rsidRDefault="004B4BDB" w:rsidP="004B4BDB">
      <w:pPr>
        <w:autoSpaceDE w:val="0"/>
        <w:autoSpaceDN w:val="0"/>
        <w:adjustRightInd w:val="0"/>
        <w:rPr>
          <w:sz w:val="20"/>
          <w:lang w:eastAsia="en-US"/>
        </w:rPr>
      </w:pPr>
      <w:r w:rsidRPr="00EF36C9">
        <w:rPr>
          <w:sz w:val="20"/>
          <w:vertAlign w:val="superscript"/>
          <w:lang w:eastAsia="en-US"/>
        </w:rPr>
        <w:t>v</w:t>
      </w:r>
      <w:r w:rsidRPr="00EF36C9" w:rsidDel="008B0F89">
        <w:rPr>
          <w:sz w:val="20"/>
          <w:vertAlign w:val="superscript"/>
          <w:lang w:eastAsia="en-US"/>
        </w:rPr>
        <w:t xml:space="preserve"> </w:t>
      </w:r>
      <w:r w:rsidRPr="00EF36C9">
        <w:rPr>
          <w:sz w:val="20"/>
          <w:lang w:eastAsia="en-US"/>
        </w:rPr>
        <w:t>Įskaitant pranešimus apie kolito, autoimuninio kolito, išeminio kolito, mikroskopinio kolito</w:t>
      </w:r>
      <w:r w:rsidR="001C6680" w:rsidRPr="00EF36C9">
        <w:rPr>
          <w:sz w:val="20"/>
          <w:lang w:eastAsia="en-US"/>
        </w:rPr>
        <w:t>,</w:t>
      </w:r>
      <w:r w:rsidRPr="00EF36C9">
        <w:rPr>
          <w:sz w:val="20"/>
          <w:lang w:eastAsia="en-US"/>
        </w:rPr>
        <w:t xml:space="preserve"> opinio kolito</w:t>
      </w:r>
      <w:r w:rsidR="00401E71" w:rsidRPr="00EF36C9">
        <w:rPr>
          <w:sz w:val="20"/>
          <w:lang w:eastAsia="en-US"/>
        </w:rPr>
        <w:t>, nukreipiančiosios žarnos kolito</w:t>
      </w:r>
      <w:r w:rsidR="001B4DD2" w:rsidRPr="00EF36C9">
        <w:rPr>
          <w:sz w:val="20"/>
          <w:lang w:eastAsia="en-US"/>
        </w:rPr>
        <w:t>, eozinofilinio kolito</w:t>
      </w:r>
      <w:r w:rsidRPr="00EF36C9">
        <w:rPr>
          <w:sz w:val="20"/>
          <w:lang w:eastAsia="en-US"/>
        </w:rPr>
        <w:t xml:space="preserve"> </w:t>
      </w:r>
      <w:r w:rsidR="001C6680" w:rsidRPr="00EF36C9">
        <w:rPr>
          <w:sz w:val="20"/>
          <w:lang w:eastAsia="en-US"/>
        </w:rPr>
        <w:t xml:space="preserve">ir imuninio enterokolito </w:t>
      </w:r>
      <w:r w:rsidRPr="00EF36C9">
        <w:rPr>
          <w:sz w:val="20"/>
          <w:lang w:eastAsia="en-US"/>
        </w:rPr>
        <w:t>atvejus.</w:t>
      </w:r>
    </w:p>
    <w:p w14:paraId="70149FB3" w14:textId="77777777" w:rsidR="004B4BDB" w:rsidRPr="00EF36C9" w:rsidRDefault="004B4BDB" w:rsidP="004B4BDB">
      <w:pPr>
        <w:autoSpaceDE w:val="0"/>
        <w:autoSpaceDN w:val="0"/>
        <w:adjustRightInd w:val="0"/>
        <w:rPr>
          <w:sz w:val="20"/>
          <w:lang w:eastAsia="en-US"/>
        </w:rPr>
      </w:pPr>
      <w:r w:rsidRPr="00EF36C9">
        <w:rPr>
          <w:sz w:val="20"/>
          <w:vertAlign w:val="superscript"/>
          <w:lang w:eastAsia="en-US"/>
        </w:rPr>
        <w:t>w</w:t>
      </w:r>
      <w:r w:rsidRPr="00EF36C9" w:rsidDel="008B0F89">
        <w:rPr>
          <w:sz w:val="20"/>
          <w:vertAlign w:val="superscript"/>
          <w:lang w:eastAsia="en-US"/>
        </w:rPr>
        <w:t xml:space="preserve"> </w:t>
      </w:r>
      <w:r w:rsidRPr="00EF36C9">
        <w:rPr>
          <w:sz w:val="20"/>
          <w:lang w:eastAsia="en-US"/>
        </w:rPr>
        <w:t>Įskaitant pranešimus apie burnos ertmės ir ryklės skausmo, diskomforto burnos ertmėje ir ryklėje pojūčio bei gerklės sudirginimo atvejus.</w:t>
      </w:r>
    </w:p>
    <w:p w14:paraId="623F884B" w14:textId="77777777" w:rsidR="004B4BDB" w:rsidRPr="00EF36C9" w:rsidRDefault="004B4BDB" w:rsidP="004B4BDB">
      <w:pPr>
        <w:autoSpaceDE w:val="0"/>
        <w:autoSpaceDN w:val="0"/>
        <w:adjustRightInd w:val="0"/>
        <w:rPr>
          <w:sz w:val="20"/>
          <w:lang w:eastAsia="en-US"/>
        </w:rPr>
      </w:pPr>
      <w:r w:rsidRPr="00EF36C9">
        <w:rPr>
          <w:sz w:val="20"/>
          <w:vertAlign w:val="superscript"/>
          <w:lang w:eastAsia="en-US"/>
        </w:rPr>
        <w:t>x</w:t>
      </w:r>
      <w:r w:rsidRPr="00EF36C9">
        <w:rPr>
          <w:sz w:val="20"/>
          <w:lang w:eastAsia="en-US"/>
        </w:rPr>
        <w:t xml:space="preserve"> Įskaitant pranešimus apie autoimuninio pankreatito, pankreatito, ūminio pankreatito, padidėjusio lipazės aktyvumo ir padidėjusio amilazės aktyvumo atvejus.</w:t>
      </w:r>
    </w:p>
    <w:p w14:paraId="3A5C7F3C" w14:textId="1C51277E" w:rsidR="004B4BDB" w:rsidRPr="00EF36C9" w:rsidRDefault="004B4BDB" w:rsidP="004B4BDB">
      <w:pPr>
        <w:autoSpaceDE w:val="0"/>
        <w:autoSpaceDN w:val="0"/>
        <w:adjustRightInd w:val="0"/>
        <w:rPr>
          <w:sz w:val="20"/>
          <w:lang w:eastAsia="en-US"/>
        </w:rPr>
      </w:pPr>
      <w:r w:rsidRPr="00EF36C9">
        <w:rPr>
          <w:sz w:val="20"/>
          <w:vertAlign w:val="superscript"/>
          <w:lang w:eastAsia="en-US"/>
        </w:rPr>
        <w:t>y</w:t>
      </w:r>
      <w:r w:rsidRPr="00EF36C9" w:rsidDel="008B0F89">
        <w:rPr>
          <w:sz w:val="20"/>
          <w:vertAlign w:val="superscript"/>
          <w:lang w:eastAsia="en-US"/>
        </w:rPr>
        <w:t xml:space="preserve"> </w:t>
      </w:r>
      <w:r w:rsidRPr="00EF36C9">
        <w:rPr>
          <w:sz w:val="20"/>
          <w:lang w:eastAsia="en-US"/>
        </w:rPr>
        <w:t xml:space="preserve">Įskaitant pranešimus apie ascito, autoimuninio hepatito, </w:t>
      </w:r>
      <w:r w:rsidR="00556E68" w:rsidRPr="00EF36C9">
        <w:rPr>
          <w:sz w:val="20"/>
          <w:lang w:eastAsia="en-US"/>
        </w:rPr>
        <w:t>kepenų citolizės</w:t>
      </w:r>
      <w:r w:rsidRPr="00EF36C9">
        <w:rPr>
          <w:sz w:val="20"/>
          <w:lang w:eastAsia="en-US"/>
        </w:rPr>
        <w:t xml:space="preserve">, hepatito, ūminio hepatito, </w:t>
      </w:r>
      <w:r w:rsidR="00401E71" w:rsidRPr="00EF36C9">
        <w:rPr>
          <w:sz w:val="20"/>
          <w:lang w:eastAsia="en-US"/>
        </w:rPr>
        <w:t xml:space="preserve">toksinio hepatito, </w:t>
      </w:r>
      <w:r w:rsidRPr="00EF36C9">
        <w:rPr>
          <w:sz w:val="20"/>
          <w:lang w:eastAsia="en-US"/>
        </w:rPr>
        <w:t xml:space="preserve">toksinio poveikio kepenims, </w:t>
      </w:r>
      <w:r w:rsidR="00556E68" w:rsidRPr="00EF36C9">
        <w:rPr>
          <w:sz w:val="20"/>
          <w:lang w:eastAsia="en-US"/>
        </w:rPr>
        <w:t xml:space="preserve">imuninio hepatito, </w:t>
      </w:r>
      <w:r w:rsidRPr="00EF36C9">
        <w:rPr>
          <w:sz w:val="20"/>
          <w:lang w:eastAsia="en-US"/>
        </w:rPr>
        <w:t xml:space="preserve">kepenų </w:t>
      </w:r>
      <w:r w:rsidR="005A7E18" w:rsidRPr="00EF36C9">
        <w:rPr>
          <w:sz w:val="20"/>
          <w:lang w:eastAsia="en-US"/>
        </w:rPr>
        <w:t xml:space="preserve">funkcijos </w:t>
      </w:r>
      <w:r w:rsidRPr="00EF36C9">
        <w:rPr>
          <w:sz w:val="20"/>
          <w:lang w:eastAsia="en-US"/>
        </w:rPr>
        <w:t xml:space="preserve">sutrikimo, vaistų sukeltos kepenų pažaidos, kepenų nepakankamumo, kepenų suriebėjimo, kepenų pažaidos, </w:t>
      </w:r>
      <w:r w:rsidR="00556E68" w:rsidRPr="00EF36C9">
        <w:rPr>
          <w:sz w:val="20"/>
          <w:lang w:eastAsia="en-US"/>
        </w:rPr>
        <w:t xml:space="preserve">kepenų sužalojimo, </w:t>
      </w:r>
      <w:r w:rsidRPr="00EF36C9">
        <w:rPr>
          <w:sz w:val="20"/>
          <w:lang w:eastAsia="en-US"/>
        </w:rPr>
        <w:t>kraujavimo iš stemplės varikozinių venų</w:t>
      </w:r>
      <w:r w:rsidR="00556E68" w:rsidRPr="00EF36C9">
        <w:rPr>
          <w:sz w:val="20"/>
          <w:lang w:eastAsia="en-US"/>
        </w:rPr>
        <w:t>,</w:t>
      </w:r>
      <w:r w:rsidRPr="00EF36C9">
        <w:rPr>
          <w:sz w:val="20"/>
          <w:lang w:eastAsia="en-US"/>
        </w:rPr>
        <w:t xml:space="preserve"> varikozinių stemplės venų </w:t>
      </w:r>
      <w:r w:rsidR="00556E68" w:rsidRPr="00EF36C9">
        <w:rPr>
          <w:sz w:val="20"/>
          <w:lang w:eastAsia="en-US"/>
        </w:rPr>
        <w:t xml:space="preserve">ir spontaninio bakterinio peritonito </w:t>
      </w:r>
      <w:r w:rsidRPr="00EF36C9">
        <w:rPr>
          <w:sz w:val="20"/>
          <w:lang w:eastAsia="en-US"/>
        </w:rPr>
        <w:t>atvejus.</w:t>
      </w:r>
    </w:p>
    <w:p w14:paraId="098A0069" w14:textId="49329EEE" w:rsidR="004B4BDB" w:rsidRPr="00EF36C9" w:rsidRDefault="004B4BDB" w:rsidP="004B4BDB">
      <w:pPr>
        <w:autoSpaceDE w:val="0"/>
        <w:autoSpaceDN w:val="0"/>
        <w:adjustRightInd w:val="0"/>
        <w:rPr>
          <w:sz w:val="20"/>
          <w:lang w:eastAsia="en-US"/>
        </w:rPr>
      </w:pPr>
      <w:r w:rsidRPr="00EF36C9">
        <w:rPr>
          <w:sz w:val="20"/>
          <w:vertAlign w:val="superscript"/>
          <w:lang w:eastAsia="en-US"/>
        </w:rPr>
        <w:t>z</w:t>
      </w:r>
      <w:r w:rsidRPr="00EF36C9">
        <w:rPr>
          <w:sz w:val="20"/>
          <w:lang w:eastAsia="en-US"/>
        </w:rPr>
        <w:t xml:space="preserve"> Įskaitant pranešimus apie aknės, </w:t>
      </w:r>
      <w:r w:rsidR="005F4AB0" w:rsidRPr="00EF36C9">
        <w:rPr>
          <w:sz w:val="20"/>
          <w:lang w:eastAsia="en-US"/>
        </w:rPr>
        <w:t xml:space="preserve">pūslių susidarymo, </w:t>
      </w:r>
      <w:r w:rsidRPr="00EF36C9">
        <w:rPr>
          <w:sz w:val="20"/>
          <w:lang w:eastAsia="en-US"/>
        </w:rPr>
        <w:t xml:space="preserve">dermatito, akneforminio dermatito, alerginio dermatito, vaisto sukelto išbėrimo, egzemos, infekuotosios egzemos, eritemos, akių vokų eritemos, </w:t>
      </w:r>
      <w:r w:rsidR="001C6680" w:rsidRPr="00EF36C9">
        <w:rPr>
          <w:sz w:val="20"/>
          <w:lang w:eastAsia="en-US"/>
        </w:rPr>
        <w:t xml:space="preserve">akių vokų išbėrimo, fiksuotojo išbėrimo, </w:t>
      </w:r>
      <w:r w:rsidRPr="00EF36C9">
        <w:rPr>
          <w:sz w:val="20"/>
          <w:lang w:eastAsia="en-US"/>
        </w:rPr>
        <w:t xml:space="preserve">folikulito, furunkulo, </w:t>
      </w:r>
      <w:r w:rsidR="0064548F" w:rsidRPr="00EF36C9">
        <w:rPr>
          <w:sz w:val="20"/>
          <w:lang w:eastAsia="en-US"/>
        </w:rPr>
        <w:t xml:space="preserve">plaštakų dermatito, </w:t>
      </w:r>
      <w:r w:rsidR="003856AE" w:rsidRPr="00EF36C9">
        <w:rPr>
          <w:sz w:val="20"/>
          <w:lang w:eastAsia="en-US"/>
        </w:rPr>
        <w:t xml:space="preserve">imuninio dermatito, </w:t>
      </w:r>
      <w:r w:rsidR="0064548F" w:rsidRPr="00EF36C9">
        <w:rPr>
          <w:sz w:val="20"/>
          <w:lang w:eastAsia="en-US"/>
        </w:rPr>
        <w:t xml:space="preserve">lūpų pūslelinės, kraujingų burnos ertmės pūslių, </w:t>
      </w:r>
      <w:r w:rsidRPr="00EF36C9">
        <w:rPr>
          <w:sz w:val="20"/>
          <w:lang w:eastAsia="en-US"/>
        </w:rPr>
        <w:t xml:space="preserve">delnų ir padų eritrodizestezijos sindromo, </w:t>
      </w:r>
      <w:r w:rsidR="00401E71" w:rsidRPr="00EF36C9">
        <w:rPr>
          <w:sz w:val="20"/>
          <w:lang w:eastAsia="en-US"/>
        </w:rPr>
        <w:t xml:space="preserve">pemfigoido, </w:t>
      </w:r>
      <w:r w:rsidRPr="00EF36C9">
        <w:rPr>
          <w:sz w:val="20"/>
          <w:lang w:eastAsia="en-US"/>
        </w:rPr>
        <w:t xml:space="preserve">išbėrimo, eritematozinio bėrimo, makulinio išbėrimo, makulopapulinio išbėrimo, </w:t>
      </w:r>
      <w:r w:rsidR="00790D07" w:rsidRPr="00EF36C9">
        <w:rPr>
          <w:sz w:val="20"/>
          <w:lang w:eastAsia="en-US"/>
        </w:rPr>
        <w:t xml:space="preserve">morbiliforminio išbėrimo, </w:t>
      </w:r>
      <w:r w:rsidRPr="00EF36C9">
        <w:rPr>
          <w:sz w:val="20"/>
          <w:lang w:eastAsia="en-US"/>
        </w:rPr>
        <w:t xml:space="preserve">papulinio išbėrimo, </w:t>
      </w:r>
      <w:r w:rsidR="0064548F" w:rsidRPr="00EF36C9">
        <w:rPr>
          <w:sz w:val="20"/>
          <w:lang w:eastAsia="en-US"/>
        </w:rPr>
        <w:t xml:space="preserve">papuložvynelinio išbėrimo, </w:t>
      </w:r>
      <w:r w:rsidRPr="00EF36C9">
        <w:rPr>
          <w:sz w:val="20"/>
          <w:lang w:eastAsia="en-US"/>
        </w:rPr>
        <w:t xml:space="preserve">niežtinčio išbėrimo, pustulinio išbėrimo, vezikulinio išbėrimo, </w:t>
      </w:r>
      <w:r w:rsidR="0064548F" w:rsidRPr="00EF36C9">
        <w:rPr>
          <w:sz w:val="20"/>
          <w:lang w:eastAsia="en-US"/>
        </w:rPr>
        <w:t xml:space="preserve">kapšelio dermatito, </w:t>
      </w:r>
      <w:r w:rsidRPr="00EF36C9">
        <w:rPr>
          <w:sz w:val="20"/>
          <w:lang w:eastAsia="en-US"/>
        </w:rPr>
        <w:t>seborėjinio dermatito, odos eksfoliacijos, toksinio poveikio odai</w:t>
      </w:r>
      <w:r w:rsidR="001250A1" w:rsidRPr="00EF36C9">
        <w:rPr>
          <w:sz w:val="20"/>
          <w:lang w:eastAsia="en-US"/>
        </w:rPr>
        <w:t>,</w:t>
      </w:r>
      <w:r w:rsidRPr="00EF36C9">
        <w:rPr>
          <w:sz w:val="20"/>
          <w:lang w:eastAsia="en-US"/>
        </w:rPr>
        <w:t xml:space="preserve"> odos opų </w:t>
      </w:r>
      <w:r w:rsidR="001250A1" w:rsidRPr="00EF36C9">
        <w:rPr>
          <w:sz w:val="20"/>
          <w:lang w:eastAsia="en-US"/>
        </w:rPr>
        <w:t xml:space="preserve">ir kraujagyslės pradūrimo vietos išbėrimo </w:t>
      </w:r>
      <w:r w:rsidRPr="00EF36C9">
        <w:rPr>
          <w:sz w:val="20"/>
          <w:lang w:eastAsia="en-US"/>
        </w:rPr>
        <w:t>atvejus.</w:t>
      </w:r>
    </w:p>
    <w:p w14:paraId="0E3E66EF" w14:textId="77777777" w:rsidR="004B4BDB" w:rsidRPr="00EF36C9" w:rsidRDefault="004B4BDB" w:rsidP="004B4BDB">
      <w:pPr>
        <w:autoSpaceDE w:val="0"/>
        <w:autoSpaceDN w:val="0"/>
        <w:adjustRightInd w:val="0"/>
        <w:rPr>
          <w:sz w:val="20"/>
          <w:vertAlign w:val="superscript"/>
          <w:lang w:eastAsia="en-US"/>
        </w:rPr>
      </w:pPr>
      <w:r w:rsidRPr="00EF36C9">
        <w:rPr>
          <w:sz w:val="20"/>
          <w:vertAlign w:val="superscript"/>
          <w:lang w:eastAsia="en-US"/>
        </w:rPr>
        <w:t xml:space="preserve">aa </w:t>
      </w:r>
      <w:r w:rsidRPr="00EF36C9">
        <w:rPr>
          <w:sz w:val="20"/>
          <w:lang w:eastAsia="en-US"/>
        </w:rPr>
        <w:t>Įskaitant pranešimus apie skeleto raumenų skausmo, mialgijos</w:t>
      </w:r>
      <w:r w:rsidR="009B55A1" w:rsidRPr="00EF36C9">
        <w:rPr>
          <w:sz w:val="20"/>
          <w:lang w:eastAsia="en-US"/>
        </w:rPr>
        <w:t xml:space="preserve"> ir</w:t>
      </w:r>
      <w:r w:rsidRPr="00EF36C9">
        <w:rPr>
          <w:sz w:val="20"/>
          <w:lang w:eastAsia="en-US"/>
        </w:rPr>
        <w:t xml:space="preserve"> kaulų skausmo atvejus.</w:t>
      </w:r>
    </w:p>
    <w:p w14:paraId="0AFF8770" w14:textId="3607D9BE" w:rsidR="004B4BDB" w:rsidRPr="00EF36C9" w:rsidRDefault="004B4BDB" w:rsidP="004B4BDB">
      <w:pPr>
        <w:autoSpaceDE w:val="0"/>
        <w:autoSpaceDN w:val="0"/>
        <w:adjustRightInd w:val="0"/>
        <w:rPr>
          <w:rFonts w:eastAsia="MS Mincho"/>
          <w:sz w:val="20"/>
        </w:rPr>
      </w:pPr>
      <w:r w:rsidRPr="00EF36C9">
        <w:rPr>
          <w:sz w:val="20"/>
          <w:vertAlign w:val="superscript"/>
          <w:lang w:eastAsia="en-US"/>
        </w:rPr>
        <w:t xml:space="preserve">ab </w:t>
      </w:r>
      <w:r w:rsidRPr="00EF36C9">
        <w:rPr>
          <w:sz w:val="20"/>
          <w:lang w:eastAsia="en-US"/>
        </w:rPr>
        <w:t>Įskaitant pranešimus apie miozito</w:t>
      </w:r>
      <w:r w:rsidRPr="00EF36C9">
        <w:rPr>
          <w:rFonts w:eastAsia="MS Mincho"/>
          <w:sz w:val="20"/>
        </w:rPr>
        <w:t>, rabdomiolizės, reumatinės polimialgijos, dermatomiozito, raumenų absceso</w:t>
      </w:r>
      <w:r w:rsidR="00747786" w:rsidRPr="00EF36C9">
        <w:rPr>
          <w:rFonts w:eastAsia="MS Mincho"/>
          <w:sz w:val="20"/>
        </w:rPr>
        <w:t>,</w:t>
      </w:r>
      <w:r w:rsidRPr="00EF36C9">
        <w:rPr>
          <w:rFonts w:eastAsia="MS Mincho"/>
          <w:sz w:val="20"/>
        </w:rPr>
        <w:t xml:space="preserve"> mioglobino nustatymo šlapime</w:t>
      </w:r>
      <w:r w:rsidR="00747786" w:rsidRPr="00EF36C9">
        <w:rPr>
          <w:rFonts w:eastAsia="MS Mincho"/>
          <w:sz w:val="20"/>
        </w:rPr>
        <w:t>, miopatijos ir polimiozito</w:t>
      </w:r>
      <w:r w:rsidRPr="00EF36C9">
        <w:rPr>
          <w:rFonts w:eastAsia="MS Mincho"/>
          <w:sz w:val="20"/>
        </w:rPr>
        <w:t xml:space="preserve"> atvejus.</w:t>
      </w:r>
    </w:p>
    <w:p w14:paraId="07FB9867" w14:textId="77777777" w:rsidR="004B4BDB" w:rsidRPr="00EF36C9" w:rsidRDefault="004B4BDB" w:rsidP="004B4BDB">
      <w:pPr>
        <w:autoSpaceDE w:val="0"/>
        <w:autoSpaceDN w:val="0"/>
        <w:adjustRightInd w:val="0"/>
        <w:rPr>
          <w:sz w:val="20"/>
          <w:lang w:eastAsia="en-US"/>
        </w:rPr>
      </w:pPr>
      <w:r w:rsidRPr="00EF36C9">
        <w:rPr>
          <w:sz w:val="20"/>
          <w:vertAlign w:val="superscript"/>
          <w:lang w:eastAsia="en-US"/>
        </w:rPr>
        <w:t>ac</w:t>
      </w:r>
      <w:r w:rsidRPr="00EF36C9">
        <w:rPr>
          <w:sz w:val="20"/>
          <w:lang w:eastAsia="en-US"/>
        </w:rPr>
        <w:t xml:space="preserve"> Įskaitant pranešimus apie proteinurijos, baltymų šlapime nustatymo, </w:t>
      </w:r>
      <w:r w:rsidRPr="00EF36C9">
        <w:rPr>
          <w:rFonts w:eastAsia="MS Mincho"/>
          <w:sz w:val="20"/>
        </w:rPr>
        <w:t xml:space="preserve">hemoglobinurijos, </w:t>
      </w:r>
      <w:r w:rsidR="00065059" w:rsidRPr="00EF36C9">
        <w:rPr>
          <w:rFonts w:eastAsia="MS Mincho"/>
          <w:sz w:val="20"/>
        </w:rPr>
        <w:t>pakitusių šlapimo rodmenų</w:t>
      </w:r>
      <w:r w:rsidR="00450CB0" w:rsidRPr="00EF36C9">
        <w:rPr>
          <w:rFonts w:eastAsia="MS Mincho"/>
          <w:sz w:val="20"/>
        </w:rPr>
        <w:t xml:space="preserve">, </w:t>
      </w:r>
      <w:r w:rsidRPr="00EF36C9">
        <w:rPr>
          <w:rFonts w:eastAsia="MS Mincho"/>
          <w:sz w:val="20"/>
        </w:rPr>
        <w:t xml:space="preserve">nefrozinio sindromo </w:t>
      </w:r>
      <w:r w:rsidR="00450CB0" w:rsidRPr="00EF36C9">
        <w:rPr>
          <w:rFonts w:eastAsia="MS Mincho"/>
          <w:sz w:val="20"/>
        </w:rPr>
        <w:t xml:space="preserve">ir albuminurijos </w:t>
      </w:r>
      <w:r w:rsidRPr="00EF36C9">
        <w:rPr>
          <w:sz w:val="20"/>
          <w:lang w:eastAsia="en-US"/>
        </w:rPr>
        <w:t>atvejus.</w:t>
      </w:r>
    </w:p>
    <w:p w14:paraId="5A124A2F" w14:textId="37AFF27F" w:rsidR="004B4BDB" w:rsidRPr="00EF36C9" w:rsidRDefault="004B4BDB" w:rsidP="004B4BDB">
      <w:pPr>
        <w:autoSpaceDE w:val="0"/>
        <w:autoSpaceDN w:val="0"/>
        <w:adjustRightInd w:val="0"/>
        <w:rPr>
          <w:sz w:val="20"/>
          <w:lang w:eastAsia="en-US"/>
        </w:rPr>
      </w:pPr>
      <w:r w:rsidRPr="00EF36C9">
        <w:rPr>
          <w:sz w:val="20"/>
          <w:vertAlign w:val="superscript"/>
          <w:lang w:eastAsia="en-US"/>
        </w:rPr>
        <w:t xml:space="preserve">ad </w:t>
      </w:r>
      <w:r w:rsidRPr="00EF36C9">
        <w:rPr>
          <w:sz w:val="20"/>
          <w:lang w:eastAsia="en-US"/>
        </w:rPr>
        <w:t xml:space="preserve">Įskaitant pranešimus apie </w:t>
      </w:r>
      <w:r w:rsidR="00401E71" w:rsidRPr="00EF36C9">
        <w:rPr>
          <w:sz w:val="20"/>
          <w:lang w:eastAsia="en-US"/>
        </w:rPr>
        <w:t xml:space="preserve">nefrito, </w:t>
      </w:r>
      <w:r w:rsidR="001C6680" w:rsidRPr="00EF36C9">
        <w:rPr>
          <w:sz w:val="20"/>
          <w:lang w:eastAsia="en-US"/>
        </w:rPr>
        <w:t xml:space="preserve">autoimuninio nefrito, </w:t>
      </w:r>
      <w:r w:rsidRPr="00EF36C9">
        <w:rPr>
          <w:i/>
          <w:sz w:val="20"/>
          <w:lang w:eastAsia="en-US"/>
        </w:rPr>
        <w:t xml:space="preserve">Henoch-Schonlein </w:t>
      </w:r>
      <w:r w:rsidR="009C171D" w:rsidRPr="00EF36C9">
        <w:rPr>
          <w:sz w:val="20"/>
          <w:lang w:eastAsia="en-US"/>
        </w:rPr>
        <w:t>p</w:t>
      </w:r>
      <w:r w:rsidRPr="00EF36C9">
        <w:rPr>
          <w:sz w:val="20"/>
          <w:lang w:eastAsia="en-US"/>
        </w:rPr>
        <w:t>urpur</w:t>
      </w:r>
      <w:r w:rsidR="009C171D" w:rsidRPr="00EF36C9">
        <w:rPr>
          <w:sz w:val="20"/>
          <w:lang w:eastAsia="en-US"/>
        </w:rPr>
        <w:t>os</w:t>
      </w:r>
      <w:r w:rsidRPr="00EF36C9">
        <w:rPr>
          <w:sz w:val="20"/>
          <w:lang w:eastAsia="en-US"/>
        </w:rPr>
        <w:t xml:space="preserve"> nefrito</w:t>
      </w:r>
      <w:r w:rsidR="001C6680" w:rsidRPr="00EF36C9">
        <w:rPr>
          <w:sz w:val="20"/>
          <w:lang w:eastAsia="en-US"/>
        </w:rPr>
        <w:t>, paraneoplastinio glomerulonefrito ir tubulointersticinio nefrito</w:t>
      </w:r>
      <w:r w:rsidRPr="00EF36C9">
        <w:rPr>
          <w:sz w:val="20"/>
          <w:lang w:eastAsia="en-US"/>
        </w:rPr>
        <w:t xml:space="preserve"> atvejus.</w:t>
      </w:r>
    </w:p>
    <w:p w14:paraId="0AB4D1B5" w14:textId="77777777" w:rsidR="004B4BDB" w:rsidRPr="00EF36C9" w:rsidRDefault="004B4BDB" w:rsidP="004B4BDB">
      <w:pPr>
        <w:autoSpaceDE w:val="0"/>
        <w:autoSpaceDN w:val="0"/>
        <w:adjustRightInd w:val="0"/>
        <w:rPr>
          <w:sz w:val="20"/>
          <w:vertAlign w:val="superscript"/>
          <w:lang w:eastAsia="en-US"/>
        </w:rPr>
      </w:pPr>
      <w:r w:rsidRPr="00EF36C9">
        <w:rPr>
          <w:sz w:val="20"/>
          <w:vertAlign w:val="superscript"/>
          <w:lang w:eastAsia="en-US"/>
        </w:rPr>
        <w:t>ae</w:t>
      </w:r>
      <w:r w:rsidRPr="00EF36C9">
        <w:rPr>
          <w:sz w:val="20"/>
          <w:lang w:eastAsia="en-US"/>
        </w:rPr>
        <w:t xml:space="preserve"> Įskaitant pranešimus apie hipokalemijos</w:t>
      </w:r>
      <w:r w:rsidR="009B55A1" w:rsidRPr="00EF36C9">
        <w:rPr>
          <w:sz w:val="20"/>
          <w:lang w:eastAsia="en-US"/>
        </w:rPr>
        <w:t xml:space="preserve"> ir</w:t>
      </w:r>
      <w:r w:rsidRPr="00EF36C9">
        <w:rPr>
          <w:sz w:val="20"/>
          <w:lang w:eastAsia="en-US"/>
        </w:rPr>
        <w:t xml:space="preserve"> sumažėjusio kalio kiekio kraujyje atvejus.</w:t>
      </w:r>
    </w:p>
    <w:p w14:paraId="55DDBE0E" w14:textId="77777777" w:rsidR="004B4BDB" w:rsidRPr="00EF36C9" w:rsidRDefault="004B4BDB" w:rsidP="004B4BDB">
      <w:pPr>
        <w:autoSpaceDE w:val="0"/>
        <w:autoSpaceDN w:val="0"/>
        <w:adjustRightInd w:val="0"/>
        <w:rPr>
          <w:sz w:val="20"/>
          <w:vertAlign w:val="superscript"/>
          <w:lang w:eastAsia="en-US"/>
        </w:rPr>
      </w:pPr>
      <w:r w:rsidRPr="00EF36C9">
        <w:rPr>
          <w:sz w:val="20"/>
          <w:vertAlign w:val="superscript"/>
          <w:lang w:eastAsia="en-US"/>
        </w:rPr>
        <w:t>af</w:t>
      </w:r>
      <w:r w:rsidRPr="00EF36C9">
        <w:rPr>
          <w:sz w:val="20"/>
          <w:lang w:eastAsia="en-US"/>
        </w:rPr>
        <w:t xml:space="preserve"> Įskaitant pranešimus apie hiponatremijos</w:t>
      </w:r>
      <w:r w:rsidR="009B55A1" w:rsidRPr="00EF36C9">
        <w:rPr>
          <w:sz w:val="20"/>
          <w:lang w:eastAsia="en-US"/>
        </w:rPr>
        <w:t xml:space="preserve"> ir</w:t>
      </w:r>
      <w:r w:rsidRPr="00EF36C9">
        <w:rPr>
          <w:sz w:val="20"/>
          <w:lang w:eastAsia="en-US"/>
        </w:rPr>
        <w:t xml:space="preserve"> sumažėjusio natrio kiekio kraujyje atvejus.</w:t>
      </w:r>
    </w:p>
    <w:p w14:paraId="36D10CDB" w14:textId="77777777" w:rsidR="004B4BDB" w:rsidRPr="00EF36C9" w:rsidRDefault="004B4BDB" w:rsidP="004B4BDB">
      <w:pPr>
        <w:autoSpaceDE w:val="0"/>
        <w:autoSpaceDN w:val="0"/>
        <w:adjustRightInd w:val="0"/>
        <w:rPr>
          <w:sz w:val="20"/>
          <w:lang w:eastAsia="en-US"/>
        </w:rPr>
      </w:pPr>
      <w:r w:rsidRPr="00EF36C9">
        <w:rPr>
          <w:sz w:val="20"/>
          <w:vertAlign w:val="superscript"/>
          <w:lang w:eastAsia="en-US"/>
        </w:rPr>
        <w:t>ag</w:t>
      </w:r>
      <w:r w:rsidRPr="00EF36C9">
        <w:rPr>
          <w:sz w:val="20"/>
          <w:lang w:eastAsia="en-US"/>
        </w:rPr>
        <w:t xml:space="preserve"> Įskaitant pranešimus apie hipoksijos</w:t>
      </w:r>
      <w:r w:rsidR="001C6680" w:rsidRPr="00EF36C9">
        <w:rPr>
          <w:sz w:val="20"/>
          <w:lang w:eastAsia="en-US"/>
        </w:rPr>
        <w:t>,</w:t>
      </w:r>
      <w:r w:rsidRPr="00EF36C9">
        <w:rPr>
          <w:sz w:val="20"/>
          <w:lang w:eastAsia="en-US"/>
        </w:rPr>
        <w:t xml:space="preserve"> sumažėjusios deguonies saturacijos </w:t>
      </w:r>
      <w:r w:rsidR="001C6680" w:rsidRPr="00EF36C9">
        <w:rPr>
          <w:sz w:val="20"/>
          <w:lang w:eastAsia="en-US"/>
        </w:rPr>
        <w:t xml:space="preserve">ir sumažėjusio pO2 rodmens </w:t>
      </w:r>
      <w:r w:rsidRPr="00EF36C9">
        <w:rPr>
          <w:sz w:val="20"/>
          <w:lang w:eastAsia="en-US"/>
        </w:rPr>
        <w:t>atvejus.</w:t>
      </w:r>
    </w:p>
    <w:p w14:paraId="0CE70B5F" w14:textId="77777777" w:rsidR="004B4BDB" w:rsidRPr="00EF36C9" w:rsidRDefault="004B4BDB" w:rsidP="004B4BDB">
      <w:pPr>
        <w:autoSpaceDE w:val="0"/>
        <w:autoSpaceDN w:val="0"/>
        <w:adjustRightInd w:val="0"/>
        <w:rPr>
          <w:sz w:val="20"/>
          <w:lang w:eastAsia="en-US"/>
        </w:rPr>
      </w:pPr>
      <w:r w:rsidRPr="00EF36C9">
        <w:rPr>
          <w:sz w:val="20"/>
          <w:vertAlign w:val="superscript"/>
          <w:lang w:eastAsia="en-US"/>
        </w:rPr>
        <w:t>ah</w:t>
      </w:r>
      <w:r w:rsidRPr="00EF36C9">
        <w:rPr>
          <w:sz w:val="20"/>
          <w:lang w:eastAsia="en-US"/>
        </w:rPr>
        <w:t xml:space="preserve"> Įskaitant pranešimus apie alopecijos, madarozės, židininės alopecijos, visiškos alopecijos</w:t>
      </w:r>
      <w:r w:rsidR="009B55A1" w:rsidRPr="00EF36C9">
        <w:rPr>
          <w:sz w:val="20"/>
          <w:lang w:eastAsia="en-US"/>
        </w:rPr>
        <w:t xml:space="preserve"> ir</w:t>
      </w:r>
      <w:r w:rsidRPr="00EF36C9">
        <w:rPr>
          <w:sz w:val="20"/>
          <w:lang w:eastAsia="en-US"/>
        </w:rPr>
        <w:t xml:space="preserve"> hipotrichozės atvejus.</w:t>
      </w:r>
    </w:p>
    <w:p w14:paraId="16ABFEE0" w14:textId="77777777" w:rsidR="00065059" w:rsidRPr="00EF36C9" w:rsidRDefault="00065059" w:rsidP="00065059">
      <w:pPr>
        <w:autoSpaceDE w:val="0"/>
        <w:autoSpaceDN w:val="0"/>
        <w:adjustRightInd w:val="0"/>
        <w:rPr>
          <w:sz w:val="20"/>
          <w:lang w:eastAsia="zh-CN"/>
        </w:rPr>
      </w:pPr>
      <w:r w:rsidRPr="00EF36C9">
        <w:rPr>
          <w:sz w:val="20"/>
          <w:vertAlign w:val="superscript"/>
          <w:lang w:eastAsia="en-US"/>
        </w:rPr>
        <w:t>ai</w:t>
      </w:r>
      <w:r w:rsidRPr="00EF36C9">
        <w:rPr>
          <w:sz w:val="20"/>
          <w:lang w:eastAsia="en-US"/>
        </w:rPr>
        <w:t xml:space="preserve"> Įskaitant pranešimus apie hipertenzijos, padidėjusio kraujospūdžio, hipertenzinės krizės, padidėjusio sistolinio kraujospūdžio, padidėjusio diastolinio kraujospūdžio, netinkamai kontroliuojamo kraujospūdžio</w:t>
      </w:r>
      <w:r w:rsidR="00450CB0" w:rsidRPr="00EF36C9">
        <w:rPr>
          <w:sz w:val="20"/>
          <w:lang w:eastAsia="en-US"/>
        </w:rPr>
        <w:t>,</w:t>
      </w:r>
      <w:r w:rsidRPr="00EF36C9">
        <w:rPr>
          <w:sz w:val="20"/>
          <w:lang w:eastAsia="en-US"/>
        </w:rPr>
        <w:t xml:space="preserve"> hipertenzinės retinopatijos</w:t>
      </w:r>
      <w:r w:rsidR="00450CB0" w:rsidRPr="00EF36C9">
        <w:rPr>
          <w:sz w:val="20"/>
          <w:lang w:eastAsia="en-US"/>
        </w:rPr>
        <w:t>, hipertenzinės nefropatijos</w:t>
      </w:r>
      <w:r w:rsidR="00CA1AF1" w:rsidRPr="00EF36C9">
        <w:rPr>
          <w:sz w:val="20"/>
          <w:lang w:eastAsia="en-US"/>
        </w:rPr>
        <w:t>,</w:t>
      </w:r>
      <w:r w:rsidR="009B55A1" w:rsidRPr="00EF36C9">
        <w:rPr>
          <w:sz w:val="20"/>
          <w:lang w:eastAsia="en-US"/>
        </w:rPr>
        <w:t xml:space="preserve"> pirminės</w:t>
      </w:r>
      <w:r w:rsidR="00450CB0" w:rsidRPr="00EF36C9">
        <w:rPr>
          <w:sz w:val="20"/>
          <w:lang w:eastAsia="en-US"/>
        </w:rPr>
        <w:t xml:space="preserve"> hipertenzijos</w:t>
      </w:r>
      <w:r w:rsidRPr="00EF36C9">
        <w:rPr>
          <w:sz w:val="20"/>
          <w:lang w:eastAsia="en-US"/>
        </w:rPr>
        <w:t xml:space="preserve"> </w:t>
      </w:r>
      <w:r w:rsidR="00CA1AF1" w:rsidRPr="00EF36C9">
        <w:rPr>
          <w:sz w:val="20"/>
          <w:lang w:eastAsia="en-US"/>
        </w:rPr>
        <w:t xml:space="preserve">ir ortostatinės hipertenzijos </w:t>
      </w:r>
      <w:r w:rsidRPr="00EF36C9">
        <w:rPr>
          <w:sz w:val="20"/>
          <w:lang w:eastAsia="en-US"/>
        </w:rPr>
        <w:t>atvejus.</w:t>
      </w:r>
    </w:p>
    <w:p w14:paraId="5F5D962A" w14:textId="77777777" w:rsidR="00374611" w:rsidRPr="00EF36C9" w:rsidRDefault="00FB7C95" w:rsidP="00374611">
      <w:pPr>
        <w:rPr>
          <w:sz w:val="20"/>
          <w:lang w:eastAsia="en-US"/>
        </w:rPr>
      </w:pPr>
      <w:r w:rsidRPr="00EF36C9">
        <w:rPr>
          <w:sz w:val="20"/>
          <w:vertAlign w:val="superscript"/>
          <w:lang w:eastAsia="en-US"/>
        </w:rPr>
        <w:t>aj</w:t>
      </w:r>
      <w:r w:rsidRPr="00EF36C9">
        <w:rPr>
          <w:sz w:val="20"/>
          <w:lang w:eastAsia="en-US"/>
        </w:rPr>
        <w:t xml:space="preserve"> Įskaitant pranešimus apie sepsio, sep</w:t>
      </w:r>
      <w:r w:rsidR="0063799C" w:rsidRPr="00EF36C9">
        <w:rPr>
          <w:sz w:val="20"/>
          <w:lang w:eastAsia="en-US"/>
        </w:rPr>
        <w:t>t</w:t>
      </w:r>
      <w:r w:rsidRPr="00EF36C9">
        <w:rPr>
          <w:sz w:val="20"/>
          <w:lang w:eastAsia="en-US"/>
        </w:rPr>
        <w:t xml:space="preserve">inio šoko, urosepsio, neutropeninio sepsio, plaučių pažaidos sukelto sepsio, bakterinio sepsio, </w:t>
      </w:r>
      <w:r w:rsidRPr="00EF36C9">
        <w:rPr>
          <w:i/>
          <w:sz w:val="20"/>
          <w:lang w:eastAsia="en-US"/>
        </w:rPr>
        <w:t>klebsiella</w:t>
      </w:r>
      <w:r w:rsidRPr="00EF36C9">
        <w:rPr>
          <w:sz w:val="20"/>
          <w:lang w:eastAsia="en-US"/>
        </w:rPr>
        <w:t xml:space="preserve"> sukelto sepsio, pilvo pažaidos sukelto sepsio, kandidozinio sepsio, </w:t>
      </w:r>
      <w:r w:rsidRPr="00EF36C9">
        <w:rPr>
          <w:i/>
          <w:sz w:val="20"/>
          <w:lang w:eastAsia="en-US"/>
        </w:rPr>
        <w:t>escherichia</w:t>
      </w:r>
      <w:r w:rsidRPr="00EF36C9">
        <w:rPr>
          <w:sz w:val="20"/>
          <w:lang w:eastAsia="en-US"/>
        </w:rPr>
        <w:t xml:space="preserve"> sukelto sepsio, pseudomonų sukelto sepsio ir stafilokokinio sepsio atvejus.</w:t>
      </w:r>
    </w:p>
    <w:p w14:paraId="2456AB57" w14:textId="77777777" w:rsidR="0000619B" w:rsidRPr="00EF36C9" w:rsidRDefault="00374611" w:rsidP="00374611">
      <w:pPr>
        <w:rPr>
          <w:sz w:val="20"/>
          <w:lang w:eastAsia="en-US"/>
        </w:rPr>
      </w:pPr>
      <w:r w:rsidRPr="00EF36C9">
        <w:rPr>
          <w:color w:val="000000"/>
          <w:sz w:val="20"/>
          <w:vertAlign w:val="superscript"/>
          <w:lang w:eastAsia="en-US"/>
        </w:rPr>
        <w:t xml:space="preserve">ak </w:t>
      </w:r>
      <w:r w:rsidRPr="00EF36C9">
        <w:rPr>
          <w:sz w:val="20"/>
          <w:lang w:eastAsia="en-US"/>
        </w:rPr>
        <w:t xml:space="preserve">Įskaitant pranešimus apie pūslinio </w:t>
      </w:r>
      <w:r w:rsidRPr="00EF36C9">
        <w:rPr>
          <w:color w:val="000000"/>
          <w:sz w:val="20"/>
          <w:lang w:eastAsia="en-US"/>
        </w:rPr>
        <w:t xml:space="preserve">dermatito, eksfoliacinio išbėrimo, daugiaformės eritemos, </w:t>
      </w:r>
      <w:r w:rsidR="009C171D" w:rsidRPr="00EF36C9">
        <w:rPr>
          <w:color w:val="000000"/>
          <w:sz w:val="20"/>
          <w:lang w:eastAsia="en-US"/>
        </w:rPr>
        <w:t xml:space="preserve">eksfoliacinio dermatito, </w:t>
      </w:r>
      <w:r w:rsidRPr="00EF36C9">
        <w:rPr>
          <w:color w:val="000000"/>
          <w:sz w:val="20"/>
          <w:lang w:eastAsia="en-US"/>
        </w:rPr>
        <w:t xml:space="preserve">generalizuoto eksfoliacinio dermatito, </w:t>
      </w:r>
      <w:r w:rsidRPr="00EF36C9">
        <w:rPr>
          <w:sz w:val="20"/>
          <w:lang w:eastAsia="en-US"/>
        </w:rPr>
        <w:t>toksinio odos išbėrimo</w:t>
      </w:r>
      <w:r w:rsidRPr="00EF36C9">
        <w:rPr>
          <w:color w:val="000000"/>
          <w:sz w:val="20"/>
          <w:lang w:eastAsia="en-US"/>
        </w:rPr>
        <w:t xml:space="preserve">, </w:t>
      </w:r>
      <w:r w:rsidR="00A44A4D" w:rsidRPr="00EF36C9">
        <w:rPr>
          <w:color w:val="000000"/>
          <w:sz w:val="20"/>
          <w:lang w:eastAsia="en-US"/>
        </w:rPr>
        <w:t xml:space="preserve">Stivenso-Džonsono </w:t>
      </w:r>
      <w:r w:rsidR="00A44A4D" w:rsidRPr="00EF36C9">
        <w:rPr>
          <w:i/>
          <w:color w:val="000000"/>
          <w:sz w:val="20"/>
          <w:lang w:eastAsia="en-US"/>
        </w:rPr>
        <w:t>(</w:t>
      </w:r>
      <w:r w:rsidRPr="00EF36C9">
        <w:rPr>
          <w:i/>
          <w:color w:val="000000"/>
          <w:sz w:val="20"/>
          <w:lang w:eastAsia="en-US"/>
        </w:rPr>
        <w:t>Stevens-Johnson</w:t>
      </w:r>
      <w:r w:rsidR="00A44A4D" w:rsidRPr="00EF36C9">
        <w:rPr>
          <w:i/>
          <w:color w:val="000000"/>
          <w:sz w:val="20"/>
          <w:lang w:eastAsia="en-US"/>
        </w:rPr>
        <w:t>)</w:t>
      </w:r>
      <w:r w:rsidRPr="00EF36C9">
        <w:rPr>
          <w:color w:val="000000"/>
          <w:sz w:val="20"/>
          <w:lang w:eastAsia="en-US"/>
        </w:rPr>
        <w:t xml:space="preserve"> sindromo, reakcijos į </w:t>
      </w:r>
      <w:r w:rsidR="00A44A4D" w:rsidRPr="00EF36C9">
        <w:rPr>
          <w:color w:val="000000"/>
          <w:sz w:val="20"/>
          <w:lang w:eastAsia="en-US"/>
        </w:rPr>
        <w:t>vaistinį preparatą</w:t>
      </w:r>
      <w:r w:rsidRPr="00EF36C9">
        <w:rPr>
          <w:color w:val="000000"/>
          <w:sz w:val="20"/>
          <w:lang w:eastAsia="en-US"/>
        </w:rPr>
        <w:t xml:space="preserve"> su eozinofilija ir sisteminiais simptomais, </w:t>
      </w:r>
      <w:r w:rsidRPr="00EF36C9">
        <w:rPr>
          <w:sz w:val="20"/>
          <w:lang w:eastAsia="en-US"/>
        </w:rPr>
        <w:t>toksinės epidermio nekrolizės ir</w:t>
      </w:r>
      <w:r w:rsidRPr="00EF36C9">
        <w:rPr>
          <w:color w:val="000000"/>
          <w:sz w:val="20"/>
          <w:lang w:eastAsia="en-US"/>
        </w:rPr>
        <w:t xml:space="preserve"> odos vaskulito </w:t>
      </w:r>
      <w:r w:rsidRPr="00EF36C9">
        <w:rPr>
          <w:sz w:val="20"/>
          <w:lang w:eastAsia="en-US"/>
        </w:rPr>
        <w:t>atvejus.</w:t>
      </w:r>
    </w:p>
    <w:p w14:paraId="2BF7F988" w14:textId="77777777" w:rsidR="00BB1C76" w:rsidRPr="00EF36C9" w:rsidRDefault="00BB1C76" w:rsidP="00374611">
      <w:pPr>
        <w:rPr>
          <w:sz w:val="20"/>
          <w:lang w:eastAsia="en-US"/>
        </w:rPr>
      </w:pPr>
      <w:r w:rsidRPr="00EF36C9">
        <w:rPr>
          <w:rFonts w:eastAsia="MS Mincho"/>
          <w:sz w:val="20"/>
          <w:vertAlign w:val="superscript"/>
        </w:rPr>
        <w:t xml:space="preserve">al </w:t>
      </w:r>
      <w:r w:rsidRPr="00EF36C9">
        <w:rPr>
          <w:sz w:val="20"/>
          <w:lang w:eastAsia="en-US"/>
        </w:rPr>
        <w:t>Įskaitant pranešimus apie neinfekcinio ir imuninės kilmės cistito</w:t>
      </w:r>
      <w:r w:rsidR="00A14902" w:rsidRPr="00EF36C9">
        <w:rPr>
          <w:sz w:val="20"/>
          <w:lang w:eastAsia="en-US"/>
        </w:rPr>
        <w:t xml:space="preserve"> atvejus.</w:t>
      </w:r>
    </w:p>
    <w:p w14:paraId="632C9079" w14:textId="77777777" w:rsidR="00CA1AF1" w:rsidRPr="00EF36C9" w:rsidRDefault="00CA1AF1" w:rsidP="00CA1AF1">
      <w:pPr>
        <w:autoSpaceDE w:val="0"/>
        <w:autoSpaceDN w:val="0"/>
        <w:adjustRightInd w:val="0"/>
        <w:rPr>
          <w:color w:val="000000"/>
          <w:sz w:val="20"/>
          <w:lang w:eastAsia="en-US"/>
        </w:rPr>
      </w:pPr>
      <w:r w:rsidRPr="00EF36C9">
        <w:rPr>
          <w:color w:val="000000"/>
          <w:sz w:val="20"/>
          <w:vertAlign w:val="superscript"/>
          <w:lang w:eastAsia="en-US"/>
        </w:rPr>
        <w:t>am</w:t>
      </w:r>
      <w:r w:rsidRPr="00EF36C9">
        <w:rPr>
          <w:color w:val="000000"/>
          <w:sz w:val="20"/>
          <w:lang w:eastAsia="en-US"/>
        </w:rPr>
        <w:t xml:space="preserve"> </w:t>
      </w:r>
      <w:r w:rsidRPr="00EF36C9">
        <w:rPr>
          <w:sz w:val="20"/>
          <w:lang w:eastAsia="en-US"/>
        </w:rPr>
        <w:t xml:space="preserve">Įskaitant pranešimus apie </w:t>
      </w:r>
      <w:r w:rsidRPr="00EF36C9">
        <w:rPr>
          <w:color w:val="000000"/>
          <w:sz w:val="20"/>
          <w:lang w:eastAsia="en-US"/>
        </w:rPr>
        <w:t xml:space="preserve">nazofaringito, nosies užgulimo ir rinorėjos </w:t>
      </w:r>
      <w:r w:rsidRPr="00EF36C9">
        <w:rPr>
          <w:sz w:val="20"/>
          <w:lang w:eastAsia="en-US"/>
        </w:rPr>
        <w:t>atvejus</w:t>
      </w:r>
      <w:r w:rsidRPr="00EF36C9">
        <w:rPr>
          <w:color w:val="000000"/>
          <w:sz w:val="20"/>
          <w:lang w:eastAsia="en-US"/>
        </w:rPr>
        <w:t>.</w:t>
      </w:r>
    </w:p>
    <w:p w14:paraId="3FAF6965" w14:textId="3614575F" w:rsidR="00CA1AF1" w:rsidRPr="00EF36C9" w:rsidRDefault="00CA1AF1" w:rsidP="00CA1AF1">
      <w:pPr>
        <w:autoSpaceDE w:val="0"/>
        <w:autoSpaceDN w:val="0"/>
        <w:adjustRightInd w:val="0"/>
        <w:rPr>
          <w:color w:val="000000"/>
          <w:sz w:val="20"/>
          <w:lang w:eastAsia="en-US"/>
        </w:rPr>
      </w:pPr>
      <w:r w:rsidRPr="00EF36C9">
        <w:rPr>
          <w:rFonts w:eastAsia="MS Mincho"/>
          <w:color w:val="000000"/>
          <w:sz w:val="20"/>
          <w:szCs w:val="22"/>
          <w:vertAlign w:val="superscript"/>
        </w:rPr>
        <w:t>an</w:t>
      </w:r>
      <w:r w:rsidRPr="00EF36C9">
        <w:rPr>
          <w:rFonts w:eastAsia="MS Mincho"/>
          <w:color w:val="000000"/>
          <w:sz w:val="20"/>
          <w:szCs w:val="22"/>
        </w:rPr>
        <w:t xml:space="preserve"> </w:t>
      </w:r>
      <w:r w:rsidRPr="00EF36C9">
        <w:rPr>
          <w:sz w:val="20"/>
          <w:lang w:eastAsia="en-US"/>
        </w:rPr>
        <w:t xml:space="preserve">Įskaitant pranešimus apie </w:t>
      </w:r>
      <w:r w:rsidRPr="00EF36C9">
        <w:rPr>
          <w:rFonts w:eastAsia="MS Mincho"/>
          <w:color w:val="000000"/>
          <w:sz w:val="20"/>
          <w:szCs w:val="22"/>
        </w:rPr>
        <w:t>psoriazės</w:t>
      </w:r>
      <w:r w:rsidR="003F7336" w:rsidRPr="00EF36C9">
        <w:rPr>
          <w:rFonts w:eastAsia="MS Mincho"/>
          <w:color w:val="000000"/>
          <w:sz w:val="20"/>
          <w:szCs w:val="22"/>
        </w:rPr>
        <w:t xml:space="preserve"> ir</w:t>
      </w:r>
      <w:r w:rsidRPr="00EF36C9">
        <w:rPr>
          <w:rFonts w:eastAsia="MS Mincho"/>
          <w:color w:val="000000"/>
          <w:sz w:val="20"/>
          <w:szCs w:val="22"/>
        </w:rPr>
        <w:t xml:space="preserve"> psoriaziforminio dermatito</w:t>
      </w:r>
      <w:r w:rsidRPr="00EF36C9">
        <w:rPr>
          <w:sz w:val="20"/>
          <w:lang w:eastAsia="en-US"/>
        </w:rPr>
        <w:t xml:space="preserve"> atvejus</w:t>
      </w:r>
      <w:r w:rsidRPr="00EF36C9">
        <w:rPr>
          <w:rFonts w:eastAsia="MS Mincho"/>
          <w:color w:val="000000"/>
          <w:sz w:val="20"/>
          <w:szCs w:val="22"/>
        </w:rPr>
        <w:t>.</w:t>
      </w:r>
    </w:p>
    <w:p w14:paraId="476B0FB3" w14:textId="1CE06568" w:rsidR="00AB71F5" w:rsidRPr="00EF36C9" w:rsidRDefault="00AB71F5" w:rsidP="00AB71F5">
      <w:pPr>
        <w:autoSpaceDE w:val="0"/>
        <w:autoSpaceDN w:val="0"/>
        <w:adjustRightInd w:val="0"/>
        <w:rPr>
          <w:rFonts w:eastAsia="MS Mincho"/>
          <w:color w:val="000000"/>
          <w:sz w:val="20"/>
          <w:szCs w:val="22"/>
        </w:rPr>
      </w:pPr>
      <w:r w:rsidRPr="00EF36C9">
        <w:rPr>
          <w:rFonts w:eastAsia="MS Mincho"/>
          <w:color w:val="000000"/>
          <w:sz w:val="20"/>
          <w:szCs w:val="22"/>
          <w:vertAlign w:val="superscript"/>
        </w:rPr>
        <w:t>ao</w:t>
      </w:r>
      <w:r w:rsidRPr="00EF36C9">
        <w:rPr>
          <w:rFonts w:eastAsia="MS Mincho"/>
          <w:color w:val="000000"/>
          <w:sz w:val="20"/>
          <w:szCs w:val="22"/>
        </w:rPr>
        <w:t xml:space="preserve"> </w:t>
      </w:r>
      <w:r w:rsidRPr="00EF36C9">
        <w:rPr>
          <w:sz w:val="20"/>
          <w:lang w:eastAsia="en-US"/>
        </w:rPr>
        <w:t xml:space="preserve">Įskaitant pranešimus apie </w:t>
      </w:r>
      <w:r w:rsidRPr="00EF36C9">
        <w:rPr>
          <w:rFonts w:eastAsia="MS Mincho"/>
          <w:color w:val="000000"/>
          <w:sz w:val="20"/>
          <w:szCs w:val="22"/>
        </w:rPr>
        <w:t>perikardito, skysčių susikaupimo perikardo ertmėje, širdies tamponados ir konstrikcinio perikardito</w:t>
      </w:r>
      <w:r w:rsidRPr="00EF36C9">
        <w:rPr>
          <w:sz w:val="20"/>
          <w:lang w:eastAsia="en-US"/>
        </w:rPr>
        <w:t xml:space="preserve"> atvejus</w:t>
      </w:r>
      <w:r w:rsidRPr="00EF36C9">
        <w:rPr>
          <w:rFonts w:eastAsia="MS Mincho"/>
          <w:color w:val="000000"/>
          <w:sz w:val="20"/>
          <w:szCs w:val="22"/>
        </w:rPr>
        <w:t>.</w:t>
      </w:r>
    </w:p>
    <w:p w14:paraId="679F0AE4" w14:textId="6FFC3582" w:rsidR="008D01BF" w:rsidRPr="00EF36C9" w:rsidRDefault="008D01BF" w:rsidP="00AB71F5">
      <w:pPr>
        <w:autoSpaceDE w:val="0"/>
        <w:autoSpaceDN w:val="0"/>
        <w:adjustRightInd w:val="0"/>
        <w:rPr>
          <w:sz w:val="20"/>
          <w:lang w:eastAsia="en-US"/>
        </w:rPr>
      </w:pPr>
      <w:r w:rsidRPr="00EF36C9">
        <w:rPr>
          <w:rFonts w:eastAsia="MS Mincho"/>
          <w:color w:val="000000"/>
          <w:sz w:val="20"/>
          <w:vertAlign w:val="superscript"/>
        </w:rPr>
        <w:t>ap</w:t>
      </w:r>
      <w:r w:rsidRPr="00EF36C9">
        <w:rPr>
          <w:rFonts w:eastAsia="MS Mincho"/>
          <w:color w:val="000000"/>
          <w:sz w:val="20"/>
        </w:rPr>
        <w:t xml:space="preserve"> </w:t>
      </w:r>
      <w:r w:rsidRPr="00EF36C9">
        <w:rPr>
          <w:sz w:val="20"/>
          <w:lang w:eastAsia="en-US"/>
        </w:rPr>
        <w:t>Įskaitant pranešimus apie odos sausmės ir kserozės atvejus.</w:t>
      </w:r>
    </w:p>
    <w:p w14:paraId="7F926361" w14:textId="5D408BF6" w:rsidR="002162F2" w:rsidRPr="00EF36C9" w:rsidRDefault="00C812FF" w:rsidP="00AB71F5">
      <w:pPr>
        <w:autoSpaceDE w:val="0"/>
        <w:autoSpaceDN w:val="0"/>
        <w:adjustRightInd w:val="0"/>
        <w:rPr>
          <w:rFonts w:eastAsia="MS Mincho"/>
          <w:color w:val="000000" w:themeColor="text1"/>
          <w:sz w:val="20"/>
        </w:rPr>
      </w:pPr>
      <w:r w:rsidRPr="00EF36C9">
        <w:rPr>
          <w:rFonts w:eastAsia="MS Mincho"/>
          <w:color w:val="000000" w:themeColor="text1"/>
          <w:sz w:val="20"/>
          <w:vertAlign w:val="superscript"/>
        </w:rPr>
        <w:t>aq</w:t>
      </w:r>
      <w:r w:rsidRPr="00EF36C9">
        <w:rPr>
          <w:rFonts w:eastAsia="MS Mincho"/>
          <w:color w:val="000000" w:themeColor="text1"/>
          <w:sz w:val="20"/>
        </w:rPr>
        <w:t xml:space="preserve"> </w:t>
      </w:r>
      <w:r w:rsidR="003B6016" w:rsidRPr="00EF36C9">
        <w:rPr>
          <w:sz w:val="20"/>
          <w:lang w:eastAsia="en-US"/>
        </w:rPr>
        <w:t xml:space="preserve">Įskaitant pranešimus apie </w:t>
      </w:r>
      <w:r w:rsidRPr="00EF36C9">
        <w:rPr>
          <w:rFonts w:eastAsia="MS Mincho"/>
          <w:color w:val="000000" w:themeColor="text1"/>
          <w:sz w:val="20"/>
        </w:rPr>
        <w:t>lichenoid</w:t>
      </w:r>
      <w:r w:rsidR="00BA7B54" w:rsidRPr="00EF36C9">
        <w:rPr>
          <w:rFonts w:eastAsia="MS Mincho"/>
          <w:color w:val="000000" w:themeColor="text1"/>
          <w:sz w:val="20"/>
        </w:rPr>
        <w:t>inės</w:t>
      </w:r>
      <w:r w:rsidRPr="00EF36C9">
        <w:rPr>
          <w:rFonts w:eastAsia="MS Mincho"/>
          <w:color w:val="000000" w:themeColor="text1"/>
          <w:sz w:val="20"/>
        </w:rPr>
        <w:t xml:space="preserve"> kerato</w:t>
      </w:r>
      <w:r w:rsidR="00BA7B54" w:rsidRPr="00EF36C9">
        <w:rPr>
          <w:rFonts w:eastAsia="MS Mincho"/>
          <w:color w:val="000000" w:themeColor="text1"/>
          <w:sz w:val="20"/>
        </w:rPr>
        <w:t>zės</w:t>
      </w:r>
      <w:r w:rsidRPr="00EF36C9">
        <w:rPr>
          <w:rFonts w:eastAsia="MS Mincho"/>
          <w:color w:val="000000" w:themeColor="text1"/>
          <w:sz w:val="20"/>
        </w:rPr>
        <w:t xml:space="preserve">, </w:t>
      </w:r>
      <w:r w:rsidR="00BA7B54" w:rsidRPr="00EF36C9">
        <w:rPr>
          <w:rFonts w:eastAsia="MS Mincho"/>
          <w:color w:val="000000" w:themeColor="text1"/>
          <w:sz w:val="20"/>
        </w:rPr>
        <w:t>sklerozinės kerpligės</w:t>
      </w:r>
      <w:r w:rsidR="00BA7B54" w:rsidRPr="00EF36C9">
        <w:rPr>
          <w:sz w:val="20"/>
          <w:lang w:eastAsia="en-US"/>
        </w:rPr>
        <w:t xml:space="preserve"> </w:t>
      </w:r>
      <w:r w:rsidR="00BA7B54" w:rsidRPr="00EF36C9">
        <w:rPr>
          <w:rFonts w:eastAsia="MS Mincho"/>
          <w:color w:val="000000" w:themeColor="text1"/>
          <w:sz w:val="20"/>
        </w:rPr>
        <w:t>ir</w:t>
      </w:r>
      <w:r w:rsidRPr="00EF36C9">
        <w:rPr>
          <w:rFonts w:eastAsia="MS Mincho"/>
          <w:color w:val="000000" w:themeColor="text1"/>
          <w:sz w:val="20"/>
        </w:rPr>
        <w:t xml:space="preserve"> </w:t>
      </w:r>
      <w:r w:rsidR="00A81AE8" w:rsidRPr="00EF36C9">
        <w:rPr>
          <w:rFonts w:eastAsia="MS Mincho"/>
          <w:color w:val="000000" w:themeColor="text1"/>
          <w:sz w:val="20"/>
        </w:rPr>
        <w:t>plokščiosios kerpligės</w:t>
      </w:r>
      <w:r w:rsidR="003B6016" w:rsidRPr="00EF36C9">
        <w:rPr>
          <w:sz w:val="20"/>
          <w:lang w:eastAsia="en-US"/>
        </w:rPr>
        <w:t xml:space="preserve"> atvejus</w:t>
      </w:r>
      <w:r w:rsidRPr="00EF36C9">
        <w:rPr>
          <w:rFonts w:eastAsia="MS Mincho"/>
          <w:color w:val="000000" w:themeColor="text1"/>
          <w:sz w:val="20"/>
        </w:rPr>
        <w:t>.</w:t>
      </w:r>
    </w:p>
    <w:p w14:paraId="51355A71" w14:textId="77777777" w:rsidR="0052498D" w:rsidRPr="00EF36C9" w:rsidRDefault="0052498D" w:rsidP="0052498D">
      <w:pPr>
        <w:autoSpaceDE w:val="0"/>
        <w:autoSpaceDN w:val="0"/>
        <w:adjustRightInd w:val="0"/>
        <w:rPr>
          <w:sz w:val="20"/>
        </w:rPr>
      </w:pPr>
      <w:r w:rsidRPr="00EF36C9">
        <w:rPr>
          <w:color w:val="000000" w:themeColor="text1"/>
          <w:sz w:val="20"/>
          <w:vertAlign w:val="superscript"/>
        </w:rPr>
        <w:t>ar</w:t>
      </w:r>
      <w:r w:rsidRPr="00EF36C9">
        <w:rPr>
          <w:sz w:val="20"/>
        </w:rPr>
        <w:t xml:space="preserve"> Įskaitant pranešimus apie sarkoidozės, plaučių sarkoidozės ir limfmazgių sarkoidozės atvejus.</w:t>
      </w:r>
    </w:p>
    <w:p w14:paraId="06DB7D07" w14:textId="77777777" w:rsidR="0052498D" w:rsidRPr="00EF36C9" w:rsidRDefault="0052498D" w:rsidP="0052498D">
      <w:pPr>
        <w:autoSpaceDE w:val="0"/>
        <w:autoSpaceDN w:val="0"/>
        <w:adjustRightInd w:val="0"/>
        <w:rPr>
          <w:rFonts w:eastAsia="MS Mincho"/>
          <w:color w:val="000000" w:themeColor="text1"/>
          <w:sz w:val="20"/>
        </w:rPr>
      </w:pPr>
      <w:r w:rsidRPr="00EF36C9">
        <w:rPr>
          <w:sz w:val="20"/>
          <w:vertAlign w:val="superscript"/>
        </w:rPr>
        <w:t>as</w:t>
      </w:r>
      <w:r w:rsidRPr="00EF36C9">
        <w:rPr>
          <w:sz w:val="20"/>
        </w:rPr>
        <w:t xml:space="preserve"> Įskaitant pranešimus </w:t>
      </w:r>
      <w:r w:rsidRPr="00EF36C9">
        <w:rPr>
          <w:color w:val="000000" w:themeColor="text1"/>
          <w:sz w:val="20"/>
        </w:rPr>
        <w:t>apie uveito, iridociklito ir irito atvejus.</w:t>
      </w:r>
    </w:p>
    <w:p w14:paraId="2D583AC7" w14:textId="77777777" w:rsidR="0052498D" w:rsidRPr="00EF36C9" w:rsidRDefault="0052498D" w:rsidP="0052498D">
      <w:pPr>
        <w:autoSpaceDE w:val="0"/>
        <w:autoSpaceDN w:val="0"/>
        <w:adjustRightInd w:val="0"/>
        <w:rPr>
          <w:rFonts w:eastAsia="MS Mincho"/>
          <w:color w:val="000000" w:themeColor="text1"/>
          <w:sz w:val="20"/>
        </w:rPr>
      </w:pPr>
      <w:r w:rsidRPr="00EF36C9">
        <w:rPr>
          <w:color w:val="000000" w:themeColor="text1"/>
          <w:sz w:val="20"/>
          <w:vertAlign w:val="superscript"/>
        </w:rPr>
        <w:t>at</w:t>
      </w:r>
      <w:r w:rsidRPr="00EF36C9">
        <w:rPr>
          <w:sz w:val="20"/>
        </w:rPr>
        <w:t xml:space="preserve"> Įskaitant pranešimus apie </w:t>
      </w:r>
      <w:r w:rsidRPr="00EF36C9">
        <w:rPr>
          <w:color w:val="000000" w:themeColor="text1"/>
          <w:sz w:val="20"/>
        </w:rPr>
        <w:t xml:space="preserve">artrito, sąnarių patinimo, osteoartrito, reumatoidinio artrito, poliartrito, stuburo osteoartrito, autoimuninio artrito, imuninio artrito, spondilito, sąnario efuzijos, artropatijos, oligoartrito, reumatinio sutrikimo atvejus. </w:t>
      </w:r>
    </w:p>
    <w:p w14:paraId="100D4C8B" w14:textId="2CD3B7D7" w:rsidR="0052498D" w:rsidRPr="00EF36C9" w:rsidRDefault="0052498D" w:rsidP="0052498D">
      <w:pPr>
        <w:autoSpaceDE w:val="0"/>
        <w:autoSpaceDN w:val="0"/>
        <w:adjustRightInd w:val="0"/>
        <w:rPr>
          <w:color w:val="000000"/>
          <w:sz w:val="20"/>
          <w:lang w:eastAsia="en-US"/>
        </w:rPr>
      </w:pPr>
      <w:r w:rsidRPr="00EF36C9">
        <w:rPr>
          <w:sz w:val="20"/>
          <w:vertAlign w:val="superscript"/>
        </w:rPr>
        <w:t>au</w:t>
      </w:r>
      <w:r w:rsidRPr="00EF36C9">
        <w:rPr>
          <w:sz w:val="20"/>
        </w:rPr>
        <w:t xml:space="preserve"> Įskaitant pranešimus apie tendinito, sausgyslių skausmo, tenosinovito ir sinovito atvejus.</w:t>
      </w:r>
    </w:p>
    <w:p w14:paraId="6CBB8A4D" w14:textId="4744B6C8" w:rsidR="00ED529A" w:rsidRPr="00D7484B" w:rsidRDefault="00ED529A" w:rsidP="00ED529A">
      <w:bookmarkStart w:id="47" w:name="_Hlk219985040"/>
      <w:r w:rsidRPr="00D7484B">
        <w:rPr>
          <w:szCs w:val="22"/>
          <w:vertAlign w:val="superscript"/>
        </w:rPr>
        <w:t>av</w:t>
      </w:r>
      <w:r>
        <w:t xml:space="preserve"> </w:t>
      </w:r>
      <w:r w:rsidRPr="006B652C">
        <w:rPr>
          <w:sz w:val="20"/>
        </w:rPr>
        <w:t>Įskaitant pranešimus apie autoimuninė</w:t>
      </w:r>
      <w:r w:rsidRPr="00D7484B">
        <w:rPr>
          <w:sz w:val="20"/>
        </w:rPr>
        <w:t>s</w:t>
      </w:r>
      <w:r w:rsidRPr="006B652C">
        <w:rPr>
          <w:sz w:val="20"/>
        </w:rPr>
        <w:t xml:space="preserve"> hemolizinė</w:t>
      </w:r>
      <w:r w:rsidRPr="00D7484B">
        <w:rPr>
          <w:sz w:val="20"/>
        </w:rPr>
        <w:t>s</w:t>
      </w:r>
      <w:r w:rsidRPr="006B652C">
        <w:rPr>
          <w:sz w:val="20"/>
        </w:rPr>
        <w:t xml:space="preserve"> anemij</w:t>
      </w:r>
      <w:r w:rsidRPr="00D7484B">
        <w:rPr>
          <w:sz w:val="20"/>
        </w:rPr>
        <w:t>os, hemolizinės anemijos atvejus.</w:t>
      </w:r>
    </w:p>
    <w:bookmarkEnd w:id="47"/>
    <w:p w14:paraId="71460EDB" w14:textId="77777777" w:rsidR="00BB1C76" w:rsidRPr="00EF36C9" w:rsidRDefault="00BB1C76"/>
    <w:p w14:paraId="27B4D6AE" w14:textId="77777777" w:rsidR="0000619B" w:rsidRPr="00EF36C9" w:rsidRDefault="0000619B">
      <w:pPr>
        <w:keepNext/>
        <w:rPr>
          <w:u w:val="single"/>
        </w:rPr>
      </w:pPr>
      <w:r w:rsidRPr="00EF36C9">
        <w:rPr>
          <w:u w:val="single"/>
        </w:rPr>
        <w:t>Atrinktų nepageidaujamų reakcijų apibūdinimas</w:t>
      </w:r>
    </w:p>
    <w:p w14:paraId="5F9C9312" w14:textId="77777777" w:rsidR="0000619B" w:rsidRPr="00EF36C9" w:rsidRDefault="0000619B">
      <w:pPr>
        <w:keepNext/>
        <w:rPr>
          <w:u w:val="single"/>
        </w:rPr>
      </w:pPr>
    </w:p>
    <w:p w14:paraId="14C30CC8" w14:textId="77777777" w:rsidR="0000619B" w:rsidRPr="00EF36C9" w:rsidRDefault="0000619B">
      <w:r w:rsidRPr="00EF36C9">
        <w:t>Toliau pateikti duomenys atspindi informaciją apie reikšmingų nepageidaujamų reakcijų pasireiškimą atezolizumabo monoterapijos klinikinių tyrimų metu (žr. 5.1 skyrių). Skiriant kombinuotą gydymą su atezolizumabo pasireiškusių reikšmingų nepageidaujamų reakcijų duomenys pateikiami tuomet, jeigu nustatyta kliniškai reikšmingų skirtumų, lyginant su atezolizumabo monoterapija. Šių nepageidaujamų reakcijų suvaldymo rekomendacijos aprašytos 4.2 ir 4.4 skyriuose.</w:t>
      </w:r>
    </w:p>
    <w:p w14:paraId="19CE1612" w14:textId="77777777" w:rsidR="0000619B" w:rsidRPr="00EF36C9" w:rsidRDefault="0000619B"/>
    <w:p w14:paraId="123179F9" w14:textId="77777777" w:rsidR="0000619B" w:rsidRPr="00EF36C9" w:rsidRDefault="0000619B" w:rsidP="00EB1E48">
      <w:pPr>
        <w:keepNext/>
        <w:keepLines/>
        <w:rPr>
          <w:i/>
          <w:u w:val="single"/>
        </w:rPr>
      </w:pPr>
      <w:r w:rsidRPr="00EF36C9">
        <w:rPr>
          <w:i/>
          <w:u w:val="single"/>
        </w:rPr>
        <w:t>Imuninis pneumonitas</w:t>
      </w:r>
    </w:p>
    <w:p w14:paraId="0F20F93C" w14:textId="77777777" w:rsidR="00A667C6" w:rsidRPr="00EF36C9" w:rsidRDefault="00A667C6" w:rsidP="00EB1E48">
      <w:pPr>
        <w:keepNext/>
        <w:keepLines/>
        <w:rPr>
          <w:i/>
          <w:u w:val="single"/>
        </w:rPr>
      </w:pPr>
    </w:p>
    <w:p w14:paraId="7F0639FA" w14:textId="2C9B95E3" w:rsidR="00E47394" w:rsidRPr="00EF36C9" w:rsidRDefault="00E47394" w:rsidP="00EB1E48">
      <w:pPr>
        <w:keepNext/>
        <w:keepLines/>
      </w:pPr>
      <w:r w:rsidRPr="00EF36C9">
        <w:t xml:space="preserve">Pneumonito atvejų nustatyta </w:t>
      </w:r>
      <w:r w:rsidR="003F7336" w:rsidRPr="00EF36C9">
        <w:t>3,0</w:t>
      </w:r>
      <w:r w:rsidRPr="00EF36C9">
        <w:t> % (</w:t>
      </w:r>
      <w:r w:rsidR="00847D1A" w:rsidRPr="00EF36C9">
        <w:t>1</w:t>
      </w:r>
      <w:r w:rsidR="003F7336" w:rsidRPr="00EF36C9">
        <w:t>51</w:t>
      </w:r>
      <w:r w:rsidRPr="00EF36C9">
        <w:t xml:space="preserve"> iš </w:t>
      </w:r>
      <w:r w:rsidR="003F7336" w:rsidRPr="00EF36C9">
        <w:t>5 039</w:t>
      </w:r>
      <w:r w:rsidRPr="00EF36C9">
        <w:t xml:space="preserve">) pacientų, kuriems buvo skiriama atezolizumabo monoterapija. Iš šių pacientų </w:t>
      </w:r>
      <w:r w:rsidR="003F7336" w:rsidRPr="00EF36C9">
        <w:t xml:space="preserve">tris </w:t>
      </w:r>
      <w:r w:rsidRPr="00EF36C9">
        <w:t>pacient</w:t>
      </w:r>
      <w:r w:rsidR="00613F51" w:rsidRPr="00EF36C9">
        <w:t>us</w:t>
      </w:r>
      <w:r w:rsidRPr="00EF36C9">
        <w:t xml:space="preserve"> ištiko mirtis. Laiko iki reiškinio pasireiškimo pradžios mediana buvo </w:t>
      </w:r>
      <w:r w:rsidR="003F7336" w:rsidRPr="00EF36C9">
        <w:t>3,7</w:t>
      </w:r>
      <w:r w:rsidRPr="00EF36C9">
        <w:t> mėnesio (svyravo nuo 3 dienų iki 2</w:t>
      </w:r>
      <w:r w:rsidR="00847D1A" w:rsidRPr="00EF36C9">
        <w:t>9</w:t>
      </w:r>
      <w:r w:rsidRPr="00EF36C9">
        <w:t>,8 mėnesio). Reiškinio trukmės mediana buvo 1,</w:t>
      </w:r>
      <w:r w:rsidR="003F7336" w:rsidRPr="00EF36C9">
        <w:t>7</w:t>
      </w:r>
      <w:r w:rsidRPr="00EF36C9">
        <w:t xml:space="preserve"> mėnesio (svyravo nuo </w:t>
      </w:r>
      <w:r w:rsidR="003F7336" w:rsidRPr="00EF36C9">
        <w:t>0</w:t>
      </w:r>
      <w:r w:rsidRPr="00EF36C9">
        <w:t> dien</w:t>
      </w:r>
      <w:r w:rsidR="003F7336" w:rsidRPr="00EF36C9">
        <w:t>ų</w:t>
      </w:r>
      <w:r w:rsidRPr="00EF36C9">
        <w:t xml:space="preserve"> iki 2</w:t>
      </w:r>
      <w:r w:rsidR="00613F51" w:rsidRPr="00EF36C9">
        <w:t>7,8</w:t>
      </w:r>
      <w:r w:rsidRPr="00EF36C9">
        <w:t xml:space="preserve">+ mėnesio; „+“ reiškia perskaičiuotą reikšmę). Dėl pasireiškusio pneumonito atezolizumabo vartojimą prireikė nutraukti </w:t>
      </w:r>
      <w:r w:rsidR="003F7336" w:rsidRPr="00EF36C9">
        <w:t>41</w:t>
      </w:r>
      <w:r w:rsidR="00613F51" w:rsidRPr="00EF36C9">
        <w:t> pacient</w:t>
      </w:r>
      <w:r w:rsidR="003F7336" w:rsidRPr="00EF36C9">
        <w:t>ui</w:t>
      </w:r>
      <w:r w:rsidRPr="00EF36C9">
        <w:t xml:space="preserve"> (0,</w:t>
      </w:r>
      <w:r w:rsidR="003F7336" w:rsidRPr="00EF36C9">
        <w:t>8</w:t>
      </w:r>
      <w:r w:rsidRPr="00EF36C9">
        <w:t> %). Pneumonito atvejų, kai prireikė skirti kortikosteroidų, buvo 1,</w:t>
      </w:r>
      <w:r w:rsidR="003F7336" w:rsidRPr="00EF36C9">
        <w:t>8</w:t>
      </w:r>
      <w:r w:rsidRPr="00EF36C9">
        <w:t> % (</w:t>
      </w:r>
      <w:r w:rsidR="003F7336" w:rsidRPr="00EF36C9">
        <w:t>92</w:t>
      </w:r>
      <w:r w:rsidRPr="00EF36C9">
        <w:t xml:space="preserve"> iš </w:t>
      </w:r>
      <w:r w:rsidR="003F7336" w:rsidRPr="00EF36C9">
        <w:t>5 039</w:t>
      </w:r>
      <w:r w:rsidRPr="00EF36C9">
        <w:t>) atezolizumabo monoterapiją vartojusių pacientų.</w:t>
      </w:r>
    </w:p>
    <w:p w14:paraId="2CEB1B17" w14:textId="77777777" w:rsidR="0000619B" w:rsidRPr="00EF36C9" w:rsidRDefault="0000619B"/>
    <w:p w14:paraId="527B1127" w14:textId="77777777" w:rsidR="0000619B" w:rsidRPr="00EF36C9" w:rsidRDefault="0000619B">
      <w:pPr>
        <w:keepNext/>
        <w:rPr>
          <w:i/>
          <w:u w:val="single"/>
        </w:rPr>
      </w:pPr>
      <w:r w:rsidRPr="00EF36C9">
        <w:rPr>
          <w:i/>
          <w:u w:val="single"/>
        </w:rPr>
        <w:t>Imuninis hepatitas</w:t>
      </w:r>
    </w:p>
    <w:p w14:paraId="564DF02A" w14:textId="77777777" w:rsidR="00A667C6" w:rsidRPr="00EF36C9" w:rsidRDefault="00A667C6">
      <w:pPr>
        <w:keepNext/>
        <w:rPr>
          <w:i/>
          <w:u w:val="single"/>
        </w:rPr>
      </w:pPr>
    </w:p>
    <w:p w14:paraId="070363C9" w14:textId="25C7340E" w:rsidR="00E47394" w:rsidRPr="00EF36C9" w:rsidRDefault="00E47394" w:rsidP="00E47394">
      <w:r w:rsidRPr="00EF36C9">
        <w:t xml:space="preserve">Hepatito atvejų nustatyta </w:t>
      </w:r>
      <w:r w:rsidR="00C77371" w:rsidRPr="00EF36C9">
        <w:t>1,</w:t>
      </w:r>
      <w:r w:rsidR="00613F51" w:rsidRPr="00EF36C9">
        <w:t>7</w:t>
      </w:r>
      <w:r w:rsidRPr="00EF36C9">
        <w:t> % (</w:t>
      </w:r>
      <w:r w:rsidR="001F4387" w:rsidRPr="00EF36C9">
        <w:t>8</w:t>
      </w:r>
      <w:r w:rsidR="003F7336" w:rsidRPr="00EF36C9">
        <w:t>8</w:t>
      </w:r>
      <w:r w:rsidRPr="00EF36C9">
        <w:t xml:space="preserve"> iš </w:t>
      </w:r>
      <w:r w:rsidR="003F7336" w:rsidRPr="00EF36C9">
        <w:t>5 039</w:t>
      </w:r>
      <w:r w:rsidRPr="00EF36C9">
        <w:t>) pacientų, kuriems buvo skiriama atezolizumabo monoterapija.</w:t>
      </w:r>
      <w:r w:rsidR="003F7336" w:rsidRPr="00EF36C9">
        <w:t xml:space="preserve"> Iš šių 88 pacientų tris pacientus ištiko mirtis</w:t>
      </w:r>
      <w:r w:rsidRPr="00EF36C9">
        <w:t>. Laiko iki reiškinio pasireiškimo pradžios mediana buvo 1,</w:t>
      </w:r>
      <w:r w:rsidR="00094555" w:rsidRPr="00EF36C9">
        <w:t>4</w:t>
      </w:r>
      <w:r w:rsidRPr="00EF36C9">
        <w:t xml:space="preserve"> mėnesio (svyravo nuo </w:t>
      </w:r>
      <w:r w:rsidR="00094555" w:rsidRPr="00EF36C9">
        <w:t>0</w:t>
      </w:r>
      <w:r w:rsidRPr="00EF36C9">
        <w:t xml:space="preserve"> dienų iki </w:t>
      </w:r>
      <w:r w:rsidR="00094555" w:rsidRPr="00EF36C9">
        <w:t>26,3</w:t>
      </w:r>
      <w:r w:rsidRPr="00EF36C9">
        <w:t xml:space="preserve"> mėnesio). Reiškinio trukmės mediana buvo </w:t>
      </w:r>
      <w:r w:rsidR="00C04A4E" w:rsidRPr="00EF36C9">
        <w:t>1</w:t>
      </w:r>
      <w:r w:rsidRPr="00EF36C9">
        <w:t> mėn</w:t>
      </w:r>
      <w:r w:rsidR="00094555" w:rsidRPr="00EF36C9">
        <w:t>uo</w:t>
      </w:r>
      <w:r w:rsidRPr="00EF36C9">
        <w:t xml:space="preserve"> (svyravo nuo </w:t>
      </w:r>
      <w:r w:rsidR="00094555" w:rsidRPr="00EF36C9">
        <w:t>0</w:t>
      </w:r>
      <w:r w:rsidRPr="00EF36C9">
        <w:t> dien</w:t>
      </w:r>
      <w:r w:rsidR="00094555" w:rsidRPr="00EF36C9">
        <w:t>ų</w:t>
      </w:r>
      <w:r w:rsidRPr="00EF36C9">
        <w:t xml:space="preserve"> iki </w:t>
      </w:r>
      <w:r w:rsidR="00094555" w:rsidRPr="00EF36C9">
        <w:t>52,1</w:t>
      </w:r>
      <w:r w:rsidRPr="00EF36C9">
        <w:t xml:space="preserve">+ mėnesio; „+“ reiškia perskaičiuotą reikšmę). Dėl pasireiškusio hepatito atezolizumabo vartojimą prireikė nutraukti </w:t>
      </w:r>
      <w:r w:rsidR="00094555" w:rsidRPr="00EF36C9">
        <w:t>4</w:t>
      </w:r>
      <w:r w:rsidR="00C04A4E" w:rsidRPr="00EF36C9">
        <w:t>6</w:t>
      </w:r>
      <w:r w:rsidR="00094555" w:rsidRPr="00EF36C9">
        <w:t> pacientams</w:t>
      </w:r>
      <w:r w:rsidRPr="00EF36C9">
        <w:t xml:space="preserve"> (0,</w:t>
      </w:r>
      <w:r w:rsidR="00F04897" w:rsidRPr="00EF36C9">
        <w:t>9</w:t>
      </w:r>
      <w:r w:rsidRPr="00EF36C9">
        <w:t xml:space="preserve"> %). Hepatito atvejų, kai prireikė skirti kortikosteroidų, buvo </w:t>
      </w:r>
      <w:r w:rsidR="00F04897" w:rsidRPr="00EF36C9">
        <w:t>2</w:t>
      </w:r>
      <w:r w:rsidRPr="00EF36C9">
        <w:t>,</w:t>
      </w:r>
      <w:r w:rsidR="00C04A4E" w:rsidRPr="00EF36C9">
        <w:t>6</w:t>
      </w:r>
      <w:r w:rsidRPr="00EF36C9">
        <w:t> % (</w:t>
      </w:r>
      <w:r w:rsidR="00F04897" w:rsidRPr="00EF36C9">
        <w:t>130</w:t>
      </w:r>
      <w:r w:rsidRPr="00EF36C9">
        <w:t xml:space="preserve"> iš </w:t>
      </w:r>
      <w:r w:rsidR="003F7336" w:rsidRPr="00EF36C9">
        <w:t>5 039</w:t>
      </w:r>
      <w:r w:rsidRPr="00EF36C9">
        <w:t>) atezolizumabo monoterapiją vartojusių pacientų.</w:t>
      </w:r>
    </w:p>
    <w:p w14:paraId="2817D868" w14:textId="77777777" w:rsidR="0000619B" w:rsidRPr="00EF36C9" w:rsidRDefault="0000619B"/>
    <w:p w14:paraId="35D5E513" w14:textId="77777777" w:rsidR="0000619B" w:rsidRPr="00EF36C9" w:rsidRDefault="0000619B">
      <w:pPr>
        <w:keepNext/>
        <w:rPr>
          <w:i/>
          <w:u w:val="single"/>
        </w:rPr>
      </w:pPr>
      <w:r w:rsidRPr="00EF36C9">
        <w:rPr>
          <w:i/>
          <w:u w:val="single"/>
        </w:rPr>
        <w:t>Imuninis kolitas</w:t>
      </w:r>
    </w:p>
    <w:p w14:paraId="69C1D4D4" w14:textId="77777777" w:rsidR="00A667C6" w:rsidRPr="00EF36C9" w:rsidRDefault="00A667C6">
      <w:pPr>
        <w:keepNext/>
        <w:rPr>
          <w:i/>
          <w:u w:val="single"/>
        </w:rPr>
      </w:pPr>
    </w:p>
    <w:p w14:paraId="4C0EBB6E" w14:textId="0EA3ECC9" w:rsidR="00E47394" w:rsidRPr="00EF36C9" w:rsidRDefault="00E47394" w:rsidP="00E47394">
      <w:r w:rsidRPr="00EF36C9">
        <w:t>Kolito atvejų nustatyta 1,</w:t>
      </w:r>
      <w:r w:rsidR="00C04A4E" w:rsidRPr="00EF36C9">
        <w:t>2</w:t>
      </w:r>
      <w:r w:rsidRPr="00EF36C9">
        <w:t> % (</w:t>
      </w:r>
      <w:r w:rsidR="00F04897" w:rsidRPr="00EF36C9">
        <w:t>62</w:t>
      </w:r>
      <w:r w:rsidRPr="00EF36C9">
        <w:t xml:space="preserve"> iš </w:t>
      </w:r>
      <w:r w:rsidR="003F7336" w:rsidRPr="00EF36C9">
        <w:t>5 039</w:t>
      </w:r>
      <w:r w:rsidRPr="00EF36C9">
        <w:t xml:space="preserve">) pacientų, kuriems buvo skiriama atezolizumabo monoterapija. Laiko iki reiškinio pasireiškimo pradžios mediana buvo </w:t>
      </w:r>
      <w:r w:rsidR="00C04A4E" w:rsidRPr="00EF36C9">
        <w:t>4,</w:t>
      </w:r>
      <w:r w:rsidR="00F04897" w:rsidRPr="00EF36C9">
        <w:t>5</w:t>
      </w:r>
      <w:r w:rsidRPr="00EF36C9">
        <w:t xml:space="preserve"> mėnesio (svyravo nuo 15 dienų iki </w:t>
      </w:r>
      <w:r w:rsidR="00F04897" w:rsidRPr="00EF36C9">
        <w:t>36,4</w:t>
      </w:r>
      <w:r w:rsidRPr="00EF36C9">
        <w:t> mėnesio). Reiškinio trukmės mediana buvo 1,</w:t>
      </w:r>
      <w:r w:rsidR="00C04A4E" w:rsidRPr="00EF36C9">
        <w:t>4</w:t>
      </w:r>
      <w:r w:rsidRPr="00EF36C9">
        <w:t xml:space="preserve"> mėnesio (svyravo nuo </w:t>
      </w:r>
      <w:r w:rsidR="00C04A4E" w:rsidRPr="00EF36C9">
        <w:t>3</w:t>
      </w:r>
      <w:r w:rsidRPr="00EF36C9">
        <w:t> dien</w:t>
      </w:r>
      <w:r w:rsidR="00C04A4E" w:rsidRPr="00EF36C9">
        <w:t>ų</w:t>
      </w:r>
      <w:r w:rsidRPr="00EF36C9">
        <w:t xml:space="preserve"> iki </w:t>
      </w:r>
      <w:r w:rsidR="00C04A4E" w:rsidRPr="00EF36C9">
        <w:t>50,2</w:t>
      </w:r>
      <w:r w:rsidRPr="00EF36C9">
        <w:t xml:space="preserve">+ mėnesio; „+“ reiškia perskaičiuotą reikšmę). Dėl pasireiškusio kolito atezolizumabo vartojimą prireikė nutraukti </w:t>
      </w:r>
      <w:r w:rsidR="00C04A4E" w:rsidRPr="00EF36C9">
        <w:t>2</w:t>
      </w:r>
      <w:r w:rsidR="00F04897" w:rsidRPr="00EF36C9">
        <w:t>4</w:t>
      </w:r>
      <w:r w:rsidR="00C04A4E" w:rsidRPr="00EF36C9">
        <w:t> pacientams</w:t>
      </w:r>
      <w:r w:rsidRPr="00EF36C9">
        <w:t xml:space="preserve"> (0,</w:t>
      </w:r>
      <w:r w:rsidR="00C04A4E" w:rsidRPr="00EF36C9">
        <w:t>5</w:t>
      </w:r>
      <w:r w:rsidRPr="00EF36C9">
        <w:t> %). Kolito atvejų, kai prireikė skirti kortikosteroidų, buvo 0,</w:t>
      </w:r>
      <w:r w:rsidR="00613F51" w:rsidRPr="00EF36C9">
        <w:t>6</w:t>
      </w:r>
      <w:r w:rsidRPr="00EF36C9">
        <w:t> % (</w:t>
      </w:r>
      <w:r w:rsidR="00F04897" w:rsidRPr="00EF36C9">
        <w:t>30</w:t>
      </w:r>
      <w:r w:rsidRPr="00EF36C9">
        <w:t xml:space="preserve"> iš </w:t>
      </w:r>
      <w:r w:rsidR="003F7336" w:rsidRPr="00EF36C9">
        <w:t>5 039</w:t>
      </w:r>
      <w:r w:rsidRPr="00EF36C9">
        <w:t>) atezolizumabo monoterapiją vartojusių pacientų.</w:t>
      </w:r>
    </w:p>
    <w:p w14:paraId="6C3952CF" w14:textId="77777777" w:rsidR="0000619B" w:rsidRPr="00EF36C9" w:rsidRDefault="0000619B"/>
    <w:p w14:paraId="6E2AC5F5" w14:textId="77777777" w:rsidR="0000619B" w:rsidRPr="00EF36C9" w:rsidRDefault="0000619B">
      <w:pPr>
        <w:keepNext/>
        <w:keepLines/>
        <w:rPr>
          <w:i/>
          <w:u w:val="single"/>
        </w:rPr>
      </w:pPr>
      <w:r w:rsidRPr="00EF36C9">
        <w:rPr>
          <w:i/>
          <w:u w:val="single"/>
        </w:rPr>
        <w:t>Imuninės endokrinopatijos</w:t>
      </w:r>
    </w:p>
    <w:p w14:paraId="79F94475" w14:textId="77777777" w:rsidR="0000619B" w:rsidRPr="00EF36C9" w:rsidRDefault="0000619B">
      <w:pPr>
        <w:keepNext/>
      </w:pPr>
    </w:p>
    <w:p w14:paraId="6AC43177" w14:textId="77777777" w:rsidR="0000619B" w:rsidRPr="00EF36C9" w:rsidRDefault="0000619B">
      <w:pPr>
        <w:keepNext/>
        <w:rPr>
          <w:i/>
        </w:rPr>
      </w:pPr>
      <w:r w:rsidRPr="00EF36C9">
        <w:rPr>
          <w:i/>
        </w:rPr>
        <w:t>Skydliaukės sutrikimai</w:t>
      </w:r>
    </w:p>
    <w:p w14:paraId="03AA90E7" w14:textId="77777777" w:rsidR="0000619B" w:rsidRPr="00EF36C9" w:rsidRDefault="0000619B">
      <w:pPr>
        <w:keepNext/>
      </w:pPr>
    </w:p>
    <w:p w14:paraId="4185AC55" w14:textId="3F3CE8A8" w:rsidR="009C3B17" w:rsidRPr="00EF36C9" w:rsidRDefault="00E47394" w:rsidP="00E47394">
      <w:r w:rsidRPr="00EF36C9">
        <w:t xml:space="preserve">Hipotirozės atvejų nustatyta </w:t>
      </w:r>
      <w:r w:rsidR="009C5CA3" w:rsidRPr="00EF36C9">
        <w:t>8,</w:t>
      </w:r>
      <w:r w:rsidR="00F04897" w:rsidRPr="00EF36C9">
        <w:t>5</w:t>
      </w:r>
      <w:r w:rsidRPr="00EF36C9">
        <w:t> % (</w:t>
      </w:r>
      <w:r w:rsidR="009C5CA3" w:rsidRPr="00EF36C9">
        <w:t>4</w:t>
      </w:r>
      <w:r w:rsidR="00F04897" w:rsidRPr="00EF36C9">
        <w:t>27</w:t>
      </w:r>
      <w:r w:rsidRPr="00EF36C9">
        <w:t xml:space="preserve"> iš </w:t>
      </w:r>
      <w:r w:rsidR="003F7336" w:rsidRPr="00EF36C9">
        <w:t>5 039</w:t>
      </w:r>
      <w:r w:rsidRPr="00EF36C9">
        <w:t>) pacientų, kuriems buvo skiriama atezolizumabo monoterapija. Laiko iki reiškinio pasireiškimo pradžios mediana buvo 4,</w:t>
      </w:r>
      <w:r w:rsidR="009C5CA3" w:rsidRPr="00EF36C9">
        <w:t>2</w:t>
      </w:r>
      <w:r w:rsidRPr="00EF36C9">
        <w:t xml:space="preserve"> mėnesio (svyravo nuo </w:t>
      </w:r>
      <w:r w:rsidR="00F04897" w:rsidRPr="00EF36C9">
        <w:t>0</w:t>
      </w:r>
      <w:r w:rsidRPr="00EF36C9">
        <w:t> dien</w:t>
      </w:r>
      <w:r w:rsidR="00F04897" w:rsidRPr="00EF36C9">
        <w:t>ų</w:t>
      </w:r>
      <w:r w:rsidRPr="00EF36C9">
        <w:t xml:space="preserve"> iki 3</w:t>
      </w:r>
      <w:r w:rsidR="00F04897" w:rsidRPr="00EF36C9">
        <w:t>8</w:t>
      </w:r>
      <w:r w:rsidR="00847D1A" w:rsidRPr="00EF36C9">
        <w:t>,5</w:t>
      </w:r>
      <w:r w:rsidRPr="00EF36C9">
        <w:t xml:space="preserve"> mėnesio). </w:t>
      </w:r>
      <w:r w:rsidR="009C3B17" w:rsidRPr="00EF36C9">
        <w:t>Hipotirozės atvejų nustatyta 17,4 % (86 iš 495) pacientų, kuriems buvo skiriama atezolizumabo monoterapija adjuvantiniam NSLPV gydymui. Laiko iki reiškinio pasireiškimo pradžios mediana buvo 4,0 mėnesio (svyravo nuo 22 dienų iki 11,8 mėnesio).</w:t>
      </w:r>
    </w:p>
    <w:p w14:paraId="40311E7B" w14:textId="77777777" w:rsidR="009C3B17" w:rsidRPr="00EF36C9" w:rsidRDefault="009C3B17" w:rsidP="00E47394"/>
    <w:p w14:paraId="376B3A36" w14:textId="75691A75" w:rsidR="00E47394" w:rsidRPr="00EF36C9" w:rsidRDefault="00E47394" w:rsidP="00E47394">
      <w:r w:rsidRPr="00EF36C9">
        <w:t xml:space="preserve">Hipertirozės atvejų nustatyta </w:t>
      </w:r>
      <w:r w:rsidR="00613F51" w:rsidRPr="00EF36C9">
        <w:t>2,</w:t>
      </w:r>
      <w:r w:rsidR="009C5CA3" w:rsidRPr="00EF36C9">
        <w:t>4</w:t>
      </w:r>
      <w:r w:rsidRPr="00EF36C9">
        <w:t> % (</w:t>
      </w:r>
      <w:r w:rsidR="009C5CA3" w:rsidRPr="00EF36C9">
        <w:t>1</w:t>
      </w:r>
      <w:r w:rsidR="00F04897" w:rsidRPr="00EF36C9">
        <w:t>21</w:t>
      </w:r>
      <w:r w:rsidRPr="00EF36C9">
        <w:t xml:space="preserve"> iš </w:t>
      </w:r>
      <w:r w:rsidR="003F7336" w:rsidRPr="00EF36C9">
        <w:t>5 039</w:t>
      </w:r>
      <w:r w:rsidRPr="00EF36C9">
        <w:t>) pacientų, kuriems buvo skiriama atezolizumabo monoterapija. Laiko iki reiškinio pasireiškimo pradžios mediana buvo 2,</w:t>
      </w:r>
      <w:r w:rsidR="009C5CA3" w:rsidRPr="00EF36C9">
        <w:t>7</w:t>
      </w:r>
      <w:r w:rsidRPr="00EF36C9">
        <w:t xml:space="preserve"> mėnesio (svyravo nuo </w:t>
      </w:r>
      <w:r w:rsidR="00F04897" w:rsidRPr="00EF36C9">
        <w:t>0</w:t>
      </w:r>
      <w:r w:rsidRPr="00EF36C9">
        <w:t> dien</w:t>
      </w:r>
      <w:r w:rsidR="00F04897" w:rsidRPr="00EF36C9">
        <w:t>ų</w:t>
      </w:r>
      <w:r w:rsidRPr="00EF36C9">
        <w:t xml:space="preserve"> iki </w:t>
      </w:r>
      <w:r w:rsidR="00847D1A" w:rsidRPr="00EF36C9">
        <w:t>24,3</w:t>
      </w:r>
      <w:r w:rsidRPr="00EF36C9">
        <w:t> mėnesio).</w:t>
      </w:r>
      <w:r w:rsidR="009C3B17" w:rsidRPr="00EF36C9">
        <w:t xml:space="preserve"> Hipertirozės atvejų nustatyta 6,5 % (32 iš 495) pacientų, kuriems buvo skiriama atezolizumabo monoterapija adjuvantiniam NSLPV gydymui. Laiko iki reiškinio pasireiškimo pradžios mediana buvo 2,8 mėnesio (svyravo nuo 1 dienos iki 9,9 mėnesio).</w:t>
      </w:r>
    </w:p>
    <w:p w14:paraId="27A5082E" w14:textId="77777777" w:rsidR="0000619B" w:rsidRPr="00EF36C9" w:rsidRDefault="0000619B"/>
    <w:p w14:paraId="01378908" w14:textId="77777777" w:rsidR="0000619B" w:rsidRPr="00EF36C9" w:rsidRDefault="0000619B">
      <w:pPr>
        <w:keepNext/>
        <w:rPr>
          <w:i/>
        </w:rPr>
      </w:pPr>
      <w:r w:rsidRPr="00EF36C9">
        <w:rPr>
          <w:i/>
        </w:rPr>
        <w:t>Antinksčių nepakankamumas</w:t>
      </w:r>
    </w:p>
    <w:p w14:paraId="4A90B3D9" w14:textId="77777777" w:rsidR="0000619B" w:rsidRPr="00EF36C9" w:rsidRDefault="0000619B">
      <w:pPr>
        <w:keepNext/>
        <w:rPr>
          <w:u w:val="single"/>
        </w:rPr>
      </w:pPr>
    </w:p>
    <w:p w14:paraId="2C5071AA" w14:textId="77292375" w:rsidR="00E47394" w:rsidRPr="00EF36C9" w:rsidRDefault="00E47394" w:rsidP="00E47394">
      <w:r w:rsidRPr="00EF36C9">
        <w:t>Antinksčių nepakankamumo atvejų nustatyta 0,</w:t>
      </w:r>
      <w:r w:rsidR="00613F51" w:rsidRPr="00EF36C9">
        <w:t>5</w:t>
      </w:r>
      <w:r w:rsidRPr="00EF36C9">
        <w:t> % (</w:t>
      </w:r>
      <w:r w:rsidR="00613F51" w:rsidRPr="00EF36C9">
        <w:t>2</w:t>
      </w:r>
      <w:r w:rsidR="006124A1" w:rsidRPr="00EF36C9">
        <w:t>5</w:t>
      </w:r>
      <w:r w:rsidRPr="00EF36C9">
        <w:t xml:space="preserve"> iš </w:t>
      </w:r>
      <w:r w:rsidR="003F7336" w:rsidRPr="00EF36C9">
        <w:t>5 039</w:t>
      </w:r>
      <w:r w:rsidRPr="00EF36C9">
        <w:t xml:space="preserve">) pacientų, kuriems buvo skiriama atezolizumabo monoterapija. Laiko iki reiškinio pasireiškimo pradžios trukmės mediana buvo </w:t>
      </w:r>
      <w:r w:rsidR="00613F51" w:rsidRPr="00EF36C9">
        <w:t>6,</w:t>
      </w:r>
      <w:r w:rsidR="00F04897" w:rsidRPr="00EF36C9">
        <w:t>2</w:t>
      </w:r>
      <w:r w:rsidRPr="00EF36C9">
        <w:t xml:space="preserve"> mėnesio (svyravo nuo </w:t>
      </w:r>
      <w:r w:rsidR="009C5CA3" w:rsidRPr="00EF36C9">
        <w:t>3</w:t>
      </w:r>
      <w:r w:rsidRPr="00EF36C9">
        <w:t> dien</w:t>
      </w:r>
      <w:r w:rsidR="00613F51" w:rsidRPr="00EF36C9">
        <w:t>ų</w:t>
      </w:r>
      <w:r w:rsidRPr="00EF36C9">
        <w:t xml:space="preserve"> iki </w:t>
      </w:r>
      <w:r w:rsidR="00847D1A" w:rsidRPr="00EF36C9">
        <w:t>21,4</w:t>
      </w:r>
      <w:r w:rsidRPr="00EF36C9">
        <w:t> mėnesi</w:t>
      </w:r>
      <w:r w:rsidR="00847D1A" w:rsidRPr="00EF36C9">
        <w:t>o</w:t>
      </w:r>
      <w:r w:rsidRPr="00EF36C9">
        <w:t xml:space="preserve">). Dėl pasireiškusio antinksčių nepakankamumo atezolizumabo vartojimą prireikė nutraukti </w:t>
      </w:r>
      <w:r w:rsidR="00613F51" w:rsidRPr="00EF36C9">
        <w:t>5</w:t>
      </w:r>
      <w:r w:rsidRPr="00EF36C9">
        <w:t> pacient</w:t>
      </w:r>
      <w:r w:rsidR="00847D1A" w:rsidRPr="00EF36C9">
        <w:t>ams</w:t>
      </w:r>
      <w:r w:rsidRPr="00EF36C9">
        <w:t xml:space="preserve"> (0,1 %). Antinksčių nepakankamumo atvejų, kai prireikė skirti kortikosteroidų, buvo 0,</w:t>
      </w:r>
      <w:r w:rsidR="00613F51" w:rsidRPr="00EF36C9">
        <w:t>4</w:t>
      </w:r>
      <w:r w:rsidRPr="00EF36C9">
        <w:t> % (</w:t>
      </w:r>
      <w:r w:rsidR="00F04897" w:rsidRPr="00EF36C9">
        <w:t>20</w:t>
      </w:r>
      <w:r w:rsidRPr="00EF36C9">
        <w:t xml:space="preserve"> iš </w:t>
      </w:r>
      <w:r w:rsidR="003F7336" w:rsidRPr="00EF36C9">
        <w:t>5 039</w:t>
      </w:r>
      <w:r w:rsidRPr="00EF36C9">
        <w:t>) atezolizumabo monoterapiją vartojusių pacientų.</w:t>
      </w:r>
    </w:p>
    <w:p w14:paraId="25253FEE" w14:textId="77777777" w:rsidR="0000619B" w:rsidRPr="00EF36C9" w:rsidRDefault="0000619B"/>
    <w:p w14:paraId="211257A4" w14:textId="77777777" w:rsidR="0000619B" w:rsidRPr="00EF36C9" w:rsidRDefault="0000619B">
      <w:pPr>
        <w:keepNext/>
        <w:rPr>
          <w:i/>
        </w:rPr>
      </w:pPr>
      <w:r w:rsidRPr="00EF36C9">
        <w:rPr>
          <w:i/>
        </w:rPr>
        <w:t>Hipofizitas</w:t>
      </w:r>
    </w:p>
    <w:p w14:paraId="57B901AC" w14:textId="77777777" w:rsidR="0000619B" w:rsidRPr="00EF36C9" w:rsidRDefault="0000619B">
      <w:pPr>
        <w:keepNext/>
        <w:rPr>
          <w:u w:val="single"/>
        </w:rPr>
      </w:pPr>
    </w:p>
    <w:p w14:paraId="6F820E2E" w14:textId="09AC87D5" w:rsidR="00E47394" w:rsidRPr="00EF36C9" w:rsidRDefault="00E47394" w:rsidP="00E47394">
      <w:pPr>
        <w:rPr>
          <w:rFonts w:cs="Arial"/>
          <w:szCs w:val="22"/>
        </w:rPr>
      </w:pPr>
      <w:r w:rsidRPr="00EF36C9">
        <w:rPr>
          <w:rFonts w:cs="Arial"/>
          <w:szCs w:val="22"/>
        </w:rPr>
        <w:t xml:space="preserve">Hipofizito atvejų nustatyta </w:t>
      </w:r>
      <w:r w:rsidRPr="00EF36C9">
        <w:rPr>
          <w:rFonts w:eastAsia="MS Mincho" w:cs="Arial"/>
          <w:szCs w:val="22"/>
        </w:rPr>
        <w:t>0,</w:t>
      </w:r>
      <w:r w:rsidR="0007605A" w:rsidRPr="00EF36C9">
        <w:rPr>
          <w:rFonts w:eastAsia="MS Mincho" w:cs="Arial"/>
          <w:szCs w:val="22"/>
        </w:rPr>
        <w:t>2</w:t>
      </w:r>
      <w:r w:rsidRPr="00EF36C9">
        <w:rPr>
          <w:rFonts w:eastAsia="MS Mincho" w:cs="Arial"/>
          <w:szCs w:val="22"/>
        </w:rPr>
        <w:t> %</w:t>
      </w:r>
      <w:r w:rsidRPr="00EF36C9" w:rsidDel="003E47F0">
        <w:rPr>
          <w:rFonts w:cs="Arial"/>
          <w:szCs w:val="22"/>
        </w:rPr>
        <w:t xml:space="preserve"> </w:t>
      </w:r>
      <w:r w:rsidRPr="00EF36C9">
        <w:rPr>
          <w:rFonts w:cs="Arial"/>
          <w:szCs w:val="22"/>
        </w:rPr>
        <w:t>(</w:t>
      </w:r>
      <w:r w:rsidR="0007605A" w:rsidRPr="00EF36C9">
        <w:rPr>
          <w:rFonts w:cs="Arial"/>
          <w:szCs w:val="22"/>
        </w:rPr>
        <w:t>9</w:t>
      </w:r>
      <w:r w:rsidRPr="00EF36C9">
        <w:rPr>
          <w:rFonts w:cs="Arial"/>
          <w:szCs w:val="22"/>
        </w:rPr>
        <w:t xml:space="preserve"> iš </w:t>
      </w:r>
      <w:r w:rsidR="003F7336" w:rsidRPr="00EF36C9">
        <w:t>5 039</w:t>
      </w:r>
      <w:r w:rsidRPr="00EF36C9">
        <w:rPr>
          <w:rFonts w:cs="Arial"/>
          <w:szCs w:val="22"/>
        </w:rPr>
        <w:t xml:space="preserve">) </w:t>
      </w:r>
      <w:r w:rsidRPr="00EF36C9">
        <w:t>pacientų, kuriems buvo skiriama atezolizumabo monoterapija</w:t>
      </w:r>
      <w:r w:rsidRPr="00EF36C9">
        <w:rPr>
          <w:rFonts w:cs="Arial"/>
          <w:szCs w:val="22"/>
        </w:rPr>
        <w:t xml:space="preserve">. </w:t>
      </w:r>
      <w:r w:rsidRPr="00EF36C9">
        <w:t xml:space="preserve">Laiko iki reiškinio pasireiškimo pradžios trukmės mediana buvo </w:t>
      </w:r>
      <w:r w:rsidR="0007605A" w:rsidRPr="00EF36C9">
        <w:t>5,3</w:t>
      </w:r>
      <w:r w:rsidRPr="00EF36C9">
        <w:t> mėnesio (svyravo nuo 2</w:t>
      </w:r>
      <w:r w:rsidR="0007605A" w:rsidRPr="00EF36C9">
        <w:t>1</w:t>
      </w:r>
      <w:r w:rsidRPr="00EF36C9">
        <w:t> dien</w:t>
      </w:r>
      <w:r w:rsidR="0007605A" w:rsidRPr="00EF36C9">
        <w:t>os</w:t>
      </w:r>
      <w:r w:rsidRPr="00EF36C9">
        <w:t xml:space="preserve"> iki 13,7 mėnesio). </w:t>
      </w:r>
      <w:r w:rsidR="0007605A" w:rsidRPr="00EF36C9">
        <w:t xml:space="preserve">Šešiems </w:t>
      </w:r>
      <w:r w:rsidR="00324C1D" w:rsidRPr="00EF36C9">
        <w:t>(0,1 %)</w:t>
      </w:r>
      <w:r w:rsidR="00324C1D" w:rsidRPr="00EF36C9">
        <w:rPr>
          <w:rFonts w:cs="Arial"/>
          <w:szCs w:val="22"/>
        </w:rPr>
        <w:t xml:space="preserve"> </w:t>
      </w:r>
      <w:r w:rsidRPr="00EF36C9">
        <w:rPr>
          <w:rFonts w:cs="Arial"/>
          <w:szCs w:val="22"/>
        </w:rPr>
        <w:t>pacient</w:t>
      </w:r>
      <w:r w:rsidR="00324C1D" w:rsidRPr="00EF36C9">
        <w:rPr>
          <w:rFonts w:cs="Arial"/>
          <w:szCs w:val="22"/>
        </w:rPr>
        <w:t>ams</w:t>
      </w:r>
      <w:r w:rsidRPr="00EF36C9">
        <w:rPr>
          <w:rFonts w:cs="Arial"/>
          <w:szCs w:val="22"/>
        </w:rPr>
        <w:t xml:space="preserve"> prireikė skirti kortikosteroidų, o gydymas</w:t>
      </w:r>
      <w:r w:rsidRPr="00EF36C9">
        <w:t xml:space="preserve"> atezolizumabu buvo nutrauktas</w:t>
      </w:r>
      <w:r w:rsidR="00324C1D" w:rsidRPr="00EF36C9">
        <w:t xml:space="preserve"> 1 (&lt; 0,1 %) pacientui</w:t>
      </w:r>
      <w:r w:rsidRPr="00EF36C9">
        <w:rPr>
          <w:rFonts w:cs="Arial"/>
          <w:szCs w:val="22"/>
        </w:rPr>
        <w:t>.</w:t>
      </w:r>
    </w:p>
    <w:p w14:paraId="6B66EDB9" w14:textId="77777777" w:rsidR="0000619B" w:rsidRPr="00EF36C9" w:rsidRDefault="0000619B">
      <w:pPr>
        <w:rPr>
          <w:rFonts w:cs="Arial"/>
          <w:szCs w:val="22"/>
        </w:rPr>
      </w:pPr>
    </w:p>
    <w:p w14:paraId="66BACB84" w14:textId="77777777" w:rsidR="0007605A" w:rsidRPr="00EF36C9" w:rsidRDefault="0007605A">
      <w:pPr>
        <w:rPr>
          <w:rFonts w:cs="Arial"/>
          <w:szCs w:val="22"/>
        </w:rPr>
      </w:pPr>
      <w:r w:rsidRPr="00EF36C9">
        <w:rPr>
          <w:rFonts w:cs="Arial"/>
          <w:szCs w:val="22"/>
        </w:rPr>
        <w:t>Hipofizito atvejų nustatyta 1,4</w:t>
      </w:r>
      <w:r w:rsidR="008E43B9" w:rsidRPr="00EF36C9">
        <w:rPr>
          <w:rFonts w:cs="Arial"/>
          <w:szCs w:val="22"/>
        </w:rPr>
        <w:t> </w:t>
      </w:r>
      <w:r w:rsidRPr="00EF36C9">
        <w:rPr>
          <w:rFonts w:cs="Arial"/>
          <w:szCs w:val="22"/>
        </w:rPr>
        <w:t>% (15</w:t>
      </w:r>
      <w:r w:rsidR="008E43B9" w:rsidRPr="00EF36C9">
        <w:rPr>
          <w:rFonts w:cs="Arial"/>
          <w:szCs w:val="22"/>
        </w:rPr>
        <w:t xml:space="preserve"> iš </w:t>
      </w:r>
      <w:r w:rsidRPr="00EF36C9">
        <w:rPr>
          <w:rFonts w:cs="Arial"/>
          <w:szCs w:val="22"/>
        </w:rPr>
        <w:t>1</w:t>
      </w:r>
      <w:r w:rsidR="008E43B9" w:rsidRPr="00EF36C9">
        <w:rPr>
          <w:rFonts w:cs="Arial"/>
          <w:szCs w:val="22"/>
        </w:rPr>
        <w:t> </w:t>
      </w:r>
      <w:r w:rsidRPr="00EF36C9">
        <w:rPr>
          <w:rFonts w:cs="Arial"/>
          <w:szCs w:val="22"/>
        </w:rPr>
        <w:t xml:space="preserve">093) </w:t>
      </w:r>
      <w:r w:rsidR="008E43B9" w:rsidRPr="00EF36C9">
        <w:rPr>
          <w:rFonts w:cs="Arial"/>
          <w:szCs w:val="22"/>
        </w:rPr>
        <w:t xml:space="preserve">pacientų, </w:t>
      </w:r>
      <w:r w:rsidR="00EA6D41" w:rsidRPr="00EF36C9">
        <w:t xml:space="preserve">kuriems buvo skiriama atezolizumabo ir </w:t>
      </w:r>
      <w:r w:rsidR="00EA6D41" w:rsidRPr="00EF36C9">
        <w:rPr>
          <w:szCs w:val="22"/>
        </w:rPr>
        <w:t xml:space="preserve">paklitakselio derinio, o vėliau vien </w:t>
      </w:r>
      <w:r w:rsidRPr="00EF36C9">
        <w:rPr>
          <w:rFonts w:cs="Arial"/>
          <w:szCs w:val="22"/>
        </w:rPr>
        <w:t>atezolizumab</w:t>
      </w:r>
      <w:r w:rsidR="00EA6D41" w:rsidRPr="00EF36C9">
        <w:rPr>
          <w:rFonts w:cs="Arial"/>
          <w:szCs w:val="22"/>
        </w:rPr>
        <w:t>o</w:t>
      </w:r>
      <w:r w:rsidRPr="00EF36C9">
        <w:rPr>
          <w:rFonts w:cs="Arial"/>
          <w:szCs w:val="22"/>
        </w:rPr>
        <w:t xml:space="preserve">, </w:t>
      </w:r>
      <w:r w:rsidR="00B730FA" w:rsidRPr="00EF36C9">
        <w:rPr>
          <w:rFonts w:cs="Arial"/>
          <w:szCs w:val="22"/>
        </w:rPr>
        <w:t xml:space="preserve">intensyvesnio dozavimo </w:t>
      </w:r>
      <w:r w:rsidRPr="00EF36C9">
        <w:rPr>
          <w:rFonts w:cs="Arial"/>
          <w:szCs w:val="22"/>
        </w:rPr>
        <w:t>do</w:t>
      </w:r>
      <w:r w:rsidR="00B730FA" w:rsidRPr="00EF36C9">
        <w:rPr>
          <w:rFonts w:cs="Arial"/>
          <w:szCs w:val="22"/>
        </w:rPr>
        <w:t>ks</w:t>
      </w:r>
      <w:r w:rsidRPr="00EF36C9">
        <w:rPr>
          <w:rFonts w:cs="Arial"/>
          <w:szCs w:val="22"/>
        </w:rPr>
        <w:t>orubicin</w:t>
      </w:r>
      <w:r w:rsidR="00B730FA" w:rsidRPr="00EF36C9">
        <w:rPr>
          <w:rFonts w:cs="Arial"/>
          <w:szCs w:val="22"/>
        </w:rPr>
        <w:t>o arba</w:t>
      </w:r>
      <w:r w:rsidRPr="00EF36C9">
        <w:rPr>
          <w:rFonts w:cs="Arial"/>
          <w:szCs w:val="22"/>
        </w:rPr>
        <w:t xml:space="preserve"> epirubicin</w:t>
      </w:r>
      <w:r w:rsidR="00B730FA" w:rsidRPr="00EF36C9">
        <w:rPr>
          <w:rFonts w:cs="Arial"/>
          <w:szCs w:val="22"/>
        </w:rPr>
        <w:t>o bei ciklof</w:t>
      </w:r>
      <w:r w:rsidRPr="00EF36C9">
        <w:rPr>
          <w:rFonts w:cs="Arial"/>
          <w:szCs w:val="22"/>
        </w:rPr>
        <w:t>os</w:t>
      </w:r>
      <w:r w:rsidR="00B730FA" w:rsidRPr="00EF36C9">
        <w:rPr>
          <w:rFonts w:cs="Arial"/>
          <w:szCs w:val="22"/>
        </w:rPr>
        <w:t>f</w:t>
      </w:r>
      <w:r w:rsidRPr="00EF36C9">
        <w:rPr>
          <w:rFonts w:cs="Arial"/>
          <w:szCs w:val="22"/>
        </w:rPr>
        <w:t>amid</w:t>
      </w:r>
      <w:r w:rsidR="00B730FA" w:rsidRPr="00EF36C9">
        <w:rPr>
          <w:rFonts w:cs="Arial"/>
          <w:szCs w:val="22"/>
        </w:rPr>
        <w:t>o</w:t>
      </w:r>
      <w:r w:rsidRPr="00EF36C9">
        <w:rPr>
          <w:rFonts w:cs="Arial"/>
          <w:szCs w:val="22"/>
        </w:rPr>
        <w:t xml:space="preserve">. </w:t>
      </w:r>
      <w:r w:rsidR="00B730FA" w:rsidRPr="00EF36C9">
        <w:t xml:space="preserve">Laiko iki reiškinio pasireiškimo pradžios trukmės mediana buvo </w:t>
      </w:r>
      <w:r w:rsidRPr="00EF36C9">
        <w:rPr>
          <w:rFonts w:cs="Arial"/>
          <w:szCs w:val="22"/>
        </w:rPr>
        <w:t>3,8</w:t>
      </w:r>
      <w:r w:rsidR="00B730FA" w:rsidRPr="00EF36C9">
        <w:rPr>
          <w:rFonts w:cs="Arial"/>
          <w:szCs w:val="22"/>
        </w:rPr>
        <w:t> </w:t>
      </w:r>
      <w:r w:rsidR="00B730FA" w:rsidRPr="00EF36C9">
        <w:t>mėnesio</w:t>
      </w:r>
      <w:r w:rsidRPr="00EF36C9">
        <w:rPr>
          <w:rFonts w:cs="Arial"/>
          <w:szCs w:val="22"/>
        </w:rPr>
        <w:t xml:space="preserve"> (</w:t>
      </w:r>
      <w:r w:rsidR="00A57B48" w:rsidRPr="00EF36C9">
        <w:t>intervalas</w:t>
      </w:r>
      <w:r w:rsidR="00B730FA" w:rsidRPr="00EF36C9">
        <w:t xml:space="preserve"> nuo </w:t>
      </w:r>
      <w:r w:rsidRPr="00EF36C9">
        <w:rPr>
          <w:rFonts w:cs="Arial"/>
          <w:szCs w:val="22"/>
        </w:rPr>
        <w:t>2,4</w:t>
      </w:r>
      <w:r w:rsidR="00B730FA" w:rsidRPr="00EF36C9">
        <w:rPr>
          <w:rFonts w:cs="Arial"/>
          <w:szCs w:val="22"/>
        </w:rPr>
        <w:t> iki</w:t>
      </w:r>
      <w:r w:rsidRPr="00EF36C9">
        <w:rPr>
          <w:rFonts w:cs="Arial"/>
          <w:szCs w:val="22"/>
        </w:rPr>
        <w:t xml:space="preserve"> 10,7</w:t>
      </w:r>
      <w:r w:rsidR="00B730FA" w:rsidRPr="00EF36C9">
        <w:rPr>
          <w:rFonts w:cs="Arial"/>
          <w:szCs w:val="22"/>
        </w:rPr>
        <w:t> </w:t>
      </w:r>
      <w:r w:rsidR="00B730FA" w:rsidRPr="00EF36C9">
        <w:t>mėnesio</w:t>
      </w:r>
      <w:r w:rsidRPr="00EF36C9">
        <w:rPr>
          <w:rFonts w:cs="Arial"/>
          <w:szCs w:val="22"/>
        </w:rPr>
        <w:t xml:space="preserve">). </w:t>
      </w:r>
      <w:r w:rsidR="00B730FA" w:rsidRPr="00EF36C9">
        <w:rPr>
          <w:rFonts w:cs="Arial"/>
          <w:szCs w:val="22"/>
        </w:rPr>
        <w:t>Vienuolikai</w:t>
      </w:r>
      <w:r w:rsidRPr="00EF36C9">
        <w:rPr>
          <w:rFonts w:cs="Arial"/>
          <w:szCs w:val="22"/>
        </w:rPr>
        <w:t xml:space="preserve"> pa</w:t>
      </w:r>
      <w:r w:rsidR="00B730FA" w:rsidRPr="00EF36C9">
        <w:rPr>
          <w:rFonts w:cs="Arial"/>
          <w:szCs w:val="22"/>
        </w:rPr>
        <w:t>cientų</w:t>
      </w:r>
      <w:r w:rsidRPr="00EF36C9">
        <w:rPr>
          <w:rFonts w:cs="Arial"/>
          <w:szCs w:val="22"/>
        </w:rPr>
        <w:t xml:space="preserve"> (1,0</w:t>
      </w:r>
      <w:r w:rsidR="00B730FA" w:rsidRPr="00EF36C9">
        <w:rPr>
          <w:rFonts w:cs="Arial"/>
          <w:szCs w:val="22"/>
        </w:rPr>
        <w:t> </w:t>
      </w:r>
      <w:r w:rsidRPr="00EF36C9">
        <w:rPr>
          <w:rFonts w:cs="Arial"/>
          <w:szCs w:val="22"/>
        </w:rPr>
        <w:t xml:space="preserve">%) </w:t>
      </w:r>
      <w:r w:rsidR="00B730FA" w:rsidRPr="00EF36C9">
        <w:rPr>
          <w:rFonts w:cs="Arial"/>
          <w:szCs w:val="22"/>
        </w:rPr>
        <w:t>prireikė skirti kortikosteroidų</w:t>
      </w:r>
      <w:r w:rsidRPr="00EF36C9">
        <w:rPr>
          <w:rFonts w:cs="Arial"/>
          <w:szCs w:val="22"/>
        </w:rPr>
        <w:t xml:space="preserve">. </w:t>
      </w:r>
      <w:r w:rsidR="00B730FA" w:rsidRPr="00EF36C9">
        <w:rPr>
          <w:rFonts w:cs="Arial"/>
          <w:szCs w:val="22"/>
        </w:rPr>
        <w:t>Gydymas</w:t>
      </w:r>
      <w:r w:rsidR="00B730FA" w:rsidRPr="00EF36C9">
        <w:t xml:space="preserve"> atezolizumabu buvo nutrauktas </w:t>
      </w:r>
      <w:r w:rsidRPr="00EF36C9">
        <w:rPr>
          <w:rFonts w:cs="Arial"/>
          <w:szCs w:val="22"/>
        </w:rPr>
        <w:t>7 (0,6</w:t>
      </w:r>
      <w:r w:rsidR="00B730FA" w:rsidRPr="00EF36C9">
        <w:rPr>
          <w:rFonts w:cs="Arial"/>
          <w:szCs w:val="22"/>
        </w:rPr>
        <w:t> </w:t>
      </w:r>
      <w:r w:rsidRPr="00EF36C9">
        <w:rPr>
          <w:rFonts w:cs="Arial"/>
          <w:szCs w:val="22"/>
        </w:rPr>
        <w:t>%) pa</w:t>
      </w:r>
      <w:r w:rsidR="00B730FA" w:rsidRPr="00EF36C9">
        <w:rPr>
          <w:rFonts w:cs="Arial"/>
          <w:szCs w:val="22"/>
        </w:rPr>
        <w:t>cientams</w:t>
      </w:r>
      <w:r w:rsidRPr="00EF36C9">
        <w:rPr>
          <w:rFonts w:cs="Arial"/>
          <w:szCs w:val="22"/>
        </w:rPr>
        <w:t>.</w:t>
      </w:r>
    </w:p>
    <w:p w14:paraId="271E63CB" w14:textId="77777777" w:rsidR="0007605A" w:rsidRPr="00EF36C9" w:rsidRDefault="0007605A">
      <w:pPr>
        <w:rPr>
          <w:rFonts w:cs="Arial"/>
          <w:szCs w:val="22"/>
        </w:rPr>
      </w:pPr>
    </w:p>
    <w:p w14:paraId="53E7183E" w14:textId="77777777" w:rsidR="0000619B" w:rsidRPr="00EF36C9" w:rsidRDefault="0000619B">
      <w:pPr>
        <w:rPr>
          <w:rFonts w:cs="Arial"/>
          <w:szCs w:val="22"/>
        </w:rPr>
      </w:pPr>
      <w:r w:rsidRPr="00EF36C9">
        <w:rPr>
          <w:rFonts w:cs="Arial"/>
          <w:szCs w:val="22"/>
        </w:rPr>
        <w:t xml:space="preserve">Hipofizito atvejų nustatyta </w:t>
      </w:r>
      <w:r w:rsidRPr="00EF36C9">
        <w:rPr>
          <w:szCs w:val="22"/>
        </w:rPr>
        <w:t xml:space="preserve">0,8 % (3 iš 393) pacientų, kurie vartojo atezolizumabo kartu su bevacizumabu, paklitakseliu ir karboplatina. </w:t>
      </w:r>
      <w:r w:rsidRPr="00EF36C9">
        <w:t xml:space="preserve">Laiko iki reiškinio pasireiškimo pradžios trukmės mediana buvo </w:t>
      </w:r>
      <w:r w:rsidRPr="00EF36C9">
        <w:rPr>
          <w:szCs w:val="22"/>
        </w:rPr>
        <w:t>7,7 mėnesio (svyravo nuo 5,0 iki 8,8 mėnesio). Dviem pacientams prireikė skirti kortikosteroidų</w:t>
      </w:r>
      <w:r w:rsidRPr="00EF36C9">
        <w:rPr>
          <w:rFonts w:cs="Arial"/>
          <w:szCs w:val="22"/>
        </w:rPr>
        <w:t>.</w:t>
      </w:r>
    </w:p>
    <w:p w14:paraId="6399F6E3" w14:textId="77777777" w:rsidR="00B66A88" w:rsidRPr="00EF36C9" w:rsidRDefault="00B66A88"/>
    <w:p w14:paraId="24A13FAD" w14:textId="77777777" w:rsidR="00B66A88" w:rsidRPr="00EF36C9" w:rsidRDefault="00B66A88" w:rsidP="00B66A88">
      <w:r w:rsidRPr="00EF36C9">
        <w:rPr>
          <w:rFonts w:cs="Arial"/>
          <w:szCs w:val="22"/>
        </w:rPr>
        <w:t xml:space="preserve">Hipofizito atvejų nustatyta </w:t>
      </w:r>
      <w:r w:rsidRPr="00EF36C9">
        <w:rPr>
          <w:rFonts w:eastAsia="MS Mincho" w:cs="Arial"/>
          <w:szCs w:val="22"/>
        </w:rPr>
        <w:t>0,4 %</w:t>
      </w:r>
      <w:r w:rsidRPr="00EF36C9">
        <w:rPr>
          <w:rFonts w:cs="Arial"/>
          <w:szCs w:val="22"/>
        </w:rPr>
        <w:t xml:space="preserve"> (2 iš 473) </w:t>
      </w:r>
      <w:r w:rsidRPr="00EF36C9">
        <w:rPr>
          <w:szCs w:val="22"/>
        </w:rPr>
        <w:t>pacientų, kurie vartojo atezolizumabo kartu su nabpaklitakseliu ir karboplatina</w:t>
      </w:r>
      <w:r w:rsidRPr="00EF36C9">
        <w:t xml:space="preserve">. Laiko iki reiškinio pasireiškimo pradžios trukmės mediana buvo </w:t>
      </w:r>
      <w:r w:rsidRPr="00EF36C9">
        <w:rPr>
          <w:szCs w:val="22"/>
        </w:rPr>
        <w:t>5,2 mėnesio (svyravo nuo 5,1 iki 5,3 mėnesio). Abiem pacientams prireikė skirti kortikosteroidų.</w:t>
      </w:r>
    </w:p>
    <w:p w14:paraId="5914A830" w14:textId="77777777" w:rsidR="0000619B" w:rsidRPr="00EF36C9" w:rsidRDefault="0000619B"/>
    <w:p w14:paraId="08851933" w14:textId="77777777" w:rsidR="0000619B" w:rsidRPr="00EF36C9" w:rsidRDefault="0000619B">
      <w:pPr>
        <w:keepNext/>
        <w:rPr>
          <w:i/>
        </w:rPr>
      </w:pPr>
      <w:r w:rsidRPr="00EF36C9">
        <w:rPr>
          <w:i/>
        </w:rPr>
        <w:t>Cukrinis diabetas</w:t>
      </w:r>
    </w:p>
    <w:p w14:paraId="7524723F" w14:textId="77777777" w:rsidR="0000619B" w:rsidRPr="00EF36C9" w:rsidRDefault="0000619B">
      <w:pPr>
        <w:keepNext/>
        <w:rPr>
          <w:u w:val="single"/>
        </w:rPr>
      </w:pPr>
    </w:p>
    <w:p w14:paraId="123FC7FC" w14:textId="4D5A40FD" w:rsidR="00E47394" w:rsidRPr="00EF36C9" w:rsidRDefault="00E47394" w:rsidP="00E47394">
      <w:r w:rsidRPr="00EF36C9">
        <w:t>Cukrinio diabeto atvejų nustatyta 0,</w:t>
      </w:r>
      <w:r w:rsidR="00F04897" w:rsidRPr="00EF36C9">
        <w:t>6</w:t>
      </w:r>
      <w:r w:rsidRPr="00EF36C9">
        <w:t> % (</w:t>
      </w:r>
      <w:r w:rsidR="00F04897" w:rsidRPr="00EF36C9">
        <w:t>30</w:t>
      </w:r>
      <w:r w:rsidRPr="00EF36C9">
        <w:t xml:space="preserve"> iš </w:t>
      </w:r>
      <w:r w:rsidR="003F7336" w:rsidRPr="00EF36C9">
        <w:t>5 039</w:t>
      </w:r>
      <w:r w:rsidRPr="00EF36C9">
        <w:t xml:space="preserve">) pacientų, kuriems buvo skiriama atezolizumabo monoterapija. Laiko iki reiškinio pasireiškimo pradžios mediana buvo </w:t>
      </w:r>
      <w:r w:rsidR="003B391E" w:rsidRPr="00EF36C9">
        <w:t>5,</w:t>
      </w:r>
      <w:r w:rsidR="00F04897" w:rsidRPr="00EF36C9">
        <w:t>5</w:t>
      </w:r>
      <w:r w:rsidRPr="00EF36C9">
        <w:t xml:space="preserve"> mėnesio (svyravo nuo </w:t>
      </w:r>
      <w:r w:rsidR="00180A23" w:rsidRPr="00EF36C9">
        <w:t>3</w:t>
      </w:r>
      <w:r w:rsidRPr="00EF36C9">
        <w:t xml:space="preserve"> dienų iki </w:t>
      </w:r>
      <w:r w:rsidR="003B391E" w:rsidRPr="00EF36C9">
        <w:t>29,0</w:t>
      </w:r>
      <w:r w:rsidRPr="00EF36C9">
        <w:t xml:space="preserve"> mėnesio). Dėl pasireiškusio cukrinio diabeto atezolizumabo vartojimą prireikė nutraukti &lt; 0,1 % (3 iš </w:t>
      </w:r>
      <w:r w:rsidR="003F7336" w:rsidRPr="00EF36C9">
        <w:t>5 039</w:t>
      </w:r>
      <w:r w:rsidRPr="00EF36C9">
        <w:t>) pacientų.</w:t>
      </w:r>
      <w:r w:rsidR="00F04897" w:rsidRPr="00EF36C9">
        <w:rPr>
          <w:szCs w:val="22"/>
        </w:rPr>
        <w:t xml:space="preserve"> Keturiems pacientams </w:t>
      </w:r>
      <w:r w:rsidR="00F04897" w:rsidRPr="00EF36C9">
        <w:rPr>
          <w:rFonts w:cs="Arial"/>
          <w:szCs w:val="22"/>
        </w:rPr>
        <w:t>(&lt; 0,1 %) prireikė skirti kortikosteroidų</w:t>
      </w:r>
      <w:r w:rsidR="00F04897" w:rsidRPr="00EF36C9">
        <w:rPr>
          <w:szCs w:val="22"/>
        </w:rPr>
        <w:t>.</w:t>
      </w:r>
    </w:p>
    <w:p w14:paraId="33E7D402" w14:textId="77777777" w:rsidR="0000619B" w:rsidRPr="00EF36C9" w:rsidRDefault="0000619B"/>
    <w:p w14:paraId="5FBD12D0" w14:textId="77777777" w:rsidR="003C2887" w:rsidRPr="00EF36C9" w:rsidRDefault="003C2887">
      <w:r w:rsidRPr="00EF36C9">
        <w:t>Cukrinio diabeto atvejų nustatyta 2,0 % (10 iš 493) HCK sirgusių pacientų, kuriems buvo skiriama atezolizumabo ir bevacizumabo derinio. Laiko iki reiškinio pasireiškimo pradžios mediana buvo 4,4 mėnesio (</w:t>
      </w:r>
      <w:r w:rsidR="0026538F" w:rsidRPr="00EF36C9">
        <w:t>svyravo nuo</w:t>
      </w:r>
      <w:r w:rsidRPr="00EF36C9">
        <w:t xml:space="preserve"> 1</w:t>
      </w:r>
      <w:r w:rsidR="0026538F" w:rsidRPr="00EF36C9">
        <w:t>,</w:t>
      </w:r>
      <w:r w:rsidRPr="00EF36C9">
        <w:t>2</w:t>
      </w:r>
      <w:r w:rsidR="0026538F" w:rsidRPr="00EF36C9">
        <w:t> mėnesio iki</w:t>
      </w:r>
      <w:r w:rsidRPr="00EF36C9">
        <w:t xml:space="preserve"> 8</w:t>
      </w:r>
      <w:r w:rsidR="0026538F" w:rsidRPr="00EF36C9">
        <w:t>,</w:t>
      </w:r>
      <w:r w:rsidRPr="00EF36C9">
        <w:t>3</w:t>
      </w:r>
      <w:r w:rsidR="0026538F" w:rsidRPr="00EF36C9">
        <w:t> mėnesio</w:t>
      </w:r>
      <w:r w:rsidRPr="00EF36C9">
        <w:t xml:space="preserve">). </w:t>
      </w:r>
      <w:r w:rsidR="0026538F" w:rsidRPr="00EF36C9">
        <w:t xml:space="preserve">Nė vienu cukrinio diabeto atveju nereikėjo nutraukti </w:t>
      </w:r>
      <w:r w:rsidRPr="00EF36C9">
        <w:t>atezolizumab</w:t>
      </w:r>
      <w:r w:rsidR="0026538F" w:rsidRPr="00EF36C9">
        <w:t>o vartojimo</w:t>
      </w:r>
      <w:r w:rsidRPr="00EF36C9">
        <w:t>.</w:t>
      </w:r>
    </w:p>
    <w:p w14:paraId="73879757" w14:textId="77777777" w:rsidR="003C2887" w:rsidRPr="00EF36C9" w:rsidRDefault="003C2887"/>
    <w:p w14:paraId="33C5E662" w14:textId="77777777" w:rsidR="0000619B" w:rsidRPr="00EF36C9" w:rsidRDefault="0000619B">
      <w:pPr>
        <w:keepNext/>
        <w:rPr>
          <w:i/>
          <w:u w:val="single"/>
        </w:rPr>
      </w:pPr>
      <w:r w:rsidRPr="00EF36C9">
        <w:rPr>
          <w:i/>
          <w:u w:val="single"/>
        </w:rPr>
        <w:t>Imuninis meningoencefalitas</w:t>
      </w:r>
    </w:p>
    <w:p w14:paraId="4A240828" w14:textId="77777777" w:rsidR="00A667C6" w:rsidRPr="00EF36C9" w:rsidRDefault="00A667C6">
      <w:pPr>
        <w:keepNext/>
        <w:rPr>
          <w:i/>
          <w:u w:val="single"/>
        </w:rPr>
      </w:pPr>
    </w:p>
    <w:p w14:paraId="6359B61A" w14:textId="5E8D304F" w:rsidR="00FB249C" w:rsidRPr="00EF36C9" w:rsidRDefault="00E47394" w:rsidP="00E47394">
      <w:r w:rsidRPr="00EF36C9">
        <w:t>Meningoencefalito atvejų nustatyta 0,</w:t>
      </w:r>
      <w:r w:rsidR="00FD390A" w:rsidRPr="00EF36C9">
        <w:t>4</w:t>
      </w:r>
      <w:r w:rsidRPr="00EF36C9">
        <w:t> % (</w:t>
      </w:r>
      <w:r w:rsidR="00FB249C" w:rsidRPr="00EF36C9">
        <w:t>22</w:t>
      </w:r>
      <w:r w:rsidRPr="00EF36C9">
        <w:t xml:space="preserve"> iš </w:t>
      </w:r>
      <w:r w:rsidR="003F7336" w:rsidRPr="00EF36C9">
        <w:t>5 039</w:t>
      </w:r>
      <w:r w:rsidRPr="00EF36C9">
        <w:t>) pacientų, kuriems buvo skiriama atezolizumabo monoterapija. Laiko iki reiškinio pasireiškimo pradžios mediana buvo 1</w:t>
      </w:r>
      <w:r w:rsidR="00FD390A" w:rsidRPr="00EF36C9">
        <w:t>5</w:t>
      </w:r>
      <w:r w:rsidRPr="00EF36C9">
        <w:t xml:space="preserve"> dienų (svyravo nuo </w:t>
      </w:r>
      <w:r w:rsidR="00FD390A" w:rsidRPr="00EF36C9">
        <w:t>0</w:t>
      </w:r>
      <w:r w:rsidRPr="00EF36C9">
        <w:t> dien</w:t>
      </w:r>
      <w:r w:rsidR="00FD390A" w:rsidRPr="00EF36C9">
        <w:t>ų</w:t>
      </w:r>
      <w:r w:rsidRPr="00EF36C9">
        <w:t xml:space="preserve"> iki 12,5 mėnesio). Reiškinio trukmės mediana buvo 2</w:t>
      </w:r>
      <w:r w:rsidR="00FB249C" w:rsidRPr="00EF36C9">
        <w:t>4</w:t>
      </w:r>
      <w:r w:rsidRPr="00EF36C9">
        <w:t> dien</w:t>
      </w:r>
      <w:r w:rsidR="003B391E" w:rsidRPr="00EF36C9">
        <w:t>os</w:t>
      </w:r>
      <w:r w:rsidRPr="00EF36C9">
        <w:t xml:space="preserve"> (svyravo nuo 6 dienų iki 14,5+ mėnesio; „+“ reiškia perskaičiuotą reikšmę).</w:t>
      </w:r>
      <w:r w:rsidR="00673AA3" w:rsidRPr="00EF36C9">
        <w:t xml:space="preserve"> </w:t>
      </w:r>
    </w:p>
    <w:p w14:paraId="03ABFFE8" w14:textId="77777777" w:rsidR="00FB249C" w:rsidRPr="00EF36C9" w:rsidRDefault="00FB249C" w:rsidP="00E47394"/>
    <w:p w14:paraId="78850F71" w14:textId="5D7CED2D" w:rsidR="00E47394" w:rsidRPr="00EF36C9" w:rsidRDefault="00E47394" w:rsidP="00E47394">
      <w:r w:rsidRPr="00EF36C9">
        <w:t>Meningoencefalito atvejų, kai prireikė skirti kortikosteroidų, buvo 0,</w:t>
      </w:r>
      <w:r w:rsidR="00FD390A" w:rsidRPr="00EF36C9">
        <w:t>2</w:t>
      </w:r>
      <w:r w:rsidRPr="00EF36C9">
        <w:t> % (</w:t>
      </w:r>
      <w:r w:rsidR="00673AA3" w:rsidRPr="00EF36C9">
        <w:t>1</w:t>
      </w:r>
      <w:r w:rsidR="00FB249C" w:rsidRPr="00EF36C9">
        <w:t>2</w:t>
      </w:r>
      <w:r w:rsidRPr="00EF36C9">
        <w:t xml:space="preserve"> iš </w:t>
      </w:r>
      <w:r w:rsidR="003F7336" w:rsidRPr="00EF36C9">
        <w:t>5 039</w:t>
      </w:r>
      <w:r w:rsidRPr="00EF36C9">
        <w:t xml:space="preserve">) atezolizumabo vartojusių pacientų, o </w:t>
      </w:r>
      <w:r w:rsidR="00673AA3" w:rsidRPr="00EF36C9">
        <w:t>aštuoni</w:t>
      </w:r>
      <w:r w:rsidRPr="00EF36C9">
        <w:t xml:space="preserve"> pacientai </w:t>
      </w:r>
      <w:r w:rsidR="003B391E" w:rsidRPr="00EF36C9">
        <w:t>(0,</w:t>
      </w:r>
      <w:r w:rsidR="00673AA3" w:rsidRPr="00EF36C9">
        <w:t>2</w:t>
      </w:r>
      <w:r w:rsidR="003B391E" w:rsidRPr="00EF36C9">
        <w:t xml:space="preserve"> %) </w:t>
      </w:r>
      <w:r w:rsidRPr="00EF36C9">
        <w:t>nutraukė atezolizumabo vartojimą.</w:t>
      </w:r>
    </w:p>
    <w:p w14:paraId="23AE49AE" w14:textId="77777777" w:rsidR="0000619B" w:rsidRPr="00EF36C9" w:rsidRDefault="0000619B"/>
    <w:p w14:paraId="704D53C7" w14:textId="77777777" w:rsidR="0000619B" w:rsidRPr="00EF36C9" w:rsidRDefault="0000619B">
      <w:pPr>
        <w:keepNext/>
        <w:rPr>
          <w:i/>
          <w:u w:val="single"/>
        </w:rPr>
      </w:pPr>
      <w:r w:rsidRPr="00EF36C9">
        <w:rPr>
          <w:i/>
          <w:u w:val="single"/>
        </w:rPr>
        <w:t>Imuninės neuropatijos</w:t>
      </w:r>
    </w:p>
    <w:p w14:paraId="6193E2A4" w14:textId="77777777" w:rsidR="00A667C6" w:rsidRPr="00EF36C9" w:rsidRDefault="00A667C6">
      <w:pPr>
        <w:keepNext/>
        <w:rPr>
          <w:i/>
          <w:u w:val="single"/>
        </w:rPr>
      </w:pPr>
    </w:p>
    <w:p w14:paraId="016A9668" w14:textId="77777777" w:rsidR="00FB249C" w:rsidRPr="00EF36C9" w:rsidRDefault="004878DE" w:rsidP="00FB249C">
      <w:pPr>
        <w:keepNext/>
        <w:rPr>
          <w:i/>
          <w:iCs/>
          <w:szCs w:val="22"/>
        </w:rPr>
      </w:pPr>
      <w:r w:rsidRPr="00EF36C9">
        <w:rPr>
          <w:i/>
          <w:iCs/>
        </w:rPr>
        <w:t>Gijeno-Bare (</w:t>
      </w:r>
      <w:r w:rsidR="00FB249C" w:rsidRPr="00EF36C9">
        <w:rPr>
          <w:i/>
          <w:iCs/>
        </w:rPr>
        <w:t>Guillain-Barré</w:t>
      </w:r>
      <w:r w:rsidRPr="00EF36C9">
        <w:rPr>
          <w:i/>
          <w:iCs/>
        </w:rPr>
        <w:t>)</w:t>
      </w:r>
      <w:r w:rsidR="00FB249C" w:rsidRPr="00EF36C9">
        <w:rPr>
          <w:i/>
          <w:iCs/>
        </w:rPr>
        <w:t xml:space="preserve"> sindromas ir demielinizuojančioji polineuropatija</w:t>
      </w:r>
    </w:p>
    <w:p w14:paraId="7118CBAD" w14:textId="77777777" w:rsidR="00FB249C" w:rsidRPr="00EF36C9" w:rsidRDefault="00FB249C" w:rsidP="00FB249C">
      <w:pPr>
        <w:keepNext/>
        <w:rPr>
          <w:szCs w:val="22"/>
        </w:rPr>
      </w:pPr>
    </w:p>
    <w:p w14:paraId="5F4A9905" w14:textId="69627C68" w:rsidR="00E47394" w:rsidRPr="00EF36C9" w:rsidRDefault="004878DE" w:rsidP="00E47394">
      <w:r w:rsidRPr="00EF36C9">
        <w:rPr>
          <w:iCs/>
        </w:rPr>
        <w:t>Gijeno</w:t>
      </w:r>
      <w:r w:rsidR="00F82A0F" w:rsidRPr="00EF36C9">
        <w:rPr>
          <w:iCs/>
        </w:rPr>
        <w:noBreakHyphen/>
      </w:r>
      <w:r w:rsidRPr="00EF36C9">
        <w:rPr>
          <w:iCs/>
        </w:rPr>
        <w:t>Bare</w:t>
      </w:r>
      <w:r w:rsidRPr="00EF36C9">
        <w:rPr>
          <w:i/>
        </w:rPr>
        <w:t xml:space="preserve"> (</w:t>
      </w:r>
      <w:r w:rsidR="00E47394" w:rsidRPr="00EF36C9">
        <w:rPr>
          <w:i/>
        </w:rPr>
        <w:t>Guillain</w:t>
      </w:r>
      <w:r w:rsidR="00F82A0F" w:rsidRPr="00EF36C9">
        <w:rPr>
          <w:i/>
        </w:rPr>
        <w:noBreakHyphen/>
      </w:r>
      <w:r w:rsidR="00E47394" w:rsidRPr="00EF36C9">
        <w:rPr>
          <w:i/>
        </w:rPr>
        <w:t>Barré</w:t>
      </w:r>
      <w:r w:rsidRPr="00EF36C9">
        <w:rPr>
          <w:i/>
        </w:rPr>
        <w:t>)</w:t>
      </w:r>
      <w:r w:rsidR="00E47394" w:rsidRPr="00EF36C9">
        <w:t xml:space="preserve"> sindromo ir demielinizuojančiosios polineuropatijos atvejų nustatyta 0,</w:t>
      </w:r>
      <w:r w:rsidR="001B5F61" w:rsidRPr="00EF36C9">
        <w:t>1</w:t>
      </w:r>
      <w:r w:rsidR="00E47394" w:rsidRPr="00EF36C9">
        <w:t> % (</w:t>
      </w:r>
      <w:r w:rsidR="00673AA3" w:rsidRPr="00EF36C9">
        <w:t>6</w:t>
      </w:r>
      <w:r w:rsidR="00E47394" w:rsidRPr="00EF36C9">
        <w:t xml:space="preserve"> iš </w:t>
      </w:r>
      <w:r w:rsidR="003F7336" w:rsidRPr="00EF36C9">
        <w:t>5 039</w:t>
      </w:r>
      <w:r w:rsidR="00E47394" w:rsidRPr="00EF36C9">
        <w:t xml:space="preserve">) pacientų, kuriems buvo skiriama atezolizumabo monoterapija. Laiko iki šio reiškinio pasireiškimo pradžios mediana buvo </w:t>
      </w:r>
      <w:r w:rsidR="00673AA3" w:rsidRPr="00EF36C9">
        <w:t>4,1</w:t>
      </w:r>
      <w:r w:rsidR="00E47394" w:rsidRPr="00EF36C9">
        <w:t> mėnesi</w:t>
      </w:r>
      <w:r w:rsidR="00FD59C1" w:rsidRPr="00EF36C9">
        <w:t>o</w:t>
      </w:r>
      <w:r w:rsidR="00E47394" w:rsidRPr="00EF36C9">
        <w:t xml:space="preserve"> (svyravo nuo 1</w:t>
      </w:r>
      <w:r w:rsidR="00946372" w:rsidRPr="00EF36C9">
        <w:t>8</w:t>
      </w:r>
      <w:r w:rsidR="00E47394" w:rsidRPr="00EF36C9">
        <w:t> dienų iki 8,1 mėnesio). Reiškinio trukmės mediana buvo 8,0 mėnesi</w:t>
      </w:r>
      <w:r w:rsidR="00737B04" w:rsidRPr="00EF36C9">
        <w:t>o</w:t>
      </w:r>
      <w:r w:rsidR="00E47394" w:rsidRPr="00EF36C9">
        <w:t xml:space="preserve"> (svyravo nuo 1</w:t>
      </w:r>
      <w:r w:rsidR="00946372" w:rsidRPr="00EF36C9">
        <w:t>8</w:t>
      </w:r>
      <w:r w:rsidR="00E47394" w:rsidRPr="00EF36C9">
        <w:t xml:space="preserve"> dienų iki </w:t>
      </w:r>
      <w:r w:rsidR="00673AA3" w:rsidRPr="00EF36C9">
        <w:t>24,5</w:t>
      </w:r>
      <w:r w:rsidR="00E47394" w:rsidRPr="00EF36C9">
        <w:t>+ mėnesio; „+“ reiškia perskaičiuotą reikšmę</w:t>
      </w:r>
      <w:r w:rsidR="00E47394" w:rsidRPr="00EF36C9">
        <w:rPr>
          <w:szCs w:val="22"/>
        </w:rPr>
        <w:t>). Dėl pasireiškusio</w:t>
      </w:r>
      <w:r w:rsidR="00E47394" w:rsidRPr="00EF36C9">
        <w:t xml:space="preserve"> </w:t>
      </w:r>
      <w:r w:rsidRPr="00EF36C9">
        <w:rPr>
          <w:iCs/>
        </w:rPr>
        <w:t>Gijeno</w:t>
      </w:r>
      <w:r w:rsidR="00682615" w:rsidRPr="00EF36C9">
        <w:rPr>
          <w:iCs/>
        </w:rPr>
        <w:noBreakHyphen/>
      </w:r>
      <w:r w:rsidRPr="00EF36C9">
        <w:rPr>
          <w:iCs/>
        </w:rPr>
        <w:t>Bare</w:t>
      </w:r>
      <w:r w:rsidRPr="00EF36C9">
        <w:rPr>
          <w:i/>
        </w:rPr>
        <w:t xml:space="preserve"> (</w:t>
      </w:r>
      <w:r w:rsidR="00E47394" w:rsidRPr="00EF36C9">
        <w:rPr>
          <w:i/>
        </w:rPr>
        <w:t>Guillain</w:t>
      </w:r>
      <w:r w:rsidR="00682615" w:rsidRPr="00EF36C9">
        <w:rPr>
          <w:i/>
        </w:rPr>
        <w:noBreakHyphen/>
      </w:r>
      <w:r w:rsidR="00E47394" w:rsidRPr="00EF36C9">
        <w:rPr>
          <w:i/>
        </w:rPr>
        <w:t>Barré</w:t>
      </w:r>
      <w:r w:rsidRPr="00EF36C9">
        <w:rPr>
          <w:i/>
        </w:rPr>
        <w:t>)</w:t>
      </w:r>
      <w:r w:rsidR="00E47394" w:rsidRPr="00EF36C9">
        <w:rPr>
          <w:lang w:eastAsia="zh-CN"/>
        </w:rPr>
        <w:t xml:space="preserve"> sindromo</w:t>
      </w:r>
      <w:r w:rsidR="00E47394" w:rsidRPr="00EF36C9">
        <w:t xml:space="preserve"> </w:t>
      </w:r>
      <w:r w:rsidR="00E47394" w:rsidRPr="00EF36C9">
        <w:rPr>
          <w:lang w:eastAsia="zh-CN"/>
        </w:rPr>
        <w:t>atezolizumabo vartojimą prireikė nutraukti</w:t>
      </w:r>
      <w:r w:rsidR="00E47394" w:rsidRPr="00EF36C9">
        <w:t xml:space="preserve"> 1 pacientui (&lt; 0,1 %). </w:t>
      </w:r>
      <w:r w:rsidRPr="00EF36C9">
        <w:rPr>
          <w:iCs/>
        </w:rPr>
        <w:t>Gijeno</w:t>
      </w:r>
      <w:r w:rsidR="00682615" w:rsidRPr="00EF36C9">
        <w:rPr>
          <w:iCs/>
        </w:rPr>
        <w:noBreakHyphen/>
      </w:r>
      <w:r w:rsidRPr="00EF36C9">
        <w:rPr>
          <w:iCs/>
        </w:rPr>
        <w:t>Bare</w:t>
      </w:r>
      <w:r w:rsidRPr="00EF36C9">
        <w:rPr>
          <w:i/>
        </w:rPr>
        <w:t xml:space="preserve"> (</w:t>
      </w:r>
      <w:r w:rsidR="00E47394" w:rsidRPr="00EF36C9">
        <w:rPr>
          <w:i/>
        </w:rPr>
        <w:t>Guillain</w:t>
      </w:r>
      <w:r w:rsidR="00682615" w:rsidRPr="00EF36C9">
        <w:rPr>
          <w:i/>
        </w:rPr>
        <w:noBreakHyphen/>
      </w:r>
      <w:r w:rsidR="00E47394" w:rsidRPr="00EF36C9">
        <w:rPr>
          <w:i/>
        </w:rPr>
        <w:t>Barré</w:t>
      </w:r>
      <w:r w:rsidRPr="00EF36C9">
        <w:rPr>
          <w:i/>
        </w:rPr>
        <w:t>)</w:t>
      </w:r>
      <w:r w:rsidR="00E47394" w:rsidRPr="00EF36C9">
        <w:rPr>
          <w:lang w:eastAsia="zh-CN"/>
        </w:rPr>
        <w:t xml:space="preserve"> sindromo</w:t>
      </w:r>
      <w:r w:rsidR="00E47394" w:rsidRPr="00EF36C9">
        <w:t xml:space="preserve"> atvejų, kai prireikė skirti kortikosteroidų, buvo &lt; 0,1 % (</w:t>
      </w:r>
      <w:r w:rsidR="00673AA3" w:rsidRPr="00EF36C9">
        <w:t>3</w:t>
      </w:r>
      <w:r w:rsidR="00E47394" w:rsidRPr="00EF36C9">
        <w:t xml:space="preserve"> iš </w:t>
      </w:r>
      <w:r w:rsidR="003F7336" w:rsidRPr="00EF36C9">
        <w:t>5 039</w:t>
      </w:r>
      <w:r w:rsidR="00E47394" w:rsidRPr="00EF36C9">
        <w:t>) atezolizumabo monoterapiją vartojusių pacientų.</w:t>
      </w:r>
    </w:p>
    <w:p w14:paraId="4BDD2CDB" w14:textId="77777777" w:rsidR="0000619B" w:rsidRPr="00EF36C9" w:rsidRDefault="0000619B"/>
    <w:p w14:paraId="7F0EB7CE" w14:textId="77777777" w:rsidR="00FB249C" w:rsidRPr="00EF36C9" w:rsidRDefault="00FB249C" w:rsidP="00FB249C">
      <w:pPr>
        <w:keepNext/>
        <w:rPr>
          <w:szCs w:val="22"/>
        </w:rPr>
      </w:pPr>
      <w:r w:rsidRPr="00EF36C9">
        <w:rPr>
          <w:i/>
          <w:iCs/>
          <w:szCs w:val="22"/>
        </w:rPr>
        <w:t>Imunin</w:t>
      </w:r>
      <w:r w:rsidR="004878DE" w:rsidRPr="00EF36C9">
        <w:rPr>
          <w:i/>
          <w:iCs/>
          <w:szCs w:val="22"/>
        </w:rPr>
        <w:t>ė</w:t>
      </w:r>
      <w:r w:rsidRPr="00EF36C9">
        <w:rPr>
          <w:i/>
          <w:iCs/>
          <w:szCs w:val="22"/>
        </w:rPr>
        <w:t xml:space="preserve"> veido par</w:t>
      </w:r>
      <w:r w:rsidR="004878DE" w:rsidRPr="00EF36C9">
        <w:rPr>
          <w:i/>
          <w:iCs/>
          <w:szCs w:val="22"/>
        </w:rPr>
        <w:t>ezė</w:t>
      </w:r>
    </w:p>
    <w:p w14:paraId="72AE4967" w14:textId="77777777" w:rsidR="00FB249C" w:rsidRPr="00EF36C9" w:rsidRDefault="00FB249C" w:rsidP="00FB249C">
      <w:pPr>
        <w:keepNext/>
        <w:rPr>
          <w:szCs w:val="22"/>
        </w:rPr>
      </w:pPr>
    </w:p>
    <w:p w14:paraId="2342E018" w14:textId="1BD50EC7" w:rsidR="00FB249C" w:rsidRPr="00EF36C9" w:rsidRDefault="00946372" w:rsidP="00FB249C">
      <w:pPr>
        <w:rPr>
          <w:szCs w:val="22"/>
        </w:rPr>
      </w:pPr>
      <w:r w:rsidRPr="00EF36C9">
        <w:rPr>
          <w:szCs w:val="22"/>
        </w:rPr>
        <w:t>Veido par</w:t>
      </w:r>
      <w:r w:rsidR="004878DE" w:rsidRPr="00EF36C9">
        <w:rPr>
          <w:szCs w:val="22"/>
        </w:rPr>
        <w:t>ezės</w:t>
      </w:r>
      <w:r w:rsidRPr="00EF36C9">
        <w:rPr>
          <w:szCs w:val="22"/>
        </w:rPr>
        <w:t xml:space="preserve"> atvejų nustatyta</w:t>
      </w:r>
      <w:r w:rsidR="00FB249C" w:rsidRPr="00EF36C9">
        <w:rPr>
          <w:szCs w:val="22"/>
        </w:rPr>
        <w:t xml:space="preserve"> &lt;</w:t>
      </w:r>
      <w:r w:rsidRPr="00EF36C9">
        <w:rPr>
          <w:szCs w:val="22"/>
        </w:rPr>
        <w:t> </w:t>
      </w:r>
      <w:r w:rsidR="00FB249C" w:rsidRPr="00EF36C9">
        <w:rPr>
          <w:szCs w:val="22"/>
        </w:rPr>
        <w:t>0</w:t>
      </w:r>
      <w:r w:rsidRPr="00EF36C9">
        <w:rPr>
          <w:szCs w:val="22"/>
        </w:rPr>
        <w:t>,</w:t>
      </w:r>
      <w:r w:rsidR="00FB249C" w:rsidRPr="00EF36C9">
        <w:rPr>
          <w:szCs w:val="22"/>
        </w:rPr>
        <w:t>1</w:t>
      </w:r>
      <w:r w:rsidRPr="00EF36C9">
        <w:rPr>
          <w:szCs w:val="22"/>
        </w:rPr>
        <w:t> </w:t>
      </w:r>
      <w:r w:rsidR="00FB249C" w:rsidRPr="00EF36C9">
        <w:rPr>
          <w:szCs w:val="22"/>
        </w:rPr>
        <w:t>% (1</w:t>
      </w:r>
      <w:r w:rsidRPr="00EF36C9">
        <w:rPr>
          <w:szCs w:val="22"/>
        </w:rPr>
        <w:t xml:space="preserve"> iš </w:t>
      </w:r>
      <w:r w:rsidR="00F0495E" w:rsidRPr="00EF36C9">
        <w:t>5 039</w:t>
      </w:r>
      <w:r w:rsidR="00FB249C" w:rsidRPr="00EF36C9">
        <w:rPr>
          <w:szCs w:val="22"/>
        </w:rPr>
        <w:t xml:space="preserve">) </w:t>
      </w:r>
      <w:r w:rsidRPr="00EF36C9">
        <w:t>pacientų, kuriems buvo skiriama atezolizumabo monoterapija</w:t>
      </w:r>
      <w:r w:rsidR="00FB249C" w:rsidRPr="00EF36C9">
        <w:rPr>
          <w:szCs w:val="22"/>
        </w:rPr>
        <w:t xml:space="preserve">. </w:t>
      </w:r>
      <w:r w:rsidRPr="00EF36C9">
        <w:t xml:space="preserve">Laiko iki šio reiškinio pasireiškimo pradžios trukmė buvo </w:t>
      </w:r>
      <w:r w:rsidR="00FB249C" w:rsidRPr="00EF36C9">
        <w:rPr>
          <w:szCs w:val="22"/>
        </w:rPr>
        <w:t>29</w:t>
      </w:r>
      <w:r w:rsidRPr="00EF36C9">
        <w:rPr>
          <w:szCs w:val="22"/>
        </w:rPr>
        <w:t> dienos</w:t>
      </w:r>
      <w:r w:rsidR="00FB249C" w:rsidRPr="00EF36C9">
        <w:rPr>
          <w:szCs w:val="22"/>
        </w:rPr>
        <w:t xml:space="preserve">. </w:t>
      </w:r>
      <w:r w:rsidRPr="00EF36C9">
        <w:rPr>
          <w:szCs w:val="22"/>
        </w:rPr>
        <w:t>Reiškinio trukmė buvo</w:t>
      </w:r>
      <w:r w:rsidR="00FB249C" w:rsidRPr="00EF36C9">
        <w:rPr>
          <w:szCs w:val="22"/>
        </w:rPr>
        <w:t xml:space="preserve"> 1</w:t>
      </w:r>
      <w:r w:rsidRPr="00EF36C9">
        <w:rPr>
          <w:szCs w:val="22"/>
        </w:rPr>
        <w:t>,</w:t>
      </w:r>
      <w:r w:rsidR="00FB249C" w:rsidRPr="00EF36C9">
        <w:rPr>
          <w:szCs w:val="22"/>
        </w:rPr>
        <w:t>1</w:t>
      </w:r>
      <w:r w:rsidRPr="00EF36C9">
        <w:rPr>
          <w:szCs w:val="22"/>
        </w:rPr>
        <w:t> mėnesio</w:t>
      </w:r>
      <w:r w:rsidR="00FB249C" w:rsidRPr="00EF36C9">
        <w:rPr>
          <w:szCs w:val="22"/>
        </w:rPr>
        <w:t xml:space="preserve">. </w:t>
      </w:r>
      <w:r w:rsidRPr="00EF36C9">
        <w:rPr>
          <w:szCs w:val="22"/>
        </w:rPr>
        <w:t xml:space="preserve">Dėl šio reiškinio pasireiškimo neprireikė skirti </w:t>
      </w:r>
      <w:r w:rsidRPr="00EF36C9">
        <w:t>kortikosteroidų</w:t>
      </w:r>
      <w:r w:rsidRPr="00EF36C9">
        <w:rPr>
          <w:szCs w:val="22"/>
        </w:rPr>
        <w:t xml:space="preserve"> bei neprireikė nutraukti </w:t>
      </w:r>
      <w:r w:rsidRPr="00EF36C9">
        <w:rPr>
          <w:lang w:eastAsia="zh-CN"/>
        </w:rPr>
        <w:t>atezolizumabo vartojimo</w:t>
      </w:r>
      <w:r w:rsidR="00FB249C" w:rsidRPr="00EF36C9">
        <w:rPr>
          <w:szCs w:val="22"/>
        </w:rPr>
        <w:t>.</w:t>
      </w:r>
    </w:p>
    <w:p w14:paraId="579BACF1" w14:textId="77777777" w:rsidR="00FB249C" w:rsidRPr="00EF36C9" w:rsidRDefault="00FB249C" w:rsidP="00FB249C">
      <w:pPr>
        <w:rPr>
          <w:szCs w:val="22"/>
        </w:rPr>
      </w:pPr>
    </w:p>
    <w:p w14:paraId="0A468A8C" w14:textId="77777777" w:rsidR="00FB249C" w:rsidRPr="00EF36C9" w:rsidRDefault="00FB249C" w:rsidP="00FB249C">
      <w:pPr>
        <w:keepNext/>
        <w:rPr>
          <w:szCs w:val="22"/>
          <w:u w:val="single"/>
        </w:rPr>
      </w:pPr>
      <w:r w:rsidRPr="00EF36C9">
        <w:rPr>
          <w:i/>
          <w:iCs/>
          <w:szCs w:val="22"/>
          <w:u w:val="single"/>
        </w:rPr>
        <w:t>Imuninis mielitas</w:t>
      </w:r>
    </w:p>
    <w:p w14:paraId="4F3DCD0A" w14:textId="77777777" w:rsidR="00FB249C" w:rsidRPr="00EF36C9" w:rsidRDefault="00FB249C" w:rsidP="00FB249C">
      <w:pPr>
        <w:keepNext/>
        <w:rPr>
          <w:szCs w:val="22"/>
        </w:rPr>
      </w:pPr>
    </w:p>
    <w:p w14:paraId="10EFCA9C" w14:textId="57A49E17" w:rsidR="00FB249C" w:rsidRPr="00EF36C9" w:rsidRDefault="00FB249C" w:rsidP="00FB249C">
      <w:pPr>
        <w:rPr>
          <w:szCs w:val="22"/>
        </w:rPr>
      </w:pPr>
      <w:r w:rsidRPr="00EF36C9">
        <w:rPr>
          <w:szCs w:val="22"/>
        </w:rPr>
        <w:t>M</w:t>
      </w:r>
      <w:r w:rsidR="00946372" w:rsidRPr="00EF36C9">
        <w:rPr>
          <w:szCs w:val="22"/>
        </w:rPr>
        <w:t xml:space="preserve">ielito atvejų nustatyta &lt; 0,1 % (1 iš </w:t>
      </w:r>
      <w:r w:rsidR="00D40A49" w:rsidRPr="00EF36C9">
        <w:t>5 039</w:t>
      </w:r>
      <w:r w:rsidR="00946372" w:rsidRPr="00EF36C9">
        <w:rPr>
          <w:szCs w:val="22"/>
        </w:rPr>
        <w:t xml:space="preserve">) </w:t>
      </w:r>
      <w:r w:rsidR="00946372" w:rsidRPr="00EF36C9">
        <w:t>pacientų, kuriems buvo skiriama atezolizumabo monoterapija</w:t>
      </w:r>
      <w:r w:rsidRPr="00EF36C9">
        <w:rPr>
          <w:szCs w:val="22"/>
        </w:rPr>
        <w:t xml:space="preserve">. </w:t>
      </w:r>
      <w:r w:rsidR="00946372" w:rsidRPr="00EF36C9">
        <w:t xml:space="preserve">Laiko iki šio reiškinio pasireiškimo pradžios trukmė buvo </w:t>
      </w:r>
      <w:r w:rsidRPr="00EF36C9">
        <w:rPr>
          <w:szCs w:val="22"/>
        </w:rPr>
        <w:t>3</w:t>
      </w:r>
      <w:r w:rsidR="00946372" w:rsidRPr="00EF36C9">
        <w:rPr>
          <w:szCs w:val="22"/>
        </w:rPr>
        <w:t> dienos</w:t>
      </w:r>
      <w:r w:rsidRPr="00EF36C9">
        <w:rPr>
          <w:szCs w:val="22"/>
        </w:rPr>
        <w:t xml:space="preserve">. </w:t>
      </w:r>
      <w:r w:rsidR="00946372" w:rsidRPr="00EF36C9">
        <w:rPr>
          <w:szCs w:val="22"/>
        </w:rPr>
        <w:t xml:space="preserve">Dėl šio reiškinio pasireiškimo prireikė skirti </w:t>
      </w:r>
      <w:r w:rsidR="00946372" w:rsidRPr="00EF36C9">
        <w:t>kortikosteroidų, tačiau</w:t>
      </w:r>
      <w:r w:rsidRPr="00EF36C9">
        <w:rPr>
          <w:szCs w:val="22"/>
        </w:rPr>
        <w:t xml:space="preserve"> </w:t>
      </w:r>
      <w:r w:rsidR="00946372" w:rsidRPr="00EF36C9">
        <w:rPr>
          <w:szCs w:val="22"/>
        </w:rPr>
        <w:t xml:space="preserve">neprireikė nutraukti </w:t>
      </w:r>
      <w:r w:rsidR="00946372" w:rsidRPr="00EF36C9">
        <w:rPr>
          <w:lang w:eastAsia="zh-CN"/>
        </w:rPr>
        <w:t>atezolizumabo vartojimo</w:t>
      </w:r>
      <w:r w:rsidRPr="00EF36C9">
        <w:rPr>
          <w:szCs w:val="22"/>
        </w:rPr>
        <w:t>.</w:t>
      </w:r>
    </w:p>
    <w:p w14:paraId="5A3C6B35" w14:textId="77777777" w:rsidR="00FB249C" w:rsidRPr="00EF36C9" w:rsidRDefault="00FB249C"/>
    <w:p w14:paraId="5AE9B45B" w14:textId="77777777" w:rsidR="0000619B" w:rsidRPr="00EF36C9" w:rsidRDefault="0000619B">
      <w:pPr>
        <w:keepNext/>
        <w:rPr>
          <w:i/>
          <w:u w:val="single"/>
        </w:rPr>
      </w:pPr>
      <w:r w:rsidRPr="00EF36C9">
        <w:rPr>
          <w:i/>
          <w:u w:val="single"/>
        </w:rPr>
        <w:t>Miastenijos sindromas</w:t>
      </w:r>
    </w:p>
    <w:p w14:paraId="52B8FAAC" w14:textId="77777777" w:rsidR="00A667C6" w:rsidRPr="00EF36C9" w:rsidRDefault="00A667C6">
      <w:pPr>
        <w:keepNext/>
        <w:rPr>
          <w:i/>
          <w:u w:val="single"/>
        </w:rPr>
      </w:pPr>
    </w:p>
    <w:p w14:paraId="1D757CBE" w14:textId="08FDD1F9" w:rsidR="00E47394" w:rsidRPr="00EF36C9" w:rsidRDefault="00E47394" w:rsidP="00E47394">
      <w:r w:rsidRPr="00EF36C9">
        <w:t>Generalizuotos miastenijos atvejų nustatyta &lt; 0,1 % (</w:t>
      </w:r>
      <w:r w:rsidR="00FD390A" w:rsidRPr="00EF36C9">
        <w:t>2</w:t>
      </w:r>
      <w:r w:rsidRPr="00EF36C9">
        <w:t xml:space="preserve"> iš </w:t>
      </w:r>
      <w:r w:rsidR="003F7336" w:rsidRPr="00EF36C9">
        <w:t>5 039</w:t>
      </w:r>
      <w:r w:rsidRPr="00EF36C9">
        <w:t>) pacientų</w:t>
      </w:r>
      <w:r w:rsidR="00FD390A" w:rsidRPr="00EF36C9">
        <w:t xml:space="preserve"> (įskaitant 1 mirtį lėmusį atvejį)</w:t>
      </w:r>
      <w:r w:rsidRPr="00EF36C9">
        <w:t>, kuriems buvo skiriama atezolizumabo monoterapija. Laiko iki reiškinio pasireiškimo pradžios trukmė</w:t>
      </w:r>
      <w:r w:rsidR="007F3679" w:rsidRPr="00EF36C9">
        <w:t>s mediana</w:t>
      </w:r>
      <w:r w:rsidRPr="00EF36C9">
        <w:t xml:space="preserve"> buvo </w:t>
      </w:r>
      <w:r w:rsidR="007F3679" w:rsidRPr="00EF36C9">
        <w:t>2,6</w:t>
      </w:r>
      <w:r w:rsidRPr="00EF36C9">
        <w:t> mėnesio</w:t>
      </w:r>
      <w:r w:rsidR="007F3679" w:rsidRPr="00EF36C9">
        <w:t xml:space="preserve"> (svyravo nuo 1,2 m</w:t>
      </w:r>
      <w:r w:rsidR="00D41868" w:rsidRPr="00EF36C9">
        <w:t>ė</w:t>
      </w:r>
      <w:r w:rsidR="007F3679" w:rsidRPr="00EF36C9">
        <w:t>nesio iki 4 mėnesių)</w:t>
      </w:r>
      <w:r w:rsidRPr="00EF36C9">
        <w:t>.</w:t>
      </w:r>
    </w:p>
    <w:p w14:paraId="3F3F39D9" w14:textId="77777777" w:rsidR="00E47394" w:rsidRPr="00EF36C9" w:rsidRDefault="00E47394" w:rsidP="00E47394"/>
    <w:p w14:paraId="779B15D7" w14:textId="77777777" w:rsidR="0000619B" w:rsidRPr="00EF36C9" w:rsidRDefault="0000619B">
      <w:pPr>
        <w:keepNext/>
        <w:rPr>
          <w:i/>
          <w:u w:val="single"/>
        </w:rPr>
      </w:pPr>
      <w:r w:rsidRPr="00EF36C9">
        <w:rPr>
          <w:i/>
          <w:u w:val="single"/>
        </w:rPr>
        <w:t>Imuninis pankreatitas</w:t>
      </w:r>
    </w:p>
    <w:p w14:paraId="13A1DB69" w14:textId="77777777" w:rsidR="00A667C6" w:rsidRPr="00EF36C9" w:rsidRDefault="00A667C6">
      <w:pPr>
        <w:keepNext/>
        <w:rPr>
          <w:i/>
          <w:u w:val="single"/>
        </w:rPr>
      </w:pPr>
    </w:p>
    <w:p w14:paraId="436AF9D3" w14:textId="5A1B9662" w:rsidR="00E47394" w:rsidRPr="00EF36C9" w:rsidRDefault="00E47394" w:rsidP="00E47394">
      <w:r w:rsidRPr="00EF36C9">
        <w:t>Pankreatito, įskaitant padidėjusio amilazės aktyvumo ir padidėjusio lipazės aktyvumo, atvejų nustatyta 0,</w:t>
      </w:r>
      <w:r w:rsidR="00AD3BCD" w:rsidRPr="00EF36C9">
        <w:t>8</w:t>
      </w:r>
      <w:r w:rsidRPr="00EF36C9">
        <w:t> % (</w:t>
      </w:r>
      <w:r w:rsidR="00B93AF7" w:rsidRPr="00EF36C9">
        <w:t xml:space="preserve">40 </w:t>
      </w:r>
      <w:r w:rsidRPr="00EF36C9">
        <w:t xml:space="preserve">iš </w:t>
      </w:r>
      <w:r w:rsidR="003F7336" w:rsidRPr="00EF36C9">
        <w:t>5 039</w:t>
      </w:r>
      <w:r w:rsidRPr="00EF36C9">
        <w:t xml:space="preserve">) pacientų, kuriems buvo skiriama atezolizumabo monoterapija. Laiko iki reiškinio pasireiškimo pradžios mediana buvo </w:t>
      </w:r>
      <w:r w:rsidR="00FD59C1" w:rsidRPr="00EF36C9">
        <w:t>5</w:t>
      </w:r>
      <w:r w:rsidRPr="00EF36C9">
        <w:t> mėnesi</w:t>
      </w:r>
      <w:r w:rsidR="00B93AF7" w:rsidRPr="00EF36C9">
        <w:t>ai</w:t>
      </w:r>
      <w:r w:rsidRPr="00EF36C9">
        <w:t xml:space="preserve"> (svyravo nuo </w:t>
      </w:r>
      <w:r w:rsidR="00B93AF7" w:rsidRPr="00EF36C9">
        <w:t>0</w:t>
      </w:r>
      <w:r w:rsidRPr="00EF36C9">
        <w:t> dien</w:t>
      </w:r>
      <w:r w:rsidR="00B93AF7" w:rsidRPr="00EF36C9">
        <w:t>ų</w:t>
      </w:r>
      <w:r w:rsidRPr="00EF36C9">
        <w:t xml:space="preserve"> iki </w:t>
      </w:r>
      <w:r w:rsidR="00FD59C1" w:rsidRPr="00EF36C9">
        <w:t>24,8</w:t>
      </w:r>
      <w:r w:rsidRPr="00EF36C9">
        <w:t xml:space="preserve"> mėnesio). Reiškinio trukmės mediana buvo </w:t>
      </w:r>
      <w:r w:rsidR="00B93AF7" w:rsidRPr="00EF36C9">
        <w:t>24 dienos</w:t>
      </w:r>
      <w:r w:rsidRPr="00EF36C9">
        <w:t xml:space="preserve"> (svyravo nuo 3 dienų iki </w:t>
      </w:r>
      <w:r w:rsidR="00AD3BCD" w:rsidRPr="00EF36C9">
        <w:t>40</w:t>
      </w:r>
      <w:r w:rsidR="001B5F61" w:rsidRPr="00EF36C9">
        <w:t>,4</w:t>
      </w:r>
      <w:r w:rsidRPr="00EF36C9">
        <w:t>+ mėnesių; „+“ reiškia perskaičiuotą reikšmę). Dėl pankreatito pasireiškimo atezolizumabo vartojimą prireikė nutraukti 3</w:t>
      </w:r>
      <w:r w:rsidR="0091712B" w:rsidRPr="00EF36C9">
        <w:t> pacientams</w:t>
      </w:r>
      <w:r w:rsidRPr="00EF36C9">
        <w:t xml:space="preserve"> (&lt; 0,1 %). Pankreatito atvejų, kai prireikė skirti kortikosteroidų, buvo 0,</w:t>
      </w:r>
      <w:r w:rsidR="00B93AF7" w:rsidRPr="00EF36C9">
        <w:t>2</w:t>
      </w:r>
      <w:r w:rsidRPr="00EF36C9">
        <w:t> % (</w:t>
      </w:r>
      <w:r w:rsidR="00B93AF7" w:rsidRPr="00EF36C9">
        <w:t>8</w:t>
      </w:r>
      <w:r w:rsidRPr="00EF36C9">
        <w:t xml:space="preserve"> iš </w:t>
      </w:r>
      <w:r w:rsidR="003F7336" w:rsidRPr="00EF36C9">
        <w:t>5 039</w:t>
      </w:r>
      <w:r w:rsidRPr="00EF36C9">
        <w:t>) atezolizumabo monoterapiją vartojusių pacientų.</w:t>
      </w:r>
    </w:p>
    <w:p w14:paraId="79FEF3B5" w14:textId="77777777" w:rsidR="0000619B" w:rsidRPr="00EF36C9" w:rsidRDefault="0000619B">
      <w:pPr>
        <w:rPr>
          <w:szCs w:val="22"/>
        </w:rPr>
      </w:pPr>
    </w:p>
    <w:p w14:paraId="44D861B6" w14:textId="77777777" w:rsidR="0000619B" w:rsidRPr="00EF36C9" w:rsidRDefault="0000619B">
      <w:pPr>
        <w:keepNext/>
        <w:rPr>
          <w:i/>
          <w:u w:val="single"/>
        </w:rPr>
      </w:pPr>
      <w:r w:rsidRPr="00EF36C9">
        <w:rPr>
          <w:i/>
          <w:u w:val="single"/>
        </w:rPr>
        <w:t>Imuninis miokarditas</w:t>
      </w:r>
    </w:p>
    <w:p w14:paraId="3C295FCE" w14:textId="77777777" w:rsidR="00A667C6" w:rsidRPr="00EF36C9" w:rsidRDefault="00A667C6">
      <w:pPr>
        <w:keepNext/>
        <w:rPr>
          <w:i/>
          <w:u w:val="single"/>
        </w:rPr>
      </w:pPr>
    </w:p>
    <w:p w14:paraId="1A4D2FC4" w14:textId="09ED1430" w:rsidR="0000619B" w:rsidRPr="00EF36C9" w:rsidRDefault="00FD59C1">
      <w:pPr>
        <w:rPr>
          <w:szCs w:val="22"/>
        </w:rPr>
      </w:pPr>
      <w:r w:rsidRPr="00EF36C9">
        <w:rPr>
          <w:szCs w:val="22"/>
        </w:rPr>
        <w:t xml:space="preserve">Miokardito atvejų nustatyta </w:t>
      </w:r>
      <w:r w:rsidRPr="00EF36C9">
        <w:t>&lt; 0,1 % (</w:t>
      </w:r>
      <w:r w:rsidR="00B93AF7" w:rsidRPr="00EF36C9">
        <w:t>5</w:t>
      </w:r>
      <w:r w:rsidRPr="00EF36C9">
        <w:t xml:space="preserve"> iš </w:t>
      </w:r>
      <w:r w:rsidR="003F7336" w:rsidRPr="00EF36C9">
        <w:t>5 039</w:t>
      </w:r>
      <w:r w:rsidRPr="00EF36C9">
        <w:t xml:space="preserve">) pacientų, kuriems buvo skiriama atezolizumabo monoterapija. </w:t>
      </w:r>
      <w:r w:rsidR="00CA2BC5" w:rsidRPr="00EF36C9">
        <w:t xml:space="preserve">Šis reiškinys </w:t>
      </w:r>
      <w:r w:rsidR="00BB309D" w:rsidRPr="00EF36C9">
        <w:t>vienam</w:t>
      </w:r>
      <w:r w:rsidR="00CA2BC5" w:rsidRPr="00EF36C9">
        <w:t xml:space="preserve"> iš šių </w:t>
      </w:r>
      <w:r w:rsidR="00B93AF7" w:rsidRPr="00EF36C9">
        <w:t>5</w:t>
      </w:r>
      <w:r w:rsidR="00CA2BC5" w:rsidRPr="00EF36C9">
        <w:t xml:space="preserve"> pacientų </w:t>
      </w:r>
      <w:r w:rsidR="00BB309D" w:rsidRPr="00EF36C9">
        <w:t xml:space="preserve">nulėmė </w:t>
      </w:r>
      <w:r w:rsidR="00CA2BC5" w:rsidRPr="00EF36C9">
        <w:t>mirtį</w:t>
      </w:r>
      <w:r w:rsidR="0073667B" w:rsidRPr="00EF36C9">
        <w:t>, kai vaistinio preparato buvo skiriama adjuvantiniam NSLPV gydymui</w:t>
      </w:r>
      <w:r w:rsidR="00BB309D" w:rsidRPr="00EF36C9">
        <w:t>.</w:t>
      </w:r>
      <w:r w:rsidR="00CA2BC5" w:rsidRPr="00EF36C9">
        <w:rPr>
          <w:szCs w:val="22"/>
        </w:rPr>
        <w:t xml:space="preserve"> </w:t>
      </w:r>
      <w:r w:rsidRPr="00EF36C9">
        <w:rPr>
          <w:szCs w:val="22"/>
        </w:rPr>
        <w:t xml:space="preserve">Laiko iki reiškinio pradžios </w:t>
      </w:r>
      <w:r w:rsidRPr="00EF36C9">
        <w:t xml:space="preserve">mediana </w:t>
      </w:r>
      <w:r w:rsidRPr="00EF36C9">
        <w:rPr>
          <w:szCs w:val="22"/>
        </w:rPr>
        <w:t xml:space="preserve">buvo </w:t>
      </w:r>
      <w:r w:rsidR="0021440F" w:rsidRPr="00EF36C9">
        <w:rPr>
          <w:szCs w:val="22"/>
        </w:rPr>
        <w:t>3,</w:t>
      </w:r>
      <w:r w:rsidR="00B93AF7" w:rsidRPr="00EF36C9">
        <w:rPr>
          <w:szCs w:val="22"/>
        </w:rPr>
        <w:t>7</w:t>
      </w:r>
      <w:r w:rsidRPr="00EF36C9">
        <w:t> mėnesio</w:t>
      </w:r>
      <w:r w:rsidR="007C345A" w:rsidRPr="00EF36C9">
        <w:t xml:space="preserve"> (svyravo nuo 1,5 iki 4,9 mėnesio)</w:t>
      </w:r>
      <w:r w:rsidRPr="00EF36C9">
        <w:t>. Reiškinio trukmė</w:t>
      </w:r>
      <w:r w:rsidR="007C345A" w:rsidRPr="00EF36C9">
        <w:t>s mediana</w:t>
      </w:r>
      <w:r w:rsidRPr="00EF36C9">
        <w:t xml:space="preserve"> buvo 1</w:t>
      </w:r>
      <w:r w:rsidR="00B93AF7" w:rsidRPr="00EF36C9">
        <w:t>4</w:t>
      </w:r>
      <w:r w:rsidRPr="00EF36C9">
        <w:t> dienų</w:t>
      </w:r>
      <w:r w:rsidR="007C345A" w:rsidRPr="00EF36C9">
        <w:t xml:space="preserve"> (svyravo nuo 1</w:t>
      </w:r>
      <w:r w:rsidR="0021440F" w:rsidRPr="00EF36C9">
        <w:t>2</w:t>
      </w:r>
      <w:r w:rsidR="007C345A" w:rsidRPr="00EF36C9">
        <w:t> dienų iki 2,8 mėnesio)</w:t>
      </w:r>
      <w:r w:rsidRPr="00EF36C9">
        <w:t xml:space="preserve">. Dėl miokardito pasireiškimo atezolizumabo vartojimą prireikė nutraukti </w:t>
      </w:r>
      <w:r w:rsidR="0021440F" w:rsidRPr="00EF36C9">
        <w:t>3</w:t>
      </w:r>
      <w:r w:rsidRPr="00EF36C9">
        <w:t> pacient</w:t>
      </w:r>
      <w:r w:rsidR="007C345A" w:rsidRPr="00EF36C9">
        <w:t>ams</w:t>
      </w:r>
      <w:r w:rsidRPr="00EF36C9">
        <w:t xml:space="preserve"> (&lt; 0,1 %)</w:t>
      </w:r>
      <w:r w:rsidR="0000619B" w:rsidRPr="00EF36C9">
        <w:rPr>
          <w:szCs w:val="22"/>
        </w:rPr>
        <w:t>.</w:t>
      </w:r>
      <w:r w:rsidR="007C345A" w:rsidRPr="00EF36C9">
        <w:rPr>
          <w:szCs w:val="22"/>
        </w:rPr>
        <w:t xml:space="preserve"> </w:t>
      </w:r>
      <w:r w:rsidR="00B93AF7" w:rsidRPr="00EF36C9">
        <w:rPr>
          <w:szCs w:val="22"/>
        </w:rPr>
        <w:t xml:space="preserve">Trims </w:t>
      </w:r>
      <w:r w:rsidR="007C345A" w:rsidRPr="00EF36C9">
        <w:rPr>
          <w:szCs w:val="22"/>
        </w:rPr>
        <w:t>pacientams (</w:t>
      </w:r>
      <w:r w:rsidR="007C345A" w:rsidRPr="00EF36C9">
        <w:t>&lt; 0,1 %</w:t>
      </w:r>
      <w:r w:rsidR="007C345A" w:rsidRPr="00EF36C9">
        <w:rPr>
          <w:szCs w:val="22"/>
        </w:rPr>
        <w:t xml:space="preserve">) dėl pasireiškusio </w:t>
      </w:r>
      <w:r w:rsidR="007C345A" w:rsidRPr="00EF36C9">
        <w:t>miokardito prireikė skirti kortikosteroidų.</w:t>
      </w:r>
    </w:p>
    <w:p w14:paraId="1E2E2216" w14:textId="77777777" w:rsidR="0000619B" w:rsidRPr="00EF36C9" w:rsidRDefault="0000619B">
      <w:pPr>
        <w:rPr>
          <w:szCs w:val="22"/>
        </w:rPr>
      </w:pPr>
    </w:p>
    <w:p w14:paraId="6ADE5C17" w14:textId="77777777" w:rsidR="0000619B" w:rsidRPr="00EF36C9" w:rsidRDefault="0000619B">
      <w:pPr>
        <w:keepNext/>
        <w:rPr>
          <w:i/>
          <w:u w:val="single"/>
        </w:rPr>
      </w:pPr>
      <w:r w:rsidRPr="00EF36C9">
        <w:rPr>
          <w:i/>
          <w:u w:val="single"/>
        </w:rPr>
        <w:t>Imuninis nefritas</w:t>
      </w:r>
    </w:p>
    <w:p w14:paraId="6F7FBDBD" w14:textId="77777777" w:rsidR="00A667C6" w:rsidRPr="00EF36C9" w:rsidRDefault="00A667C6">
      <w:pPr>
        <w:keepNext/>
        <w:rPr>
          <w:i/>
          <w:u w:val="single"/>
        </w:rPr>
      </w:pPr>
    </w:p>
    <w:p w14:paraId="129EDE58" w14:textId="221C6259" w:rsidR="00E47394" w:rsidRPr="00EF36C9" w:rsidRDefault="00E47394" w:rsidP="00E47394">
      <w:r w:rsidRPr="00EF36C9">
        <w:t>Nefrito atvejų nustatyta 0,</w:t>
      </w:r>
      <w:r w:rsidR="001B5F61" w:rsidRPr="00EF36C9">
        <w:t>2</w:t>
      </w:r>
      <w:r w:rsidRPr="00EF36C9">
        <w:t> % (</w:t>
      </w:r>
      <w:r w:rsidR="00AE48E4" w:rsidRPr="00EF36C9">
        <w:t>1</w:t>
      </w:r>
      <w:r w:rsidR="0021440F" w:rsidRPr="00EF36C9">
        <w:t>1</w:t>
      </w:r>
      <w:r w:rsidRPr="00EF36C9">
        <w:t xml:space="preserve"> iš </w:t>
      </w:r>
      <w:r w:rsidR="003F7336" w:rsidRPr="00EF36C9">
        <w:t>5 039</w:t>
      </w:r>
      <w:r w:rsidRPr="00EF36C9">
        <w:t xml:space="preserve">) </w:t>
      </w:r>
      <w:r w:rsidRPr="00EF36C9">
        <w:rPr>
          <w:szCs w:val="22"/>
        </w:rPr>
        <w:t xml:space="preserve">pacientų, </w:t>
      </w:r>
      <w:r w:rsidRPr="00EF36C9">
        <w:t xml:space="preserve">kuriems buvo skiriama atezolizumabo. </w:t>
      </w:r>
      <w:r w:rsidRPr="00EF36C9">
        <w:rPr>
          <w:szCs w:val="22"/>
        </w:rPr>
        <w:t xml:space="preserve">Laiko iki reiškinio pradžios </w:t>
      </w:r>
      <w:r w:rsidRPr="00EF36C9">
        <w:t xml:space="preserve">mediana </w:t>
      </w:r>
      <w:r w:rsidRPr="00EF36C9">
        <w:rPr>
          <w:szCs w:val="22"/>
        </w:rPr>
        <w:t xml:space="preserve">buvo </w:t>
      </w:r>
      <w:r w:rsidR="00FD59C1" w:rsidRPr="00EF36C9">
        <w:rPr>
          <w:szCs w:val="22"/>
        </w:rPr>
        <w:t>5,</w:t>
      </w:r>
      <w:r w:rsidR="0021440F" w:rsidRPr="00EF36C9">
        <w:rPr>
          <w:szCs w:val="22"/>
        </w:rPr>
        <w:t>1</w:t>
      </w:r>
      <w:r w:rsidRPr="00EF36C9">
        <w:t xml:space="preserve"> mėnesio (svyravo nuo </w:t>
      </w:r>
      <w:r w:rsidR="0021440F" w:rsidRPr="00EF36C9">
        <w:t>3</w:t>
      </w:r>
      <w:r w:rsidR="00FD59C1" w:rsidRPr="00EF36C9">
        <w:t> dienų</w:t>
      </w:r>
      <w:r w:rsidRPr="00EF36C9">
        <w:t xml:space="preserve"> iki 17,5 mėnesio). Dėl nefrito pasireiškimo atezolizumabo vartojimą prireikė nutraukti </w:t>
      </w:r>
      <w:r w:rsidR="00AE48E4" w:rsidRPr="00EF36C9">
        <w:t>5</w:t>
      </w:r>
      <w:r w:rsidR="00280A8F" w:rsidRPr="00EF36C9">
        <w:t> pacientams</w:t>
      </w:r>
      <w:r w:rsidR="003606D5" w:rsidRPr="00EF36C9">
        <w:t xml:space="preserve"> </w:t>
      </w:r>
      <w:r w:rsidRPr="00EF36C9">
        <w:t>(</w:t>
      </w:r>
      <w:r w:rsidR="00B93AF7" w:rsidRPr="00EF36C9">
        <w:t>&lt; </w:t>
      </w:r>
      <w:r w:rsidRPr="00EF36C9">
        <w:t xml:space="preserve">0,1 %). </w:t>
      </w:r>
      <w:r w:rsidR="00AC2F48" w:rsidRPr="00EF36C9">
        <w:t>Penkiems pacientams</w:t>
      </w:r>
      <w:r w:rsidR="00AE48E4" w:rsidRPr="00EF36C9">
        <w:t xml:space="preserve"> </w:t>
      </w:r>
      <w:r w:rsidR="003606D5" w:rsidRPr="00EF36C9">
        <w:t>(</w:t>
      </w:r>
      <w:r w:rsidR="00B93AF7" w:rsidRPr="00EF36C9">
        <w:t>&lt; </w:t>
      </w:r>
      <w:r w:rsidR="003606D5" w:rsidRPr="00EF36C9">
        <w:t xml:space="preserve">0,1 %) </w:t>
      </w:r>
      <w:r w:rsidR="006D0F6C" w:rsidRPr="00EF36C9">
        <w:rPr>
          <w:szCs w:val="22"/>
        </w:rPr>
        <w:t>prireikė skirti</w:t>
      </w:r>
      <w:r w:rsidRPr="00EF36C9">
        <w:rPr>
          <w:szCs w:val="22"/>
        </w:rPr>
        <w:t xml:space="preserve"> kortikosteroid</w:t>
      </w:r>
      <w:r w:rsidR="006D0F6C" w:rsidRPr="00EF36C9">
        <w:rPr>
          <w:szCs w:val="22"/>
        </w:rPr>
        <w:t>ų</w:t>
      </w:r>
      <w:r w:rsidRPr="00EF36C9">
        <w:t>.</w:t>
      </w:r>
    </w:p>
    <w:p w14:paraId="73C491FC" w14:textId="77777777" w:rsidR="00E47394" w:rsidRPr="00EF36C9" w:rsidRDefault="00E47394" w:rsidP="00E47394">
      <w:pPr>
        <w:rPr>
          <w:szCs w:val="22"/>
        </w:rPr>
      </w:pPr>
    </w:p>
    <w:p w14:paraId="57215D57" w14:textId="77777777" w:rsidR="0000619B" w:rsidRPr="00EF36C9" w:rsidRDefault="0000619B">
      <w:pPr>
        <w:keepNext/>
        <w:rPr>
          <w:i/>
          <w:u w:val="single"/>
        </w:rPr>
      </w:pPr>
      <w:r w:rsidRPr="00EF36C9">
        <w:rPr>
          <w:i/>
          <w:u w:val="single"/>
        </w:rPr>
        <w:t>Imuninis miozitas</w:t>
      </w:r>
    </w:p>
    <w:p w14:paraId="3606C8EB" w14:textId="77777777" w:rsidR="00A667C6" w:rsidRPr="00EF36C9" w:rsidRDefault="00A667C6">
      <w:pPr>
        <w:keepNext/>
        <w:rPr>
          <w:i/>
          <w:u w:val="single"/>
        </w:rPr>
      </w:pPr>
    </w:p>
    <w:p w14:paraId="3D56B1F1" w14:textId="306813EF" w:rsidR="0000619B" w:rsidRPr="00EF36C9" w:rsidRDefault="0000619B">
      <w:r w:rsidRPr="00EF36C9">
        <w:t>Miozito atvejų nustatyta 0,</w:t>
      </w:r>
      <w:r w:rsidR="00CF1F2A" w:rsidRPr="00EF36C9">
        <w:t>6</w:t>
      </w:r>
      <w:r w:rsidRPr="00EF36C9">
        <w:t> % (</w:t>
      </w:r>
      <w:r w:rsidR="00CF1F2A" w:rsidRPr="00EF36C9">
        <w:t>32</w:t>
      </w:r>
      <w:r w:rsidRPr="00EF36C9">
        <w:t xml:space="preserve"> iš </w:t>
      </w:r>
      <w:r w:rsidR="003F7336" w:rsidRPr="00EF36C9">
        <w:t>5 039</w:t>
      </w:r>
      <w:r w:rsidRPr="00EF36C9">
        <w:t xml:space="preserve">) pacientų, kuriems buvo skiriama </w:t>
      </w:r>
      <w:r w:rsidR="00116853" w:rsidRPr="00EF36C9">
        <w:t xml:space="preserve">atezolizumabo </w:t>
      </w:r>
      <w:r w:rsidRPr="00EF36C9">
        <w:t xml:space="preserve">monoterapija. Laiko iki reiškinio pasireiškimo pradžios mediana buvo </w:t>
      </w:r>
      <w:r w:rsidR="00AD7932" w:rsidRPr="00EF36C9">
        <w:t>3,</w:t>
      </w:r>
      <w:r w:rsidR="00CD23FD" w:rsidRPr="00EF36C9">
        <w:t>5</w:t>
      </w:r>
      <w:r w:rsidRPr="00EF36C9">
        <w:t xml:space="preserve"> mėnesio (svyravo nuo </w:t>
      </w:r>
      <w:r w:rsidR="00AD7932" w:rsidRPr="00EF36C9">
        <w:t>12 dienų</w:t>
      </w:r>
      <w:r w:rsidRPr="00EF36C9">
        <w:t xml:space="preserve"> iki 11,</w:t>
      </w:r>
      <w:r w:rsidR="00CD23FD" w:rsidRPr="00EF36C9">
        <w:t>5</w:t>
      </w:r>
      <w:r w:rsidRPr="00EF36C9">
        <w:t xml:space="preserve"> mėnesio). Reiškinio trukmės mediana buvo </w:t>
      </w:r>
      <w:r w:rsidR="00CD23FD" w:rsidRPr="00EF36C9">
        <w:t>3,2</w:t>
      </w:r>
      <w:r w:rsidRPr="00EF36C9">
        <w:t xml:space="preserve"> mėnesio (svyravo nuo </w:t>
      </w:r>
      <w:r w:rsidR="00CD23FD" w:rsidRPr="00EF36C9">
        <w:t>9</w:t>
      </w:r>
      <w:r w:rsidR="004F201E" w:rsidRPr="00EF36C9">
        <w:t xml:space="preserve"> dienų </w:t>
      </w:r>
      <w:r w:rsidRPr="00EF36C9">
        <w:t xml:space="preserve">iki </w:t>
      </w:r>
      <w:r w:rsidR="00CD23FD" w:rsidRPr="00EF36C9">
        <w:t>51,1</w:t>
      </w:r>
      <w:r w:rsidRPr="00EF36C9">
        <w:t xml:space="preserve">+ mėnesio; „+“ reiškia perskaičiuotą reikšmę). Dėl miozito pasireiškimo </w:t>
      </w:r>
      <w:r w:rsidR="00116853" w:rsidRPr="00EF36C9">
        <w:t xml:space="preserve">atezolizumabo </w:t>
      </w:r>
      <w:r w:rsidRPr="00EF36C9">
        <w:t xml:space="preserve">vartojimą prireikė nutraukti </w:t>
      </w:r>
      <w:r w:rsidR="00CD23FD" w:rsidRPr="00EF36C9">
        <w:t>6</w:t>
      </w:r>
      <w:r w:rsidRPr="00EF36C9">
        <w:t> </w:t>
      </w:r>
      <w:r w:rsidR="00D36323" w:rsidRPr="00EF36C9">
        <w:t xml:space="preserve">pacientams </w:t>
      </w:r>
      <w:r w:rsidRPr="00EF36C9">
        <w:t xml:space="preserve">(0,1 %). </w:t>
      </w:r>
      <w:r w:rsidR="00CF1F2A" w:rsidRPr="00EF36C9">
        <w:t xml:space="preserve">Dešimčiai </w:t>
      </w:r>
      <w:r w:rsidRPr="00EF36C9">
        <w:t>(0,</w:t>
      </w:r>
      <w:r w:rsidR="00CF1F2A" w:rsidRPr="00EF36C9">
        <w:t>2</w:t>
      </w:r>
      <w:r w:rsidRPr="00EF36C9">
        <w:t> %) pacient</w:t>
      </w:r>
      <w:r w:rsidR="00CF1F2A" w:rsidRPr="00EF36C9">
        <w:t>ų</w:t>
      </w:r>
      <w:r w:rsidRPr="00EF36C9">
        <w:t xml:space="preserve"> prireikė skirti kortikosteroidų. </w:t>
      </w:r>
    </w:p>
    <w:p w14:paraId="41F54AD5" w14:textId="77777777" w:rsidR="00374611" w:rsidRPr="00EF36C9" w:rsidRDefault="00374611" w:rsidP="00374611">
      <w:pPr>
        <w:rPr>
          <w:szCs w:val="22"/>
        </w:rPr>
      </w:pPr>
    </w:p>
    <w:p w14:paraId="7A44B6E0" w14:textId="77777777" w:rsidR="00374611" w:rsidRPr="00EF36C9" w:rsidRDefault="00374611" w:rsidP="00374611">
      <w:pPr>
        <w:keepNext/>
        <w:keepLines/>
        <w:rPr>
          <w:i/>
          <w:u w:val="single"/>
        </w:rPr>
      </w:pPr>
      <w:r w:rsidRPr="00EF36C9">
        <w:rPr>
          <w:i/>
          <w:u w:val="single"/>
        </w:rPr>
        <w:t>Imuninės sunkios nepageidaujamos odos reakcijos</w:t>
      </w:r>
    </w:p>
    <w:p w14:paraId="3928A5FD" w14:textId="77777777" w:rsidR="00374611" w:rsidRPr="00EF36C9" w:rsidRDefault="00374611" w:rsidP="00374611">
      <w:pPr>
        <w:keepNext/>
        <w:keepLines/>
      </w:pPr>
    </w:p>
    <w:p w14:paraId="6774A310" w14:textId="1F4FD149" w:rsidR="00374611" w:rsidRPr="00EF36C9" w:rsidRDefault="00374611" w:rsidP="00374611">
      <w:r w:rsidRPr="00EF36C9">
        <w:t>Sunkių nepageidaujamų odos reakcijų (SNOR) nustatyta 0,</w:t>
      </w:r>
      <w:r w:rsidR="00D36323" w:rsidRPr="00EF36C9">
        <w:t>6</w:t>
      </w:r>
      <w:r w:rsidRPr="00EF36C9">
        <w:t> % (</w:t>
      </w:r>
      <w:r w:rsidR="00657F70" w:rsidRPr="00EF36C9">
        <w:t>30</w:t>
      </w:r>
      <w:r w:rsidRPr="00EF36C9">
        <w:t xml:space="preserve"> iš </w:t>
      </w:r>
      <w:r w:rsidR="003F7336" w:rsidRPr="00EF36C9">
        <w:t>5 039</w:t>
      </w:r>
      <w:r w:rsidRPr="00EF36C9">
        <w:t xml:space="preserve">) pacientų, kuriems buvo skiriama atezolizumabo monoterapija. </w:t>
      </w:r>
      <w:r w:rsidR="00763DE0" w:rsidRPr="00EF36C9">
        <w:t xml:space="preserve">Šis reiškinys vienam iš šių </w:t>
      </w:r>
      <w:r w:rsidR="00657F70" w:rsidRPr="00EF36C9">
        <w:t>30</w:t>
      </w:r>
      <w:r w:rsidR="00763DE0" w:rsidRPr="00EF36C9">
        <w:t> pacientų nulėmė mirtį.</w:t>
      </w:r>
      <w:r w:rsidR="00763DE0" w:rsidRPr="00EF36C9">
        <w:rPr>
          <w:szCs w:val="22"/>
        </w:rPr>
        <w:t xml:space="preserve"> </w:t>
      </w:r>
      <w:r w:rsidRPr="00EF36C9">
        <w:t xml:space="preserve">Laiko iki reiškinio pasireiškimo pradžios mediana buvo </w:t>
      </w:r>
      <w:r w:rsidR="00657F70" w:rsidRPr="00EF36C9">
        <w:t>4,8</w:t>
      </w:r>
      <w:r w:rsidRPr="00EF36C9">
        <w:t xml:space="preserve"> mėnesio (svyravo nuo </w:t>
      </w:r>
      <w:r w:rsidR="00657F70" w:rsidRPr="00EF36C9">
        <w:t>3</w:t>
      </w:r>
      <w:r w:rsidR="00A07221" w:rsidRPr="00EF36C9">
        <w:t> dienų</w:t>
      </w:r>
      <w:r w:rsidRPr="00EF36C9">
        <w:t xml:space="preserve"> iki 15,5 mėnesio). Reiškinio trukmės mediana buvo </w:t>
      </w:r>
      <w:r w:rsidR="00A07221" w:rsidRPr="00EF36C9">
        <w:t>2,4</w:t>
      </w:r>
      <w:r w:rsidRPr="00EF36C9">
        <w:t xml:space="preserve"> mėnesio (svyravo nuo </w:t>
      </w:r>
      <w:r w:rsidR="00A07221" w:rsidRPr="00EF36C9">
        <w:t xml:space="preserve">1 dienos </w:t>
      </w:r>
      <w:r w:rsidRPr="00EF36C9">
        <w:t xml:space="preserve">iki </w:t>
      </w:r>
      <w:r w:rsidR="00A07221" w:rsidRPr="00EF36C9">
        <w:t>37,5</w:t>
      </w:r>
      <w:r w:rsidRPr="00EF36C9">
        <w:t>+ mėnesio; „+“ reiškia perskaičiuotą reikšmę). Dėl SNOR pasireiškimo atezolizumabo vartojimą prireikė nutraukti 3 </w:t>
      </w:r>
      <w:r w:rsidR="00EF3800" w:rsidRPr="00EF36C9">
        <w:t xml:space="preserve">pacientams </w:t>
      </w:r>
      <w:r w:rsidRPr="00EF36C9">
        <w:t>(&lt; 0,1 %). Dėl SNOR pasireiškimo 0,2 % (</w:t>
      </w:r>
      <w:r w:rsidR="00A07221" w:rsidRPr="00EF36C9">
        <w:t>9</w:t>
      </w:r>
      <w:r w:rsidRPr="00EF36C9">
        <w:t xml:space="preserve"> iš </w:t>
      </w:r>
      <w:r w:rsidR="003F7336" w:rsidRPr="00EF36C9">
        <w:t>5 039</w:t>
      </w:r>
      <w:r w:rsidRPr="00EF36C9">
        <w:t>) pacientų, kuriems buvo skiriama atezolizumabo monoterapija, prireikė skirti sisteminio poveikio kortikosteroidų.</w:t>
      </w:r>
    </w:p>
    <w:p w14:paraId="00A099F2" w14:textId="77777777" w:rsidR="002022FB" w:rsidRPr="00EF36C9" w:rsidRDefault="002022FB" w:rsidP="002022FB">
      <w:pPr>
        <w:rPr>
          <w:szCs w:val="22"/>
        </w:rPr>
      </w:pPr>
    </w:p>
    <w:p w14:paraId="2C3E996E" w14:textId="77777777" w:rsidR="002022FB" w:rsidRPr="00EF36C9" w:rsidRDefault="002022FB" w:rsidP="002022FB">
      <w:pPr>
        <w:keepNext/>
        <w:rPr>
          <w:i/>
          <w:szCs w:val="22"/>
          <w:u w:val="single"/>
        </w:rPr>
      </w:pPr>
      <w:r w:rsidRPr="00EF36C9">
        <w:rPr>
          <w:i/>
          <w:szCs w:val="22"/>
          <w:u w:val="single"/>
        </w:rPr>
        <w:t>Imuniniai perikardo sutrikimai</w:t>
      </w:r>
    </w:p>
    <w:p w14:paraId="7890D37F" w14:textId="77777777" w:rsidR="002022FB" w:rsidRPr="00EF36C9" w:rsidRDefault="002022FB" w:rsidP="002022FB">
      <w:pPr>
        <w:keepNext/>
        <w:rPr>
          <w:i/>
          <w:szCs w:val="22"/>
          <w:u w:val="single"/>
        </w:rPr>
      </w:pPr>
    </w:p>
    <w:p w14:paraId="670E9FDD" w14:textId="797FD146" w:rsidR="002022FB" w:rsidRPr="00EF36C9" w:rsidRDefault="002022FB" w:rsidP="002022FB">
      <w:pPr>
        <w:rPr>
          <w:szCs w:val="22"/>
        </w:rPr>
      </w:pPr>
      <w:r w:rsidRPr="00EF36C9">
        <w:rPr>
          <w:rFonts w:eastAsia="MS Mincho" w:cs="Arial"/>
          <w:szCs w:val="22"/>
        </w:rPr>
        <w:t>Perikardo sutrikimų atvejų nustatyta 1,</w:t>
      </w:r>
      <w:r w:rsidR="00EF3800" w:rsidRPr="00EF36C9">
        <w:rPr>
          <w:rFonts w:eastAsia="MS Mincho" w:cs="Arial"/>
          <w:szCs w:val="22"/>
        </w:rPr>
        <w:t>0</w:t>
      </w:r>
      <w:r w:rsidRPr="00EF36C9">
        <w:rPr>
          <w:rFonts w:eastAsia="MS Mincho" w:cs="Arial"/>
          <w:szCs w:val="22"/>
        </w:rPr>
        <w:t> % (4</w:t>
      </w:r>
      <w:r w:rsidR="00151E1F" w:rsidRPr="00EF36C9">
        <w:rPr>
          <w:rFonts w:eastAsia="MS Mincho" w:cs="Arial"/>
          <w:szCs w:val="22"/>
        </w:rPr>
        <w:t>9</w:t>
      </w:r>
      <w:r w:rsidRPr="00EF36C9">
        <w:rPr>
          <w:rFonts w:eastAsia="MS Mincho" w:cs="Arial"/>
          <w:szCs w:val="22"/>
        </w:rPr>
        <w:t xml:space="preserve"> iš </w:t>
      </w:r>
      <w:r w:rsidR="003F7336" w:rsidRPr="00EF36C9">
        <w:rPr>
          <w:rFonts w:eastAsia="MS Mincho" w:cs="Arial"/>
          <w:szCs w:val="22"/>
        </w:rPr>
        <w:t>5 039</w:t>
      </w:r>
      <w:r w:rsidRPr="00EF36C9">
        <w:rPr>
          <w:rFonts w:eastAsia="MS Mincho" w:cs="Arial"/>
          <w:szCs w:val="22"/>
        </w:rPr>
        <w:t xml:space="preserve">) </w:t>
      </w:r>
      <w:r w:rsidRPr="00EF36C9">
        <w:t xml:space="preserve">pacientų, kuriems buvo skiriama </w:t>
      </w:r>
      <w:r w:rsidR="00EF3800" w:rsidRPr="00EF36C9">
        <w:t xml:space="preserve">atezolizumabo </w:t>
      </w:r>
      <w:r w:rsidRPr="00EF36C9">
        <w:t>monoterapija</w:t>
      </w:r>
      <w:r w:rsidRPr="00EF36C9">
        <w:rPr>
          <w:rFonts w:eastAsia="MS Mincho" w:cs="Arial"/>
          <w:szCs w:val="22"/>
        </w:rPr>
        <w:t xml:space="preserve">. </w:t>
      </w:r>
      <w:r w:rsidRPr="00EF36C9">
        <w:rPr>
          <w:szCs w:val="22"/>
        </w:rPr>
        <w:t xml:space="preserve">Laiko iki reiškinio pradžios </w:t>
      </w:r>
      <w:r w:rsidRPr="00EF36C9">
        <w:t xml:space="preserve">mediana </w:t>
      </w:r>
      <w:r w:rsidRPr="00EF36C9">
        <w:rPr>
          <w:szCs w:val="22"/>
        </w:rPr>
        <w:t xml:space="preserve">buvo </w:t>
      </w:r>
      <w:r w:rsidRPr="00EF36C9">
        <w:rPr>
          <w:rFonts w:eastAsia="MS Mincho" w:cs="Arial"/>
          <w:szCs w:val="22"/>
        </w:rPr>
        <w:t>1,4 mėnesio (</w:t>
      </w:r>
      <w:r w:rsidRPr="00EF36C9">
        <w:t xml:space="preserve">svyravo nuo </w:t>
      </w:r>
      <w:r w:rsidRPr="00EF36C9">
        <w:rPr>
          <w:rFonts w:eastAsia="MS Mincho" w:cs="Arial"/>
          <w:szCs w:val="22"/>
        </w:rPr>
        <w:t xml:space="preserve">6 dienų iki 17,5 mėnesio). </w:t>
      </w:r>
      <w:r w:rsidRPr="00EF36C9">
        <w:t xml:space="preserve">Reiškinio trukmės mediana buvo </w:t>
      </w:r>
      <w:r w:rsidR="00151E1F" w:rsidRPr="00EF36C9">
        <w:t>2,5</w:t>
      </w:r>
      <w:r w:rsidRPr="00EF36C9">
        <w:rPr>
          <w:rFonts w:eastAsia="MS Mincho" w:cs="Arial"/>
          <w:szCs w:val="22"/>
        </w:rPr>
        <w:t> mėnesio (</w:t>
      </w:r>
      <w:r w:rsidRPr="00EF36C9">
        <w:t xml:space="preserve">svyravo nuo </w:t>
      </w:r>
      <w:r w:rsidR="00151E1F" w:rsidRPr="00EF36C9">
        <w:t>0</w:t>
      </w:r>
      <w:r w:rsidR="006E1C90" w:rsidRPr="00EF36C9">
        <w:t> dien</w:t>
      </w:r>
      <w:r w:rsidR="00151E1F" w:rsidRPr="00EF36C9">
        <w:t>ų</w:t>
      </w:r>
      <w:r w:rsidRPr="00EF36C9">
        <w:rPr>
          <w:rFonts w:eastAsia="MS Mincho" w:cs="Arial"/>
          <w:szCs w:val="22"/>
        </w:rPr>
        <w:t xml:space="preserve"> iki </w:t>
      </w:r>
      <w:r w:rsidR="006E1C90" w:rsidRPr="00EF36C9">
        <w:rPr>
          <w:rFonts w:eastAsia="MS Mincho" w:cs="Arial"/>
          <w:szCs w:val="22"/>
        </w:rPr>
        <w:t>51,5</w:t>
      </w:r>
      <w:r w:rsidRPr="00EF36C9">
        <w:rPr>
          <w:rFonts w:eastAsia="MS Mincho" w:cs="Arial"/>
          <w:szCs w:val="22"/>
        </w:rPr>
        <w:t>+ mėnesio</w:t>
      </w:r>
      <w:r w:rsidRPr="00EF36C9">
        <w:rPr>
          <w:szCs w:val="22"/>
        </w:rPr>
        <w:t xml:space="preserve">; </w:t>
      </w:r>
      <w:r w:rsidRPr="00EF36C9">
        <w:t>„+“ reiškia perskaičiuotą reikšmę</w:t>
      </w:r>
      <w:r w:rsidRPr="00EF36C9">
        <w:rPr>
          <w:rFonts w:eastAsia="MS Mincho" w:cs="Arial"/>
          <w:szCs w:val="22"/>
        </w:rPr>
        <w:t xml:space="preserve">). </w:t>
      </w:r>
      <w:r w:rsidRPr="00EF36C9">
        <w:t xml:space="preserve">Dėl </w:t>
      </w:r>
      <w:r w:rsidRPr="00EF36C9">
        <w:rPr>
          <w:rFonts w:eastAsia="MS Mincho" w:cs="Arial"/>
          <w:szCs w:val="22"/>
        </w:rPr>
        <w:t xml:space="preserve">perikardo sutrikimų </w:t>
      </w:r>
      <w:r w:rsidR="006263F2" w:rsidRPr="00EF36C9">
        <w:t>Tecentriq</w:t>
      </w:r>
      <w:r w:rsidRPr="00EF36C9">
        <w:t xml:space="preserve"> vartojimą prireikė nutraukti </w:t>
      </w:r>
      <w:r w:rsidRPr="00EF36C9">
        <w:rPr>
          <w:rFonts w:eastAsia="MS Mincho" w:cs="Arial"/>
          <w:szCs w:val="22"/>
        </w:rPr>
        <w:t xml:space="preserve">3 pacientams (&lt; 0,1 %). Perikardo sutrikimų atvejų, </w:t>
      </w:r>
      <w:r w:rsidRPr="00EF36C9">
        <w:t>kai prireikė skirti kortikosteroidų, buvo</w:t>
      </w:r>
      <w:r w:rsidRPr="00EF36C9">
        <w:rPr>
          <w:rFonts w:eastAsia="MS Mincho" w:cs="Arial"/>
          <w:szCs w:val="22"/>
        </w:rPr>
        <w:t xml:space="preserve"> 0,</w:t>
      </w:r>
      <w:r w:rsidR="00411F60" w:rsidRPr="00EF36C9">
        <w:rPr>
          <w:rFonts w:eastAsia="MS Mincho" w:cs="Arial"/>
          <w:szCs w:val="22"/>
        </w:rPr>
        <w:t>2</w:t>
      </w:r>
      <w:r w:rsidRPr="00EF36C9">
        <w:rPr>
          <w:rFonts w:eastAsia="MS Mincho" w:cs="Arial"/>
          <w:szCs w:val="22"/>
        </w:rPr>
        <w:t xml:space="preserve"> % (7 iš </w:t>
      </w:r>
      <w:r w:rsidR="003F7336" w:rsidRPr="00EF36C9">
        <w:rPr>
          <w:rFonts w:eastAsia="MS Mincho" w:cs="Arial"/>
          <w:szCs w:val="22"/>
        </w:rPr>
        <w:t>5 039</w:t>
      </w:r>
      <w:r w:rsidRPr="00EF36C9">
        <w:rPr>
          <w:rFonts w:eastAsia="MS Mincho" w:cs="Arial"/>
          <w:szCs w:val="22"/>
        </w:rPr>
        <w:t xml:space="preserve">) </w:t>
      </w:r>
      <w:r w:rsidRPr="00EF36C9">
        <w:t>pacientų</w:t>
      </w:r>
      <w:r w:rsidRPr="00EF36C9">
        <w:rPr>
          <w:rFonts w:eastAsia="MS Mincho" w:cs="Arial"/>
          <w:szCs w:val="22"/>
        </w:rPr>
        <w:t>.</w:t>
      </w:r>
    </w:p>
    <w:p w14:paraId="3717D919" w14:textId="77777777" w:rsidR="0000619B" w:rsidRPr="00EF36C9" w:rsidRDefault="0000619B">
      <w:pPr>
        <w:rPr>
          <w:szCs w:val="22"/>
        </w:rPr>
      </w:pPr>
    </w:p>
    <w:p w14:paraId="28F05891" w14:textId="77777777" w:rsidR="00910EEF" w:rsidRPr="00EF36C9" w:rsidRDefault="00910EEF" w:rsidP="000321D0">
      <w:pPr>
        <w:keepNext/>
        <w:rPr>
          <w:i/>
          <w:iCs/>
          <w:szCs w:val="22"/>
          <w:u w:val="single"/>
        </w:rPr>
      </w:pPr>
      <w:bookmarkStart w:id="48" w:name="_Hlk168310927"/>
      <w:r w:rsidRPr="00EF36C9">
        <w:rPr>
          <w:i/>
          <w:iCs/>
          <w:szCs w:val="22"/>
          <w:u w:val="single"/>
        </w:rPr>
        <w:t>Imuninės sistemos kontrolės centrų inhibitorių klasės poveikis</w:t>
      </w:r>
    </w:p>
    <w:p w14:paraId="764E776B" w14:textId="77777777" w:rsidR="005405FC" w:rsidRPr="00EF36C9" w:rsidRDefault="005405FC" w:rsidP="000321D0">
      <w:pPr>
        <w:keepNext/>
        <w:rPr>
          <w:szCs w:val="22"/>
        </w:rPr>
      </w:pPr>
    </w:p>
    <w:p w14:paraId="2A255804" w14:textId="0F8A2D4B" w:rsidR="005405FC" w:rsidRPr="00EF36C9" w:rsidRDefault="005405FC" w:rsidP="005405FC">
      <w:pPr>
        <w:rPr>
          <w:szCs w:val="22"/>
        </w:rPr>
      </w:pPr>
      <w:r w:rsidRPr="00EF36C9">
        <w:rPr>
          <w:szCs w:val="22"/>
        </w:rPr>
        <w:t>Taikant gydymą kitais imuninės sistemos kontrolės centrų inhibitoriais, buvo pranešta apie toliau</w:t>
      </w:r>
      <w:r w:rsidR="00910EEF" w:rsidRPr="00EF36C9">
        <w:rPr>
          <w:szCs w:val="22"/>
        </w:rPr>
        <w:t xml:space="preserve"> </w:t>
      </w:r>
      <w:r w:rsidRPr="00EF36C9">
        <w:rPr>
          <w:szCs w:val="22"/>
        </w:rPr>
        <w:t>nurodytas nepageidaujamas reakcijas, kurios taip pat gali pasireikšti taikant gydymą atezolizumabu:</w:t>
      </w:r>
      <w:r w:rsidR="00910EEF" w:rsidRPr="00EF36C9">
        <w:rPr>
          <w:szCs w:val="22"/>
        </w:rPr>
        <w:t xml:space="preserve"> </w:t>
      </w:r>
      <w:r w:rsidRPr="00EF36C9">
        <w:rPr>
          <w:szCs w:val="22"/>
        </w:rPr>
        <w:t>egzokrininis kasos nepakankamumas.</w:t>
      </w:r>
    </w:p>
    <w:bookmarkEnd w:id="48"/>
    <w:p w14:paraId="75AE5676" w14:textId="77777777" w:rsidR="005405FC" w:rsidRPr="00EF36C9" w:rsidRDefault="005405FC" w:rsidP="005405FC">
      <w:pPr>
        <w:rPr>
          <w:szCs w:val="22"/>
        </w:rPr>
      </w:pPr>
    </w:p>
    <w:p w14:paraId="3C37D1DF" w14:textId="77777777" w:rsidR="0000619B" w:rsidRPr="00EF36C9" w:rsidRDefault="0000619B">
      <w:pPr>
        <w:keepNext/>
        <w:keepLines/>
        <w:autoSpaceDE w:val="0"/>
        <w:autoSpaceDN w:val="0"/>
        <w:adjustRightInd w:val="0"/>
        <w:rPr>
          <w:i/>
          <w:u w:val="single"/>
        </w:rPr>
      </w:pPr>
      <w:r w:rsidRPr="00EF36C9">
        <w:rPr>
          <w:i/>
          <w:u w:val="single"/>
        </w:rPr>
        <w:t>Imunogeniškumas</w:t>
      </w:r>
    </w:p>
    <w:p w14:paraId="447B2C28" w14:textId="77777777" w:rsidR="00A667C6" w:rsidRPr="00EF36C9" w:rsidRDefault="00A667C6">
      <w:pPr>
        <w:keepNext/>
        <w:keepLines/>
        <w:autoSpaceDE w:val="0"/>
        <w:autoSpaceDN w:val="0"/>
        <w:adjustRightInd w:val="0"/>
        <w:rPr>
          <w:i/>
          <w:u w:val="single"/>
        </w:rPr>
      </w:pPr>
    </w:p>
    <w:p w14:paraId="4459D3B2" w14:textId="77777777" w:rsidR="00DF193F" w:rsidRPr="00EF36C9" w:rsidRDefault="00DF193F" w:rsidP="00DF193F">
      <w:pPr>
        <w:autoSpaceDE w:val="0"/>
        <w:autoSpaceDN w:val="0"/>
        <w:adjustRightInd w:val="0"/>
      </w:pPr>
      <w:r w:rsidRPr="00EF36C9">
        <w:rPr>
          <w:szCs w:val="22"/>
        </w:rPr>
        <w:t xml:space="preserve">Remiantis daugelio II fazės ir III fazės tyrimų duomenimis, nuo 13,1 % iki 54,1 % pacientų buvo nustatyta dėl gydymo atsiradusių antikūnų prieš atezolizumabą (angl. </w:t>
      </w:r>
      <w:r w:rsidRPr="00EF36C9">
        <w:rPr>
          <w:i/>
          <w:szCs w:val="22"/>
        </w:rPr>
        <w:t>anti-drug antibodies</w:t>
      </w:r>
      <w:r w:rsidRPr="00EF36C9">
        <w:rPr>
          <w:szCs w:val="22"/>
        </w:rPr>
        <w:t>, ADA)</w:t>
      </w:r>
      <w:r w:rsidRPr="00EF36C9">
        <w:t xml:space="preserve">. Pacientams, kuriems buvo </w:t>
      </w:r>
      <w:r w:rsidRPr="00EF36C9">
        <w:rPr>
          <w:szCs w:val="22"/>
        </w:rPr>
        <w:t xml:space="preserve">nustatyta dėl gydymo atsiradusių </w:t>
      </w:r>
      <w:r w:rsidRPr="00EF36C9">
        <w:t>ADA, pastebėta tendencija, kad iš pradžių jų bendroji sveikatos būklė ir ligos ypatybės buvo prastesnės. Šie pradiniai sveikatos būklės ir ligos ypatybių neatitikimai gali sutrikdyti farmakokinetikos (FK), veiksmingumo ir saugumo duomenų analizės interpretavimą. Atliktos žvalgomosios analizės, koregavus duomenis pagal pradinius sveikatos būklės ir ligos ypatybių neatitikimus, siekiant įvertinti ADA įtaką vaistinio preparato veiksmingumui. Šių analizių rezultatai neatmeta galimybės, kad pacientams, kuriems išsivysto ADA, vaistinio preparato poveikis gali būti silpnesnis nei tiems pacientams, kuriems ADA nebuvo nustatyta. Laiko iki ADA atsiradimo trukmės mediana svyravo nuo 3 savaičių iki 5 savaičių.</w:t>
      </w:r>
    </w:p>
    <w:p w14:paraId="451B3359" w14:textId="77777777" w:rsidR="00C6067D" w:rsidRPr="00EF36C9" w:rsidRDefault="00C6067D" w:rsidP="00C6067D">
      <w:pPr>
        <w:autoSpaceDE w:val="0"/>
        <w:autoSpaceDN w:val="0"/>
        <w:adjustRightInd w:val="0"/>
        <w:rPr>
          <w:szCs w:val="22"/>
        </w:rPr>
      </w:pPr>
    </w:p>
    <w:p w14:paraId="3F8DB573" w14:textId="77777777" w:rsidR="00C6067D" w:rsidRPr="00EF36C9" w:rsidRDefault="00C6067D" w:rsidP="00C6067D">
      <w:pPr>
        <w:rPr>
          <w:szCs w:val="22"/>
        </w:rPr>
      </w:pPr>
      <w:r w:rsidRPr="00EF36C9">
        <w:rPr>
          <w:szCs w:val="22"/>
        </w:rPr>
        <w:t>Apibendrintais duomenimis, kai buvo skiriama atezolizumabo monoterapija (N = </w:t>
      </w:r>
      <w:r w:rsidR="00B8309C" w:rsidRPr="00EF36C9">
        <w:rPr>
          <w:szCs w:val="22"/>
        </w:rPr>
        <w:t>3 460</w:t>
      </w:r>
      <w:r w:rsidRPr="00EF36C9">
        <w:rPr>
          <w:szCs w:val="22"/>
        </w:rPr>
        <w:t xml:space="preserve">) ar </w:t>
      </w:r>
      <w:r w:rsidRPr="00EF36C9">
        <w:t>deriniai su kitais vaistiniais preparatais</w:t>
      </w:r>
      <w:r w:rsidRPr="00EF36C9">
        <w:rPr>
          <w:szCs w:val="22"/>
        </w:rPr>
        <w:t xml:space="preserve"> (N = </w:t>
      </w:r>
      <w:r w:rsidR="00F84AF7" w:rsidRPr="00EF36C9">
        <w:rPr>
          <w:szCs w:val="22"/>
        </w:rPr>
        <w:t>2 285</w:t>
      </w:r>
      <w:r w:rsidRPr="00EF36C9">
        <w:rPr>
          <w:szCs w:val="22"/>
        </w:rPr>
        <w:t>), pacientams, kuriems buvo nustatyta ADA, lyginant su tais pacientais, kuriems ADA nenustatyta, pastebėta toliau nurodyto dažnio nepageidaujamų reiškinių (NR), atitinkamai: 3-4</w:t>
      </w:r>
      <w:r w:rsidRPr="00EF36C9">
        <w:rPr>
          <w:szCs w:val="22"/>
        </w:rPr>
        <w:noBreakHyphen/>
        <w:t>ojo laipsnių NR 4</w:t>
      </w:r>
      <w:r w:rsidR="00B8309C" w:rsidRPr="00EF36C9">
        <w:rPr>
          <w:szCs w:val="22"/>
        </w:rPr>
        <w:t>6,2</w:t>
      </w:r>
      <w:r w:rsidRPr="00EF36C9">
        <w:rPr>
          <w:szCs w:val="22"/>
        </w:rPr>
        <w:t xml:space="preserve"> %, lyginant su </w:t>
      </w:r>
      <w:r w:rsidR="00B8309C" w:rsidRPr="00EF36C9">
        <w:rPr>
          <w:szCs w:val="22"/>
        </w:rPr>
        <w:t>39,4</w:t>
      </w:r>
      <w:r w:rsidRPr="00EF36C9">
        <w:rPr>
          <w:szCs w:val="22"/>
        </w:rPr>
        <w:t xml:space="preserve"> %, sunkių nepageidaujamų reiškinių (SNR) </w:t>
      </w:r>
      <w:r w:rsidR="00B8309C" w:rsidRPr="00EF36C9">
        <w:rPr>
          <w:szCs w:val="22"/>
        </w:rPr>
        <w:t>39,6</w:t>
      </w:r>
      <w:r w:rsidRPr="00EF36C9">
        <w:rPr>
          <w:szCs w:val="22"/>
        </w:rPr>
        <w:t> %, lyginant su 3</w:t>
      </w:r>
      <w:r w:rsidR="00B8309C" w:rsidRPr="00EF36C9">
        <w:rPr>
          <w:szCs w:val="22"/>
        </w:rPr>
        <w:t>3,3</w:t>
      </w:r>
      <w:r w:rsidRPr="00EF36C9">
        <w:rPr>
          <w:szCs w:val="22"/>
        </w:rPr>
        <w:t xml:space="preserve"> %, NR, dėl kurių reikėjo nutraukti gydymą, </w:t>
      </w:r>
      <w:r w:rsidR="00B8309C" w:rsidRPr="00EF36C9">
        <w:rPr>
          <w:szCs w:val="22"/>
        </w:rPr>
        <w:t>8,5</w:t>
      </w:r>
      <w:r w:rsidRPr="00EF36C9">
        <w:rPr>
          <w:szCs w:val="22"/>
        </w:rPr>
        <w:t xml:space="preserve"> %, lyginant su </w:t>
      </w:r>
      <w:r w:rsidR="00B8309C" w:rsidRPr="00EF36C9">
        <w:rPr>
          <w:szCs w:val="22"/>
        </w:rPr>
        <w:t>7,8</w:t>
      </w:r>
      <w:r w:rsidRPr="00EF36C9">
        <w:rPr>
          <w:szCs w:val="22"/>
        </w:rPr>
        <w:t> % (skiriant monoterapiją); 3-4</w:t>
      </w:r>
      <w:r w:rsidRPr="00EF36C9">
        <w:rPr>
          <w:szCs w:val="22"/>
        </w:rPr>
        <w:noBreakHyphen/>
        <w:t>ojo laipsnių NR 6</w:t>
      </w:r>
      <w:r w:rsidR="0009473A" w:rsidRPr="00EF36C9">
        <w:rPr>
          <w:szCs w:val="22"/>
        </w:rPr>
        <w:t>3,9</w:t>
      </w:r>
      <w:r w:rsidRPr="00EF36C9">
        <w:rPr>
          <w:szCs w:val="22"/>
        </w:rPr>
        <w:t> %, lyginant su 6</w:t>
      </w:r>
      <w:r w:rsidR="0009473A" w:rsidRPr="00EF36C9">
        <w:rPr>
          <w:szCs w:val="22"/>
        </w:rPr>
        <w:t>0,9</w:t>
      </w:r>
      <w:r w:rsidRPr="00EF36C9">
        <w:rPr>
          <w:szCs w:val="22"/>
        </w:rPr>
        <w:t> %, SNR 4</w:t>
      </w:r>
      <w:r w:rsidR="0009473A" w:rsidRPr="00EF36C9">
        <w:rPr>
          <w:szCs w:val="22"/>
        </w:rPr>
        <w:t>3,9</w:t>
      </w:r>
      <w:r w:rsidRPr="00EF36C9">
        <w:rPr>
          <w:szCs w:val="22"/>
        </w:rPr>
        <w:t> %, lyginant su 3</w:t>
      </w:r>
      <w:r w:rsidR="0009473A" w:rsidRPr="00EF36C9">
        <w:rPr>
          <w:szCs w:val="22"/>
        </w:rPr>
        <w:t>5,6</w:t>
      </w:r>
      <w:r w:rsidRPr="00EF36C9">
        <w:rPr>
          <w:szCs w:val="22"/>
        </w:rPr>
        <w:t> %, NR, dėl kurių reikėjo nutraukti gydymą, 2</w:t>
      </w:r>
      <w:r w:rsidR="0009473A" w:rsidRPr="00EF36C9">
        <w:rPr>
          <w:szCs w:val="22"/>
        </w:rPr>
        <w:t>2,8</w:t>
      </w:r>
      <w:r w:rsidRPr="00EF36C9">
        <w:rPr>
          <w:szCs w:val="22"/>
        </w:rPr>
        <w:t> %, lyginant su 1</w:t>
      </w:r>
      <w:r w:rsidR="0009473A" w:rsidRPr="00EF36C9">
        <w:rPr>
          <w:szCs w:val="22"/>
        </w:rPr>
        <w:t>8,4</w:t>
      </w:r>
      <w:r w:rsidRPr="00EF36C9">
        <w:rPr>
          <w:szCs w:val="22"/>
        </w:rPr>
        <w:t xml:space="preserve"> % (skiriant </w:t>
      </w:r>
      <w:r w:rsidRPr="00EF36C9">
        <w:t>derinių su kitais vaistiniais preparatais</w:t>
      </w:r>
      <w:r w:rsidRPr="00EF36C9">
        <w:rPr>
          <w:szCs w:val="22"/>
        </w:rPr>
        <w:t>). Tačiau turimi duomenys neleidžia padaryti tvirtų išvadų apie galimą nepageidaujamų reakcijų pobūdį.</w:t>
      </w:r>
    </w:p>
    <w:p w14:paraId="150862FD" w14:textId="77777777" w:rsidR="00742EF1" w:rsidRPr="00EF36C9" w:rsidRDefault="00742EF1"/>
    <w:p w14:paraId="79D556EF" w14:textId="77777777" w:rsidR="00D717F4" w:rsidRPr="00EF36C9" w:rsidRDefault="00D717F4" w:rsidP="00D717F4">
      <w:pPr>
        <w:keepNext/>
        <w:keepLines/>
        <w:rPr>
          <w:i/>
          <w:iCs/>
          <w:szCs w:val="22"/>
          <w:u w:val="single"/>
        </w:rPr>
      </w:pPr>
      <w:r w:rsidRPr="00EF36C9">
        <w:rPr>
          <w:i/>
          <w:iCs/>
          <w:szCs w:val="22"/>
          <w:u w:val="single"/>
        </w:rPr>
        <w:t>Vaikų populiacija</w:t>
      </w:r>
    </w:p>
    <w:p w14:paraId="0874FACD" w14:textId="77777777" w:rsidR="00D717F4" w:rsidRPr="00EF36C9" w:rsidRDefault="00D717F4" w:rsidP="00D717F4">
      <w:pPr>
        <w:keepNext/>
        <w:keepLines/>
        <w:rPr>
          <w:i/>
          <w:szCs w:val="22"/>
          <w:u w:val="single"/>
        </w:rPr>
      </w:pPr>
    </w:p>
    <w:p w14:paraId="0AC63436" w14:textId="77777777" w:rsidR="00D717F4" w:rsidRPr="00EF36C9" w:rsidRDefault="00D717F4" w:rsidP="00D717F4">
      <w:pPr>
        <w:keepNext/>
        <w:keepLines/>
        <w:rPr>
          <w:szCs w:val="22"/>
        </w:rPr>
      </w:pPr>
      <w:r w:rsidRPr="00EF36C9">
        <w:rPr>
          <w:szCs w:val="22"/>
        </w:rPr>
        <w:t xml:space="preserve">Atezolizumabo saugumas vaikams ir paaugliams neištirtas. Klinikinio tyrimo su 69 vaikais (&lt; 18 metų) metu jokių naujų saugumo signalų nebuvo pastebėta, o saugumo savybių pobūdis buvo panašus į </w:t>
      </w:r>
      <w:r w:rsidR="005E11CA" w:rsidRPr="00EF36C9">
        <w:rPr>
          <w:szCs w:val="22"/>
        </w:rPr>
        <w:t>nustatytąjį suaugusiesiems</w:t>
      </w:r>
      <w:r w:rsidRPr="00EF36C9">
        <w:rPr>
          <w:szCs w:val="22"/>
        </w:rPr>
        <w:t>.</w:t>
      </w:r>
    </w:p>
    <w:p w14:paraId="70CDB5C2" w14:textId="77777777" w:rsidR="00D717F4" w:rsidRPr="00EF36C9" w:rsidRDefault="00D717F4"/>
    <w:p w14:paraId="1EC2D1E2" w14:textId="77777777" w:rsidR="0000619B" w:rsidRPr="00EF36C9" w:rsidRDefault="0000619B">
      <w:pPr>
        <w:keepNext/>
        <w:keepLines/>
        <w:rPr>
          <w:i/>
          <w:szCs w:val="22"/>
          <w:u w:val="single"/>
        </w:rPr>
      </w:pPr>
      <w:r w:rsidRPr="00EF36C9">
        <w:rPr>
          <w:i/>
          <w:szCs w:val="22"/>
          <w:u w:val="single"/>
        </w:rPr>
        <w:t>Senyviems pacientams</w:t>
      </w:r>
    </w:p>
    <w:p w14:paraId="32FA8F10" w14:textId="77777777" w:rsidR="00A667C6" w:rsidRPr="00EF36C9" w:rsidRDefault="00A667C6">
      <w:pPr>
        <w:keepNext/>
        <w:keepLines/>
        <w:rPr>
          <w:i/>
          <w:szCs w:val="22"/>
          <w:u w:val="single"/>
        </w:rPr>
      </w:pPr>
    </w:p>
    <w:p w14:paraId="514F28FC" w14:textId="45A62E8C" w:rsidR="00333C03" w:rsidRPr="00EF36C9" w:rsidRDefault="0000619B">
      <w:pPr>
        <w:rPr>
          <w:szCs w:val="22"/>
        </w:rPr>
      </w:pPr>
      <w:r w:rsidRPr="00EF36C9">
        <w:rPr>
          <w:szCs w:val="22"/>
        </w:rPr>
        <w:t xml:space="preserve">Saugumo savybių skirtumų tarp </w:t>
      </w:r>
      <w:r w:rsidR="00411F60" w:rsidRPr="00EF36C9">
        <w:rPr>
          <w:szCs w:val="22"/>
        </w:rPr>
        <w:t>&lt; 65, 65</w:t>
      </w:r>
      <w:r w:rsidR="00333C03" w:rsidRPr="00EF36C9">
        <w:rPr>
          <w:szCs w:val="22"/>
        </w:rPr>
        <w:noBreakHyphen/>
      </w:r>
      <w:r w:rsidR="00411F60" w:rsidRPr="00EF36C9">
        <w:rPr>
          <w:szCs w:val="22"/>
        </w:rPr>
        <w:t>74</w:t>
      </w:r>
      <w:r w:rsidR="00333C03" w:rsidRPr="00EF36C9">
        <w:rPr>
          <w:szCs w:val="22"/>
        </w:rPr>
        <w:t xml:space="preserve"> ir</w:t>
      </w:r>
      <w:r w:rsidR="00411F60" w:rsidRPr="00EF36C9">
        <w:rPr>
          <w:szCs w:val="22"/>
        </w:rPr>
        <w:t xml:space="preserve"> 75</w:t>
      </w:r>
      <w:r w:rsidR="00333C03" w:rsidRPr="00EF36C9">
        <w:rPr>
          <w:szCs w:val="22"/>
        </w:rPr>
        <w:noBreakHyphen/>
      </w:r>
      <w:r w:rsidR="00411F60" w:rsidRPr="00EF36C9">
        <w:rPr>
          <w:szCs w:val="22"/>
        </w:rPr>
        <w:t>84 </w:t>
      </w:r>
      <w:r w:rsidR="00333C03" w:rsidRPr="00EF36C9">
        <w:rPr>
          <w:szCs w:val="22"/>
        </w:rPr>
        <w:t>metų</w:t>
      </w:r>
      <w:r w:rsidRPr="00EF36C9">
        <w:rPr>
          <w:szCs w:val="22"/>
        </w:rPr>
        <w:t xml:space="preserve"> pacientų, vartojusių </w:t>
      </w:r>
      <w:r w:rsidRPr="00EF36C9">
        <w:t xml:space="preserve">atezolizumabo </w:t>
      </w:r>
      <w:r w:rsidRPr="00EF36C9">
        <w:rPr>
          <w:szCs w:val="22"/>
        </w:rPr>
        <w:t xml:space="preserve">monoterapiją, iš esmės nepastebėta. </w:t>
      </w:r>
      <w:r w:rsidR="00333C03" w:rsidRPr="00EF36C9">
        <w:rPr>
          <w:szCs w:val="22"/>
        </w:rPr>
        <w:t>Duomenų apie ≥ 85 metų pacientus yra pernelyg mažai, kad būtų galima daryti pagrįstas išvadas apie šią populiaciją.</w:t>
      </w:r>
    </w:p>
    <w:p w14:paraId="64E43305" w14:textId="77777777" w:rsidR="00333C03" w:rsidRPr="00EF36C9" w:rsidRDefault="00333C03">
      <w:pPr>
        <w:rPr>
          <w:szCs w:val="22"/>
        </w:rPr>
      </w:pPr>
    </w:p>
    <w:p w14:paraId="58B15370" w14:textId="355F3095" w:rsidR="0000619B" w:rsidRPr="00EF36C9" w:rsidRDefault="0000619B">
      <w:pPr>
        <w:rPr>
          <w:szCs w:val="22"/>
        </w:rPr>
      </w:pPr>
      <w:r w:rsidRPr="00EF36C9">
        <w:rPr>
          <w:szCs w:val="22"/>
        </w:rPr>
        <w:t>IMpower150 tyrimo duomenimis, ≥ 65 metų amžius buvo susijęs su didesne nepageidaujamų reiškinių pasireiškimo rizika pacientams, kurie atezolizumabo vartojo derin</w:t>
      </w:r>
      <w:r w:rsidR="00972157" w:rsidRPr="00EF36C9">
        <w:rPr>
          <w:szCs w:val="22"/>
        </w:rPr>
        <w:t>ant</w:t>
      </w:r>
      <w:r w:rsidRPr="00EF36C9">
        <w:rPr>
          <w:szCs w:val="22"/>
        </w:rPr>
        <w:t xml:space="preserve"> su bevacizumabu, karboplatina ir paklitakseliu. </w:t>
      </w:r>
      <w:r w:rsidR="00DC349E" w:rsidRPr="00EF36C9">
        <w:rPr>
          <w:szCs w:val="22"/>
        </w:rPr>
        <w:t>IMpower150</w:t>
      </w:r>
      <w:r w:rsidR="001968FF" w:rsidRPr="00EF36C9">
        <w:rPr>
          <w:szCs w:val="22"/>
        </w:rPr>
        <w:t>,</w:t>
      </w:r>
      <w:r w:rsidR="00DC349E" w:rsidRPr="00EF36C9">
        <w:rPr>
          <w:szCs w:val="22"/>
        </w:rPr>
        <w:t xml:space="preserve"> IMpower133 </w:t>
      </w:r>
      <w:r w:rsidR="001968FF" w:rsidRPr="00EF36C9">
        <w:rPr>
          <w:szCs w:val="22"/>
        </w:rPr>
        <w:t xml:space="preserve">ir IMpower110 </w:t>
      </w:r>
      <w:r w:rsidR="00DC349E" w:rsidRPr="00EF36C9">
        <w:rPr>
          <w:szCs w:val="22"/>
        </w:rPr>
        <w:t>tyrimų metu d</w:t>
      </w:r>
      <w:r w:rsidRPr="00EF36C9">
        <w:rPr>
          <w:szCs w:val="22"/>
        </w:rPr>
        <w:t xml:space="preserve">uomenų ≥ 75 metų pacientams </w:t>
      </w:r>
      <w:r w:rsidR="00DC349E" w:rsidRPr="00EF36C9">
        <w:rPr>
          <w:szCs w:val="22"/>
        </w:rPr>
        <w:t>surinkta</w:t>
      </w:r>
      <w:r w:rsidRPr="00EF36C9">
        <w:rPr>
          <w:szCs w:val="22"/>
        </w:rPr>
        <w:t xml:space="preserve"> pernelyg mažai, kad būtų galima daryti išvadas.</w:t>
      </w:r>
      <w:r w:rsidR="009A1FF3" w:rsidRPr="00EF36C9">
        <w:rPr>
          <w:szCs w:val="22"/>
        </w:rPr>
        <w:t xml:space="preserve"> IPSOS tyrimo duomenimis, kai buvo skiriamas pirmos eilės gydymas NSLPV sirgusiems pacientams, kuriems nebuvo galima skirti platinos vaistinių preparatų, iš esmės nebuvo nustatyta pirmos eilės atezolizumabo monoterapijos saugumo savybių skirtumų tarp pagal amžių sudarytų pacientų pogrupių.</w:t>
      </w:r>
    </w:p>
    <w:p w14:paraId="25DAC6AE" w14:textId="77777777" w:rsidR="0000619B" w:rsidRPr="00EF36C9" w:rsidRDefault="0000619B"/>
    <w:p w14:paraId="5504D6A1" w14:textId="77777777" w:rsidR="0000619B" w:rsidRPr="00EF36C9" w:rsidRDefault="0000619B">
      <w:pPr>
        <w:keepNext/>
        <w:keepLines/>
        <w:rPr>
          <w:u w:val="single"/>
        </w:rPr>
      </w:pPr>
      <w:r w:rsidRPr="00EF36C9">
        <w:rPr>
          <w:u w:val="single"/>
        </w:rPr>
        <w:t>Pranešimas apie įtariamas nepageidaujamas reakcijas</w:t>
      </w:r>
    </w:p>
    <w:p w14:paraId="35AABB07" w14:textId="77777777" w:rsidR="0000619B" w:rsidRPr="00EF36C9" w:rsidRDefault="0000619B">
      <w:pPr>
        <w:keepNext/>
        <w:keepLines/>
        <w:rPr>
          <w:u w:val="single"/>
        </w:rPr>
      </w:pPr>
    </w:p>
    <w:p w14:paraId="71D5BB87" w14:textId="5768E385" w:rsidR="0000619B" w:rsidRPr="00EF36C9" w:rsidRDefault="0000619B">
      <w:pPr>
        <w:keepNext/>
        <w:keepLines/>
      </w:pPr>
      <w:r w:rsidRPr="00EF36C9">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3" w:history="1">
        <w:hyperlink r:id="rId14" w:history="1">
          <w:r w:rsidR="000F392D" w:rsidRPr="00EF36C9">
            <w:rPr>
              <w:rStyle w:val="Hipersaitas1"/>
              <w:highlight w:val="lightGray"/>
            </w:rPr>
            <w:t xml:space="preserve">V priede </w:t>
          </w:r>
        </w:hyperlink>
      </w:hyperlink>
      <w:r w:rsidRPr="00EF36C9">
        <w:rPr>
          <w:highlight w:val="lightGray"/>
        </w:rPr>
        <w:t>nurodyta nacionaline pranešimo sistema</w:t>
      </w:r>
      <w:r w:rsidRPr="00EF36C9">
        <w:rPr>
          <w:szCs w:val="22"/>
        </w:rPr>
        <w:t>.</w:t>
      </w:r>
    </w:p>
    <w:p w14:paraId="2F882EE4" w14:textId="77777777" w:rsidR="0000619B" w:rsidRPr="00EF36C9" w:rsidRDefault="0000619B">
      <w:pPr>
        <w:rPr>
          <w:szCs w:val="22"/>
        </w:rPr>
      </w:pPr>
    </w:p>
    <w:p w14:paraId="167BBC9E" w14:textId="77777777" w:rsidR="0000619B" w:rsidRPr="00EF36C9" w:rsidRDefault="0000619B" w:rsidP="005C7EFF">
      <w:pPr>
        <w:keepNext/>
        <w:keepLines/>
        <w:ind w:left="567" w:hanging="567"/>
        <w:rPr>
          <w:b/>
        </w:rPr>
      </w:pPr>
      <w:r w:rsidRPr="00EF36C9">
        <w:rPr>
          <w:b/>
        </w:rPr>
        <w:t>4.9</w:t>
      </w:r>
      <w:r w:rsidRPr="00EF36C9">
        <w:rPr>
          <w:b/>
        </w:rPr>
        <w:tab/>
        <w:t>Perdozavimas</w:t>
      </w:r>
    </w:p>
    <w:p w14:paraId="23FFC06F" w14:textId="77777777" w:rsidR="0000619B" w:rsidRPr="00EF36C9" w:rsidRDefault="0000619B" w:rsidP="005C7EFF">
      <w:pPr>
        <w:keepNext/>
        <w:keepLines/>
      </w:pPr>
    </w:p>
    <w:p w14:paraId="25861D4B" w14:textId="77777777" w:rsidR="0000619B" w:rsidRPr="00EF36C9" w:rsidRDefault="0000619B" w:rsidP="005C7EFF">
      <w:pPr>
        <w:keepNext/>
        <w:keepLines/>
        <w:autoSpaceDE w:val="0"/>
        <w:autoSpaceDN w:val="0"/>
        <w:adjustRightInd w:val="0"/>
        <w:rPr>
          <w:rFonts w:ascii="TimesNewRoman" w:hAnsi="TimesNewRoman"/>
          <w:lang w:eastAsia="en-US"/>
        </w:rPr>
      </w:pPr>
      <w:r w:rsidRPr="00EF36C9">
        <w:t>Informacijos apie atezolizumabo perdozavimą nėra.</w:t>
      </w:r>
    </w:p>
    <w:p w14:paraId="251E9E37" w14:textId="77777777" w:rsidR="0000619B" w:rsidRPr="00EF36C9" w:rsidRDefault="0000619B" w:rsidP="005C7EFF">
      <w:pPr>
        <w:keepNext/>
        <w:keepLines/>
        <w:rPr>
          <w:lang w:eastAsia="en-US"/>
        </w:rPr>
      </w:pPr>
    </w:p>
    <w:p w14:paraId="22A860E6" w14:textId="77777777" w:rsidR="0000619B" w:rsidRPr="00EF36C9" w:rsidRDefault="0000619B">
      <w:pPr>
        <w:autoSpaceDE w:val="0"/>
        <w:autoSpaceDN w:val="0"/>
        <w:adjustRightInd w:val="0"/>
      </w:pPr>
      <w:r w:rsidRPr="00EF36C9">
        <w:t>Perdozavimo atveju pacientų būklę reikia atidžiai stebėti dėl nepageidaujamų reakcijų požymių ar simptomų pasireiškimo bei pradėti reikiamą simptominį gydymą.</w:t>
      </w:r>
    </w:p>
    <w:p w14:paraId="309A24E2" w14:textId="77777777" w:rsidR="0000619B" w:rsidRPr="00EF36C9" w:rsidRDefault="0000619B"/>
    <w:p w14:paraId="2485B6F6" w14:textId="77777777" w:rsidR="0000619B" w:rsidRPr="00EF36C9" w:rsidRDefault="0000619B"/>
    <w:p w14:paraId="38C8D26F" w14:textId="77777777" w:rsidR="0000619B" w:rsidRPr="00EF36C9" w:rsidRDefault="0000619B">
      <w:pPr>
        <w:keepNext/>
        <w:ind w:left="567" w:hanging="567"/>
        <w:rPr>
          <w:b/>
        </w:rPr>
      </w:pPr>
      <w:r w:rsidRPr="00EF36C9">
        <w:rPr>
          <w:b/>
        </w:rPr>
        <w:t>5.</w:t>
      </w:r>
      <w:r w:rsidRPr="00EF36C9">
        <w:rPr>
          <w:b/>
        </w:rPr>
        <w:tab/>
        <w:t>FARMAKOLOGINĖS SAVYBĖS</w:t>
      </w:r>
    </w:p>
    <w:p w14:paraId="0B3DC8B7" w14:textId="77777777" w:rsidR="0000619B" w:rsidRPr="00EF36C9" w:rsidRDefault="0000619B">
      <w:pPr>
        <w:keepNext/>
      </w:pPr>
    </w:p>
    <w:p w14:paraId="5C49C688" w14:textId="77777777" w:rsidR="0000619B" w:rsidRPr="00EF36C9" w:rsidRDefault="0000619B">
      <w:pPr>
        <w:keepNext/>
        <w:ind w:left="567" w:hanging="567"/>
        <w:rPr>
          <w:b/>
        </w:rPr>
      </w:pPr>
      <w:r w:rsidRPr="00EF36C9">
        <w:rPr>
          <w:b/>
        </w:rPr>
        <w:t>5.1</w:t>
      </w:r>
      <w:r w:rsidRPr="00EF36C9">
        <w:rPr>
          <w:b/>
        </w:rPr>
        <w:tab/>
        <w:t>Farmakodinaminės savybės</w:t>
      </w:r>
    </w:p>
    <w:p w14:paraId="15523623" w14:textId="77777777" w:rsidR="0000619B" w:rsidRPr="00EF36C9" w:rsidRDefault="0000619B">
      <w:pPr>
        <w:keepNext/>
      </w:pPr>
    </w:p>
    <w:p w14:paraId="0DF39151" w14:textId="77777777" w:rsidR="0000619B" w:rsidRPr="00EF36C9" w:rsidRDefault="0000619B">
      <w:pPr>
        <w:rPr>
          <w:szCs w:val="22"/>
          <w:highlight w:val="lightGray"/>
        </w:rPr>
      </w:pPr>
      <w:r w:rsidRPr="00EF36C9">
        <w:t>Farmakoterapinė grupė – antinavikinės medžiagos, monokloniniai antikūnai</w:t>
      </w:r>
      <w:r w:rsidR="001B4818" w:rsidRPr="00EF36C9">
        <w:t xml:space="preserve"> ir antikūno bei vaistinio preparato konjugatai</w:t>
      </w:r>
      <w:r w:rsidR="0039121D" w:rsidRPr="00EF36C9">
        <w:t xml:space="preserve">, </w:t>
      </w:r>
      <w:r w:rsidR="0039121D" w:rsidRPr="00EF36C9">
        <w:rPr>
          <w:szCs w:val="22"/>
        </w:rPr>
        <w:t>PD</w:t>
      </w:r>
      <w:r w:rsidR="0039121D" w:rsidRPr="00EF36C9">
        <w:rPr>
          <w:szCs w:val="22"/>
        </w:rPr>
        <w:noBreakHyphen/>
        <w:t>1/PDL</w:t>
      </w:r>
      <w:r w:rsidR="0039121D" w:rsidRPr="00EF36C9">
        <w:rPr>
          <w:szCs w:val="22"/>
        </w:rPr>
        <w:noBreakHyphen/>
        <w:t>1 (</w:t>
      </w:r>
      <w:r w:rsidR="0039121D" w:rsidRPr="00EF36C9">
        <w:t>programuotos ląstelės žūties baltymo</w:t>
      </w:r>
      <w:r w:rsidR="0039121D" w:rsidRPr="00EF36C9">
        <w:noBreakHyphen/>
        <w:t>1 / programuotos ląstelės žūties ligando</w:t>
      </w:r>
      <w:r w:rsidR="0039121D" w:rsidRPr="00EF36C9">
        <w:noBreakHyphen/>
        <w:t xml:space="preserve">1, angl. </w:t>
      </w:r>
      <w:r w:rsidR="0039121D" w:rsidRPr="00EF36C9">
        <w:rPr>
          <w:i/>
          <w:szCs w:val="22"/>
        </w:rPr>
        <w:t>Programmed cell death protein 1/death ligand 1</w:t>
      </w:r>
      <w:r w:rsidR="0039121D" w:rsidRPr="00EF36C9">
        <w:rPr>
          <w:szCs w:val="22"/>
        </w:rPr>
        <w:t>) inhibitoriai</w:t>
      </w:r>
      <w:r w:rsidRPr="00EF36C9">
        <w:t xml:space="preserve">, ATC kodas – </w:t>
      </w:r>
      <w:r w:rsidR="00FE7D91" w:rsidRPr="00EF36C9">
        <w:t>L01FF05</w:t>
      </w:r>
      <w:r w:rsidRPr="00EF36C9">
        <w:rPr>
          <w:szCs w:val="22"/>
        </w:rPr>
        <w:t>.</w:t>
      </w:r>
    </w:p>
    <w:p w14:paraId="541A9788" w14:textId="77777777" w:rsidR="0000619B" w:rsidRPr="00EF36C9" w:rsidRDefault="0000619B">
      <w:pPr>
        <w:rPr>
          <w:szCs w:val="22"/>
          <w:highlight w:val="lightGray"/>
        </w:rPr>
      </w:pPr>
    </w:p>
    <w:p w14:paraId="1B3424B6" w14:textId="77777777" w:rsidR="0000619B" w:rsidRPr="00EF36C9" w:rsidRDefault="0000619B">
      <w:pPr>
        <w:keepNext/>
        <w:keepLines/>
        <w:autoSpaceDE w:val="0"/>
        <w:autoSpaceDN w:val="0"/>
        <w:adjustRightInd w:val="0"/>
        <w:rPr>
          <w:u w:val="single"/>
        </w:rPr>
      </w:pPr>
      <w:r w:rsidRPr="00EF36C9">
        <w:rPr>
          <w:u w:val="single"/>
        </w:rPr>
        <w:t>Veikimo mechanizmas</w:t>
      </w:r>
    </w:p>
    <w:p w14:paraId="3A710799" w14:textId="77777777" w:rsidR="0000619B" w:rsidRPr="00EF36C9" w:rsidRDefault="0000619B">
      <w:pPr>
        <w:keepNext/>
        <w:keepLines/>
        <w:autoSpaceDE w:val="0"/>
        <w:autoSpaceDN w:val="0"/>
        <w:adjustRightInd w:val="0"/>
        <w:rPr>
          <w:szCs w:val="22"/>
          <w:u w:val="single"/>
        </w:rPr>
      </w:pPr>
    </w:p>
    <w:p w14:paraId="1D3D5C3D" w14:textId="77777777" w:rsidR="0000619B" w:rsidRPr="00EF36C9" w:rsidRDefault="0000619B">
      <w:pPr>
        <w:autoSpaceDE w:val="0"/>
        <w:autoSpaceDN w:val="0"/>
        <w:adjustRightInd w:val="0"/>
      </w:pPr>
      <w:r w:rsidRPr="00EF36C9">
        <w:t>Programuotos ląstelės žūties ligandas</w:t>
      </w:r>
      <w:r w:rsidRPr="00EF36C9">
        <w:noBreakHyphen/>
        <w:t>1 (</w:t>
      </w:r>
      <w:r w:rsidRPr="00EF36C9">
        <w:rPr>
          <w:szCs w:val="22"/>
        </w:rPr>
        <w:t>PD</w:t>
      </w:r>
      <w:r w:rsidRPr="00EF36C9">
        <w:rPr>
          <w:szCs w:val="22"/>
        </w:rPr>
        <w:noBreakHyphen/>
        <w:t xml:space="preserve">L1) gali būti ekspresuojamas ant naviko ląstelių ir (arba) naviką infiltruojančių imuninių ląstelių, ir tokiu būdu </w:t>
      </w:r>
      <w:r w:rsidRPr="00EF36C9">
        <w:t>PD</w:t>
      </w:r>
      <w:r w:rsidRPr="00EF36C9">
        <w:noBreakHyphen/>
        <w:t>L1 gali prisidėti prie antinavikinio imuninio atsako slopinimo naviko mikroaplinkoje. PD</w:t>
      </w:r>
      <w:r w:rsidRPr="00EF36C9">
        <w:noBreakHyphen/>
        <w:t>L1 prisijungdamas prie PD</w:t>
      </w:r>
      <w:r w:rsidRPr="00EF36C9">
        <w:noBreakHyphen/>
        <w:t>1 ir B7.1 receptorių, aptinkamų ant T ląstelių ir antigeną pateikiančių ląstelių, slopina citotoksinį T ląstelių poveikį, T ląstelių proliferaciją ir citokinų gamybą.</w:t>
      </w:r>
    </w:p>
    <w:p w14:paraId="560859F7" w14:textId="77777777" w:rsidR="0000619B" w:rsidRPr="00EF36C9" w:rsidRDefault="0000619B">
      <w:pPr>
        <w:autoSpaceDE w:val="0"/>
        <w:autoSpaceDN w:val="0"/>
        <w:adjustRightInd w:val="0"/>
      </w:pPr>
    </w:p>
    <w:p w14:paraId="19702F5A" w14:textId="77777777" w:rsidR="0000619B" w:rsidRPr="00EF36C9" w:rsidRDefault="0000619B">
      <w:pPr>
        <w:autoSpaceDE w:val="0"/>
        <w:autoSpaceDN w:val="0"/>
        <w:adjustRightInd w:val="0"/>
      </w:pPr>
      <w:r w:rsidRPr="00EF36C9">
        <w:rPr>
          <w:szCs w:val="22"/>
        </w:rPr>
        <w:t>Atezolizumabas yra humanizuotas imunoglobulinų G1 (IgG1) klasės monokloninis antikūnas su aktyvuotu Fc fragmentu, kuris tiesiogiai prisijungia prie PD</w:t>
      </w:r>
      <w:r w:rsidRPr="00EF36C9">
        <w:rPr>
          <w:szCs w:val="22"/>
        </w:rPr>
        <w:noBreakHyphen/>
        <w:t>L1 ir kartu blokuoja tiek PD</w:t>
      </w:r>
      <w:r w:rsidRPr="00EF36C9">
        <w:rPr>
          <w:szCs w:val="22"/>
        </w:rPr>
        <w:noBreakHyphen/>
        <w:t>1, tiek B7.1 receptorius, tokiu būdu išjungdamas PD</w:t>
      </w:r>
      <w:r w:rsidRPr="00EF36C9">
        <w:rPr>
          <w:szCs w:val="22"/>
        </w:rPr>
        <w:noBreakHyphen/>
        <w:t>L1/PD-1 reguliuojamą imuninio atsako slopinimą ir aktyvuodamas antinavikinį imuninį atsaką, tačiau neskatindamas nuo antikūnų priklausomo ląstelinio citotoksiškumo</w:t>
      </w:r>
      <w:r w:rsidRPr="00EF36C9">
        <w:t xml:space="preserve">. </w:t>
      </w:r>
      <w:r w:rsidRPr="00EF36C9">
        <w:rPr>
          <w:szCs w:val="22"/>
        </w:rPr>
        <w:t>Atezolizumabas neveikia PD</w:t>
      </w:r>
      <w:r w:rsidRPr="00EF36C9">
        <w:rPr>
          <w:szCs w:val="22"/>
        </w:rPr>
        <w:noBreakHyphen/>
        <w:t>L2/PD</w:t>
      </w:r>
      <w:r w:rsidRPr="00EF36C9">
        <w:rPr>
          <w:szCs w:val="22"/>
        </w:rPr>
        <w:noBreakHyphen/>
        <w:t>1 sąveikos, tokiu būdu leisdamas</w:t>
      </w:r>
      <w:r w:rsidRPr="00EF36C9">
        <w:t xml:space="preserve"> plisti nuo PD</w:t>
      </w:r>
      <w:r w:rsidRPr="00EF36C9">
        <w:noBreakHyphen/>
        <w:t>L2/PD</w:t>
      </w:r>
      <w:r w:rsidRPr="00EF36C9">
        <w:noBreakHyphen/>
        <w:t>1 priklausomiems slopinamiesiems signalams</w:t>
      </w:r>
      <w:r w:rsidRPr="00EF36C9">
        <w:rPr>
          <w:szCs w:val="22"/>
        </w:rPr>
        <w:t>.</w:t>
      </w:r>
    </w:p>
    <w:p w14:paraId="7FD54245" w14:textId="77777777" w:rsidR="0000619B" w:rsidRPr="00EF36C9" w:rsidRDefault="0000619B">
      <w:pPr>
        <w:autoSpaceDE w:val="0"/>
        <w:autoSpaceDN w:val="0"/>
        <w:adjustRightInd w:val="0"/>
        <w:rPr>
          <w:szCs w:val="22"/>
          <w:u w:val="single"/>
        </w:rPr>
      </w:pPr>
    </w:p>
    <w:p w14:paraId="335C4236" w14:textId="77777777" w:rsidR="0000619B" w:rsidRPr="00EF36C9" w:rsidRDefault="0000619B">
      <w:pPr>
        <w:keepNext/>
        <w:keepLines/>
        <w:autoSpaceDE w:val="0"/>
        <w:autoSpaceDN w:val="0"/>
        <w:adjustRightInd w:val="0"/>
        <w:rPr>
          <w:u w:val="single"/>
        </w:rPr>
      </w:pPr>
      <w:r w:rsidRPr="00EF36C9">
        <w:rPr>
          <w:u w:val="single"/>
        </w:rPr>
        <w:t>Klinikinis veiksmingumas ir saugumas</w:t>
      </w:r>
    </w:p>
    <w:p w14:paraId="7564CFE1" w14:textId="77777777" w:rsidR="0000619B" w:rsidRPr="00EF36C9" w:rsidRDefault="0000619B">
      <w:pPr>
        <w:keepNext/>
        <w:keepLines/>
        <w:autoSpaceDE w:val="0"/>
        <w:autoSpaceDN w:val="0"/>
        <w:adjustRightInd w:val="0"/>
        <w:rPr>
          <w:u w:val="single"/>
        </w:rPr>
      </w:pPr>
    </w:p>
    <w:p w14:paraId="3787E8C5" w14:textId="77777777" w:rsidR="0000619B" w:rsidRPr="00EF36C9" w:rsidRDefault="0000619B">
      <w:pPr>
        <w:keepNext/>
        <w:keepLines/>
        <w:rPr>
          <w:i/>
          <w:u w:val="single"/>
        </w:rPr>
      </w:pPr>
      <w:r w:rsidRPr="00EF36C9">
        <w:rPr>
          <w:i/>
          <w:u w:val="single"/>
        </w:rPr>
        <w:t>Urotelio karcinoma</w:t>
      </w:r>
    </w:p>
    <w:p w14:paraId="73F9951F" w14:textId="77777777" w:rsidR="0000619B" w:rsidRPr="00EF36C9" w:rsidRDefault="0000619B">
      <w:pPr>
        <w:keepNext/>
        <w:keepLines/>
        <w:rPr>
          <w:i/>
        </w:rPr>
      </w:pPr>
    </w:p>
    <w:p w14:paraId="48DAB202" w14:textId="77777777" w:rsidR="0000619B" w:rsidRPr="00EF36C9" w:rsidRDefault="0000619B">
      <w:pPr>
        <w:rPr>
          <w:i/>
        </w:rPr>
      </w:pPr>
      <w:r w:rsidRPr="00EF36C9">
        <w:rPr>
          <w:i/>
        </w:rPr>
        <w:t>IMvigor211 (GO29294): atsitiktinių imčių klinikinis tyrimas, kuriame dalyvavo lokaliai išplitusia ar metastazavusia UK sergantys pacientai, kuriems anksčiau buvo taikyta chemoterapija</w:t>
      </w:r>
    </w:p>
    <w:p w14:paraId="08EBD85D" w14:textId="77777777" w:rsidR="0000619B" w:rsidRPr="00EF36C9" w:rsidRDefault="0000619B">
      <w:pPr>
        <w:rPr>
          <w:i/>
        </w:rPr>
      </w:pPr>
    </w:p>
    <w:p w14:paraId="5AD80EE5" w14:textId="77777777" w:rsidR="0000619B" w:rsidRPr="00EF36C9" w:rsidRDefault="0000619B">
      <w:r w:rsidRPr="00EF36C9">
        <w:t xml:space="preserve">Atliktas III fazės, atvirasis, daugiacentris, tarptautinis, atsitiktinių imčių tyrimas (IMvigor211), kurio metu buvo vertinami atezolizumabo veiksmingumas ir saugumas, lyginant su chemoterapijos (tyrėjo pasirinkto vinflunino, docetakselio ar paklitakselio) poveikiu, lokaliai išplitusia ar metastazavusia UK sergantiems pacientams, kuriems liga progresavo skiriant chemoterapijos schemą su platinos preparatais arba baigus šį gydymą. Į šį tyrimą nebuvo įtraukiami pacientai, kuriems anksčiau buvo nustatyta autoimuninė liga; kuriems buvo aktyvių metastazių galvos smegenyse arba kai dėl šių metastazių reikėjo skirti kortikosteroidų; kuriems </w:t>
      </w:r>
      <w:r w:rsidRPr="00EF36C9">
        <w:rPr>
          <w:iCs/>
        </w:rPr>
        <w:t>28 dienų laikotarpiu prieš įtraukimą į tyrimą buvo skirtos gyvosios susilpnintos vakcinos arba kuriems 4 savaičių laikotarpiu buvo skirta sisteminio poveikio imuninę sistemą stimuliuojančių preparatų ar 2 savaičių laikotarpiu prieš įtraukimą į tyrimą buvo skirta sisteminio poveikio imuninę sistemą slopinančių vaistinių preparatų</w:t>
      </w:r>
      <w:r w:rsidRPr="00EF36C9">
        <w:t>. Naviko vertinimas buvo atliekamas kas 9 savaites per pirmąsias 54 savaites, o vėliau kas 12 savaičių. Naviko mėginiai buvo prospektyviai ištirti dėl PD-L1 ekspresijos naviką infiltruojančiose imuninėse ląstelėse (IL), o ištyrimo rezultatai buvo panaudoti apibrėžiant PD-L1 ekspresijos pogrupius atliekant toliau aprašytą analizę.</w:t>
      </w:r>
    </w:p>
    <w:p w14:paraId="2DC0605A" w14:textId="77777777" w:rsidR="0000619B" w:rsidRPr="00EF36C9" w:rsidRDefault="0000619B"/>
    <w:p w14:paraId="483D2B85" w14:textId="77777777" w:rsidR="0000619B" w:rsidRPr="00EF36C9" w:rsidRDefault="0000619B">
      <w:r w:rsidRPr="00EF36C9">
        <w:t xml:space="preserve">Į tyrimą buvo įtrauktas iš viso 931 pacientas. Pacientai atsitiktine tvarka (santykiu 1:1) buvo suskirstyti į grupes ir jiems buvo paskirta arba atezolizumabo, arba chemoterapija. Randomizacija buvo stratifikuojama pagal skiriamą chemoterapiją (vinfluninu arba taksanu), PD-L1 ekspresijos lygį IL (&lt; 5 % arba ≥ 5 %), prognostinių rizikos veiksnių skaičių (0 arba 1-3) bei metastazių kepenyse buvimą (nustatyta arba nenustatyta). Prognostiniai rizikos veiksniai buvo tokie: laikas nuo anksčiau skirtos chemoterapijos </w:t>
      </w:r>
      <w:r w:rsidRPr="00EF36C9">
        <w:sym w:font="Symbol" w:char="F03C"/>
      </w:r>
      <w:r w:rsidRPr="00EF36C9">
        <w:t xml:space="preserve"> 3 mėnesiai, funkcinė būklė pagal ECOG skalę </w:t>
      </w:r>
      <w:r w:rsidRPr="00EF36C9">
        <w:sym w:font="Symbol" w:char="F03E"/>
      </w:r>
      <w:r w:rsidRPr="00EF36C9">
        <w:t xml:space="preserve"> 0 balų ir hemoglobino koncentracija </w:t>
      </w:r>
      <w:r w:rsidRPr="00EF36C9">
        <w:sym w:font="Symbol" w:char="F03C"/>
      </w:r>
      <w:r w:rsidRPr="00EF36C9">
        <w:t> 10 g/dl.</w:t>
      </w:r>
    </w:p>
    <w:p w14:paraId="6DBB6A73" w14:textId="77777777" w:rsidR="0000619B" w:rsidRPr="00EF36C9" w:rsidRDefault="0000619B"/>
    <w:p w14:paraId="49EFB583" w14:textId="77777777" w:rsidR="0000619B" w:rsidRPr="00EF36C9" w:rsidRDefault="0000619B">
      <w:r w:rsidRPr="00EF36C9">
        <w:t>Buvo skiriama fiksuota 1 200 mg atezolizumabo dozė intraveninės infuzijos būdu kas 3 savaites. Atezolizumabo dozės mažinti nebuvo leidžiama. Pacientams gydymas buvo skiriamas tol, kol buvo stebima klinikinė nauda (tai buvo vertinama tyrėjo sprendimu) arba kol nepasireikšdavo nepriimtinas toksinis poveikis. Vinflunino buvo skiriama 320 mg/m</w:t>
      </w:r>
      <w:r w:rsidRPr="00EF36C9">
        <w:rPr>
          <w:vertAlign w:val="superscript"/>
        </w:rPr>
        <w:t>2</w:t>
      </w:r>
      <w:r w:rsidRPr="00EF36C9">
        <w:t xml:space="preserve"> dozė intraveninės infuzijos būdu 1-ąją kiekvieno 3 savaičių trukmės ciklo dieną iki ligos progresavimo arba iki nepriimtino toksinio poveikio pasireiškimo. Paklitakselio buvo skiriama 175 mg/m</w:t>
      </w:r>
      <w:r w:rsidRPr="00EF36C9">
        <w:rPr>
          <w:vertAlign w:val="superscript"/>
        </w:rPr>
        <w:t>2</w:t>
      </w:r>
      <w:r w:rsidRPr="00EF36C9">
        <w:t xml:space="preserve"> dozė intraveninės 3 valandų trukmės infuzijos būdu 1-ąją kiekvieno 3 savaičių trukmės ciklo dieną iki ligos progresavimo arba iki nepriimtino toksinio poveikio pasireiškimo. Docetakselio buvo skiriama 75 mg/m</w:t>
      </w:r>
      <w:r w:rsidRPr="00EF36C9">
        <w:rPr>
          <w:vertAlign w:val="superscript"/>
        </w:rPr>
        <w:t>2</w:t>
      </w:r>
      <w:r w:rsidRPr="00EF36C9">
        <w:t xml:space="preserve"> dozė intraveninės infuzijos būdu 1-ąją kiekvieno 3 savaičių trukmės ciklo dieną iki ligos progresavimo arba iki nepriimtino toksinio poveikio pasireiškimo. Visų gydytų pacientų grupėse gydymo trukmės mediana buvo 2,8 mėnesio atezolizumabo vartojusiųjų grupėje, 2,1 mėnesio vinflunino ir paklitakselio vartojusiųjų grupėse bei 1,6 mėnesio docetakselio grupėje.</w:t>
      </w:r>
    </w:p>
    <w:p w14:paraId="0C13469F" w14:textId="77777777" w:rsidR="0000619B" w:rsidRPr="00EF36C9" w:rsidRDefault="0000619B"/>
    <w:p w14:paraId="5A89080B" w14:textId="77777777" w:rsidR="0000619B" w:rsidRPr="00EF36C9" w:rsidRDefault="0000619B">
      <w:r w:rsidRPr="00EF36C9">
        <w:t xml:space="preserve">Pagrindinei duomenų analizei naudotos tiriamosios populiacijos pacientų demografiniai duomenys ir pradinės ligos ypatybės buvo panašūs visose tiriamosiose grupėse. Pacientų amžiaus mediana buvo 67 metai (svyravo nuo 31 iki 88 metų), o 77,1% pacientų buvo vyriškosios lyties. Daugelis pacientų buvo baltaodžiai (72,1 %), 53,9 % chemoterapijos grupės pacientų buvo skiriama vinflunino, 71,4 % pacientų buvo nustatytas bent vienas blogos prognozės rizikos veiksnys, o 28,8 % pacientų tyrimo pradžioje buvo nustatyta metastazių kepenyse. Pradinės funkcinės būklės įvertinimas pagal ECOG buvo 0 (45,6 %) arba 1 (54,4 %) balas. Pirminė naviko pažaidos sritis 71,1 % pacientų buvo šlapimo pūslė, o 25,4 % pacientų buvo nustatyta viršutinių šlapimo takų </w:t>
      </w:r>
      <w:r w:rsidR="00FE7D91" w:rsidRPr="00EF36C9">
        <w:t>UK</w:t>
      </w:r>
      <w:r w:rsidRPr="00EF36C9">
        <w:t>. 24,2 % pacientų anksčiau buvo skirtas adjuvantinis arba neoadjuvantinis gydymas tik deriniais su platinos preparatais ir jiems liga progresavo per pastaruosius 12 mėnesių.</w:t>
      </w:r>
    </w:p>
    <w:p w14:paraId="5606765F" w14:textId="77777777" w:rsidR="0000619B" w:rsidRPr="00EF36C9" w:rsidRDefault="0000619B"/>
    <w:p w14:paraId="50F7F553" w14:textId="77777777" w:rsidR="0000619B" w:rsidRPr="00EF36C9" w:rsidRDefault="0000619B">
      <w:r w:rsidRPr="00EF36C9">
        <w:t xml:space="preserve">Pagrindinė IMvigor211 tyrimo veiksmingumo vertinamoji baigtis buvo bendrasis išgyvenamumas (BI). Antrinės veiksmingumo vertinamosios baigtys, kurias įvertino tyrėjai pagal Solidinių navikų atsako įvertinimo kriterijų 1.1 versiją (angl. </w:t>
      </w:r>
      <w:r w:rsidRPr="00EF36C9">
        <w:rPr>
          <w:i/>
        </w:rPr>
        <w:t>Response Evaluation Criteria in Solid Tumours [RECIST] v1.1</w:t>
      </w:r>
      <w:r w:rsidRPr="00EF36C9">
        <w:t xml:space="preserve">), buvo objektyvaus atsako dažnis (OAD), išgyvenamumas be ligos progresavimo (IBLP) ir atsako trukmė (AT). BI rodiklių palyginimas tiriamojoje grupėje ir palyginamojoje grupėje buvo atliekamas atskirai IL2/3, IL1/2/3 ir ITT (ketintų gydyti pacientų [angl. </w:t>
      </w:r>
      <w:r w:rsidRPr="00EF36C9">
        <w:rPr>
          <w:i/>
        </w:rPr>
        <w:t>Intention-to-treat</w:t>
      </w:r>
      <w:r w:rsidRPr="00EF36C9">
        <w:t xml:space="preserve">], t. y., visų į tyrimą įtrauktų pacientų) populiacijose, naudojant hierarchinę fiksuotų sekų procedūrą bei stratifikuotą </w:t>
      </w:r>
      <w:r w:rsidRPr="00EF36C9">
        <w:rPr>
          <w:i/>
        </w:rPr>
        <w:t>log</w:t>
      </w:r>
      <w:r w:rsidRPr="00EF36C9">
        <w:rPr>
          <w:i/>
        </w:rPr>
        <w:noBreakHyphen/>
        <w:t>rank</w:t>
      </w:r>
      <w:r w:rsidRPr="00EF36C9">
        <w:t xml:space="preserve"> testą, pasirinkus dvikryptes 5 % ribas, kaip nurodyta toliau: 1) žingsnis – IL2/3 populiacija; 2) žingsnis – IL1/2/3 populiacija; 3) žingsnis – visų į tyrimą įtrauktų pacientų populiacija. BI analizės rezultatų kiekvieno iš 2-ojo ir 3-ojo žingsnių etapų metu statistinis patikimumas formaliai galėtų būti vertinamas tik tuomet, jeigu prieš tai buvusio žingsnio rezultatai buvo statistiškai reikšmingi.</w:t>
      </w:r>
    </w:p>
    <w:p w14:paraId="538B50AF" w14:textId="77777777" w:rsidR="0000619B" w:rsidRPr="00EF36C9" w:rsidRDefault="0000619B"/>
    <w:p w14:paraId="22A33A1E" w14:textId="77777777" w:rsidR="0000619B" w:rsidRPr="00EF36C9" w:rsidRDefault="0000619B" w:rsidP="00DB7403">
      <w:pPr>
        <w:keepNext/>
        <w:keepLines/>
      </w:pPr>
      <w:r w:rsidRPr="00EF36C9">
        <w:t xml:space="preserve">Išgyvenamumo stebėjimo laikotarpio mediana buvo 17 mėnesių. Atlikus pirminę IMvigor211 tyrimo duomenų analizę nustatyta, kad pagrindinė BI vertinamoji baigtis nebuvo pasiekta. Skiriant atezolizumabo nebuvo nustatyta statistiškai reikšmingo naudingo poveikio išgyvenamumui, lyginant su chemoterapijos poveikiu, lokaliai išplitusia ar metastazavusia </w:t>
      </w:r>
      <w:r w:rsidR="00FE7D91" w:rsidRPr="00EF36C9">
        <w:t>UK</w:t>
      </w:r>
      <w:r w:rsidRPr="00EF36C9">
        <w:t xml:space="preserve"> sergantiems pacientams, kuriems anksčiau jau buvo skirtas gydymas. Atlikus iš anksto apibrėžtą hierarchinę vertinimo procedūrą, pirmiausia buvo analizuojama IL2/3 populiacija, kurioje BI rizikos santykis (RS) buvo lygus 0,87 (95 % PI: 0,63, 1,21; BI mediana skiriant atezolizumabo buvo 11,1 mėnesio, lyginant su 10,6 mėnesio rodikliu, nustatytu skiriant chemoterapiją). Stratifikuoto </w:t>
      </w:r>
      <w:r w:rsidRPr="00EF36C9">
        <w:rPr>
          <w:i/>
        </w:rPr>
        <w:t>log-rank</w:t>
      </w:r>
      <w:r w:rsidRPr="00EF36C9">
        <w:t xml:space="preserve"> testo p reikšmė buvo 0,41, todėl šios populiacijos pacientams analizės rezultatai laikomi statistiškai nereikšmingais. Dėl to negalima atlikti formalios BI rodiklio statistinio patikimumo analizės IL1/2/3 arba visų į tyrimą įtrauktų pacientų populiacijose, o tokių analizių rezultatai turėtų būti vertinami kaip žvalgomieji. Svarbiausieji duomenų analizės visų į tyrimą įtrauktų pacientų populiacijoje rezultatai apibendrinti </w:t>
      </w:r>
      <w:r w:rsidR="00E43530" w:rsidRPr="00EF36C9">
        <w:t>4</w:t>
      </w:r>
      <w:r w:rsidRPr="00EF36C9">
        <w:t xml:space="preserve"> lentelėje. BI rodiklio visų į tyrimą įtrauktų pacientų populiacijoje </w:t>
      </w:r>
      <w:r w:rsidRPr="00EF36C9">
        <w:rPr>
          <w:i/>
        </w:rPr>
        <w:t>Kaplan-Meier</w:t>
      </w:r>
      <w:r w:rsidRPr="00EF36C9">
        <w:t xml:space="preserve"> kreivės pateikiamos 1 paveikslėlyje.</w:t>
      </w:r>
    </w:p>
    <w:p w14:paraId="6AF963FE" w14:textId="77777777" w:rsidR="0000619B" w:rsidRPr="00EF36C9" w:rsidRDefault="0000619B" w:rsidP="00DB7403">
      <w:pPr>
        <w:keepNext/>
        <w:keepLines/>
      </w:pPr>
    </w:p>
    <w:p w14:paraId="7C7DF1F8" w14:textId="77777777" w:rsidR="00597477" w:rsidRPr="00EF36C9" w:rsidRDefault="00597477" w:rsidP="00597477">
      <w:r w:rsidRPr="00EF36C9">
        <w:t>Atlikta žvalgomoji atnaujinta išgyvenamumo duomenų analizė, kai ITT populiacijos išgyvenamumo stebėjimo trukmės mediana buvo 34 mėnesiai. BI rodmens mediana atezolizumabo vartojusiųjų grupėje buvo 8,6 mėnesio (95 % PI: 7,8, 9,6), chemoterapijos grupėje – 8,0 mėnesio (95 % PI: 7,2, 8,6), o rizikos santykis buvo 0,82 (95 % PI: 0,71, 0,94). Panašiai kaip ir pagrindinės 12 mėnesių trukmės BI rodmens dažnio analizės metu stebėtoji tendencija, ITT populiacijoje buvo nustatyti skaitine verte didesni 24 mėnesių bei 30 mėnesių trukmės BI rodmens dažniai atezolizumabo vartojusiems pacientams, lyginant vartojusiaisiais chemoterapiją. Procentinė pacientų dalis, kurie išliko gyvi po 24 mėnesių (apskaičiuotoji KM reikšmė), buvo 12,7 % chemoterapijos grupėje ir 22,5 % atezolizumabo vartojusiųjų grupėje; o tų, kurie išliko gyvi po 30 mėnesių, dalis (apskaičiuotoji KM reikšmė) buvo 9,8 % chemoterapijos grupėje ir 18,1 % atezolizumabo vartojusiųjų grupėje.</w:t>
      </w:r>
    </w:p>
    <w:p w14:paraId="06B8AA1D" w14:textId="77777777" w:rsidR="00597477" w:rsidRPr="00EF36C9" w:rsidRDefault="00597477" w:rsidP="00597477"/>
    <w:p w14:paraId="7562C71D" w14:textId="77777777" w:rsidR="0000619B" w:rsidRPr="00EF36C9" w:rsidRDefault="00E43530">
      <w:pPr>
        <w:keepNext/>
        <w:keepLines/>
        <w:rPr>
          <w:b/>
        </w:rPr>
      </w:pPr>
      <w:r w:rsidRPr="00EF36C9">
        <w:rPr>
          <w:b/>
        </w:rPr>
        <w:t>4</w:t>
      </w:r>
      <w:r w:rsidR="0000619B" w:rsidRPr="00EF36C9">
        <w:rPr>
          <w:b/>
        </w:rPr>
        <w:t xml:space="preserve"> lentelė. Veiksmingumo </w:t>
      </w:r>
      <w:r w:rsidR="0000619B" w:rsidRPr="00EF36C9">
        <w:rPr>
          <w:b/>
          <w:szCs w:val="22"/>
        </w:rPr>
        <w:t>visiems į tyrimą įtrauktiems pacientams</w:t>
      </w:r>
      <w:r w:rsidR="0000619B" w:rsidRPr="00EF36C9">
        <w:rPr>
          <w:b/>
        </w:rPr>
        <w:t xml:space="preserve"> duomenų santrauka (klinikinis tyrimas IMvigor211)</w:t>
      </w:r>
    </w:p>
    <w:p w14:paraId="697DA6A8" w14:textId="77777777" w:rsidR="0000619B" w:rsidRPr="00EF36C9" w:rsidRDefault="0000619B">
      <w:pPr>
        <w:keepNext/>
        <w:keepLines/>
        <w:rPr>
          <w:b/>
          <w:bCs/>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27"/>
        <w:gridCol w:w="2628"/>
        <w:gridCol w:w="2565"/>
      </w:tblGrid>
      <w:tr w:rsidR="0000619B" w:rsidRPr="00EF36C9" w14:paraId="0C48618B" w14:textId="77777777">
        <w:trPr>
          <w:trHeight w:val="453"/>
          <w:tblHeader/>
        </w:trPr>
        <w:tc>
          <w:tcPr>
            <w:tcW w:w="3627" w:type="dxa"/>
            <w:tcBorders>
              <w:right w:val="nil"/>
            </w:tcBorders>
          </w:tcPr>
          <w:p w14:paraId="146F7671" w14:textId="77777777" w:rsidR="0000619B" w:rsidRPr="00EF36C9" w:rsidRDefault="0000619B">
            <w:pPr>
              <w:keepNext/>
              <w:keepLines/>
              <w:spacing w:beforeLines="20" w:before="48" w:after="20"/>
              <w:jc w:val="both"/>
              <w:rPr>
                <w:b/>
                <w:szCs w:val="22"/>
              </w:rPr>
            </w:pPr>
            <w:r w:rsidRPr="00EF36C9">
              <w:rPr>
                <w:b/>
                <w:szCs w:val="22"/>
              </w:rPr>
              <w:t>Veiksmingumo vertinamoji baigtis</w:t>
            </w:r>
          </w:p>
        </w:tc>
        <w:tc>
          <w:tcPr>
            <w:tcW w:w="2628" w:type="dxa"/>
            <w:tcBorders>
              <w:left w:val="nil"/>
              <w:right w:val="nil"/>
            </w:tcBorders>
          </w:tcPr>
          <w:p w14:paraId="131F86C0" w14:textId="77777777" w:rsidR="0000619B" w:rsidRPr="00EF36C9" w:rsidRDefault="0000619B">
            <w:pPr>
              <w:keepNext/>
              <w:keepLines/>
              <w:spacing w:beforeLines="20" w:before="48" w:after="20"/>
              <w:jc w:val="center"/>
              <w:rPr>
                <w:b/>
                <w:szCs w:val="22"/>
              </w:rPr>
            </w:pPr>
            <w:r w:rsidRPr="00EF36C9">
              <w:rPr>
                <w:b/>
                <w:szCs w:val="22"/>
              </w:rPr>
              <w:t>Atezolizumabas</w:t>
            </w:r>
          </w:p>
          <w:p w14:paraId="3B8121FB" w14:textId="77777777" w:rsidR="0000619B" w:rsidRPr="00EF36C9" w:rsidRDefault="0000619B">
            <w:pPr>
              <w:keepNext/>
              <w:keepLines/>
              <w:spacing w:beforeLines="20" w:before="48" w:after="20"/>
              <w:jc w:val="center"/>
              <w:rPr>
                <w:b/>
                <w:szCs w:val="22"/>
              </w:rPr>
            </w:pPr>
            <w:r w:rsidRPr="00EF36C9">
              <w:rPr>
                <w:b/>
                <w:szCs w:val="22"/>
              </w:rPr>
              <w:t>(n = 467)</w:t>
            </w:r>
          </w:p>
        </w:tc>
        <w:tc>
          <w:tcPr>
            <w:tcW w:w="2565" w:type="dxa"/>
            <w:tcBorders>
              <w:left w:val="nil"/>
            </w:tcBorders>
          </w:tcPr>
          <w:p w14:paraId="640176CB" w14:textId="77777777" w:rsidR="0000619B" w:rsidRPr="00EF36C9" w:rsidRDefault="0000619B">
            <w:pPr>
              <w:keepNext/>
              <w:keepLines/>
              <w:spacing w:beforeLines="20" w:before="48" w:after="20"/>
              <w:jc w:val="center"/>
              <w:rPr>
                <w:b/>
                <w:szCs w:val="22"/>
              </w:rPr>
            </w:pPr>
            <w:r w:rsidRPr="00EF36C9">
              <w:rPr>
                <w:b/>
                <w:szCs w:val="22"/>
              </w:rPr>
              <w:t>Chemoterapija</w:t>
            </w:r>
          </w:p>
          <w:p w14:paraId="27373711" w14:textId="77777777" w:rsidR="0000619B" w:rsidRPr="00EF36C9" w:rsidRDefault="0000619B">
            <w:pPr>
              <w:keepNext/>
              <w:keepLines/>
              <w:spacing w:beforeLines="20" w:before="48" w:after="20"/>
              <w:jc w:val="center"/>
              <w:rPr>
                <w:b/>
                <w:szCs w:val="22"/>
              </w:rPr>
            </w:pPr>
            <w:r w:rsidRPr="00EF36C9">
              <w:rPr>
                <w:b/>
                <w:szCs w:val="22"/>
              </w:rPr>
              <w:t>(n = 464)</w:t>
            </w:r>
          </w:p>
        </w:tc>
      </w:tr>
      <w:tr w:rsidR="0000619B" w:rsidRPr="00EF36C9" w14:paraId="5CC47219" w14:textId="77777777">
        <w:tc>
          <w:tcPr>
            <w:tcW w:w="6255" w:type="dxa"/>
            <w:gridSpan w:val="2"/>
            <w:tcBorders>
              <w:right w:val="nil"/>
            </w:tcBorders>
          </w:tcPr>
          <w:p w14:paraId="4FD2C738" w14:textId="77777777" w:rsidR="0000619B" w:rsidRPr="00EF36C9" w:rsidRDefault="0000619B">
            <w:pPr>
              <w:keepNext/>
              <w:keepLines/>
              <w:spacing w:beforeLines="20" w:before="48" w:after="20"/>
              <w:jc w:val="both"/>
              <w:rPr>
                <w:szCs w:val="22"/>
              </w:rPr>
            </w:pPr>
            <w:r w:rsidRPr="00EF36C9">
              <w:rPr>
                <w:b/>
                <w:i/>
                <w:szCs w:val="22"/>
              </w:rPr>
              <w:t>Pagrindinė veiksmingumo vertinamoji baigtis</w:t>
            </w:r>
          </w:p>
        </w:tc>
        <w:tc>
          <w:tcPr>
            <w:tcW w:w="2565" w:type="dxa"/>
            <w:tcBorders>
              <w:left w:val="nil"/>
            </w:tcBorders>
          </w:tcPr>
          <w:p w14:paraId="6431923F" w14:textId="77777777" w:rsidR="0000619B" w:rsidRPr="00EF36C9" w:rsidRDefault="0000619B">
            <w:pPr>
              <w:keepNext/>
              <w:keepLines/>
              <w:spacing w:beforeLines="20" w:before="48" w:after="20"/>
              <w:jc w:val="both"/>
              <w:rPr>
                <w:szCs w:val="22"/>
              </w:rPr>
            </w:pPr>
          </w:p>
        </w:tc>
      </w:tr>
      <w:tr w:rsidR="0000619B" w:rsidRPr="00EF36C9" w14:paraId="6540F910" w14:textId="77777777">
        <w:tc>
          <w:tcPr>
            <w:tcW w:w="3627" w:type="dxa"/>
            <w:tcBorders>
              <w:right w:val="nil"/>
            </w:tcBorders>
          </w:tcPr>
          <w:p w14:paraId="775A028B" w14:textId="77777777" w:rsidR="0000619B" w:rsidRPr="00EF36C9" w:rsidRDefault="0000619B">
            <w:pPr>
              <w:keepNext/>
              <w:keepLines/>
              <w:spacing w:beforeLines="20" w:before="48" w:after="20"/>
              <w:rPr>
                <w:b/>
                <w:i/>
                <w:szCs w:val="22"/>
              </w:rPr>
            </w:pPr>
            <w:r w:rsidRPr="00EF36C9">
              <w:rPr>
                <w:b/>
                <w:i/>
                <w:szCs w:val="22"/>
              </w:rPr>
              <w:t>BI*</w:t>
            </w:r>
          </w:p>
        </w:tc>
        <w:tc>
          <w:tcPr>
            <w:tcW w:w="2628" w:type="dxa"/>
            <w:tcBorders>
              <w:left w:val="nil"/>
              <w:right w:val="nil"/>
            </w:tcBorders>
          </w:tcPr>
          <w:p w14:paraId="53208A0D" w14:textId="77777777" w:rsidR="0000619B" w:rsidRPr="00EF36C9" w:rsidRDefault="0000619B">
            <w:pPr>
              <w:keepNext/>
              <w:keepLines/>
              <w:spacing w:beforeLines="20" w:before="48" w:after="20"/>
              <w:jc w:val="both"/>
              <w:rPr>
                <w:szCs w:val="22"/>
              </w:rPr>
            </w:pPr>
          </w:p>
        </w:tc>
        <w:tc>
          <w:tcPr>
            <w:tcW w:w="2565" w:type="dxa"/>
            <w:tcBorders>
              <w:left w:val="nil"/>
            </w:tcBorders>
          </w:tcPr>
          <w:p w14:paraId="225D02CB" w14:textId="77777777" w:rsidR="0000619B" w:rsidRPr="00EF36C9" w:rsidRDefault="0000619B">
            <w:pPr>
              <w:keepNext/>
              <w:keepLines/>
              <w:spacing w:beforeLines="20" w:before="48" w:after="20"/>
              <w:jc w:val="both"/>
              <w:rPr>
                <w:szCs w:val="22"/>
              </w:rPr>
            </w:pPr>
          </w:p>
        </w:tc>
      </w:tr>
      <w:tr w:rsidR="0000619B" w:rsidRPr="00EF36C9" w14:paraId="7E512121" w14:textId="77777777" w:rsidTr="009053AD">
        <w:tc>
          <w:tcPr>
            <w:tcW w:w="3627" w:type="dxa"/>
            <w:tcBorders>
              <w:top w:val="single" w:sz="4" w:space="0" w:color="auto"/>
              <w:bottom w:val="nil"/>
              <w:right w:val="nil"/>
            </w:tcBorders>
          </w:tcPr>
          <w:p w14:paraId="089FDA6B" w14:textId="77777777" w:rsidR="0000619B" w:rsidRPr="00EF36C9" w:rsidRDefault="0000619B">
            <w:pPr>
              <w:keepNext/>
              <w:keepLines/>
              <w:spacing w:beforeLines="20" w:before="48" w:after="20"/>
              <w:rPr>
                <w:szCs w:val="22"/>
              </w:rPr>
            </w:pPr>
            <w:r w:rsidRPr="00EF36C9">
              <w:rPr>
                <w:szCs w:val="22"/>
              </w:rPr>
              <w:t>Mirčių skaičius (%)</w:t>
            </w:r>
          </w:p>
        </w:tc>
        <w:tc>
          <w:tcPr>
            <w:tcW w:w="2628" w:type="dxa"/>
            <w:tcBorders>
              <w:top w:val="single" w:sz="4" w:space="0" w:color="auto"/>
              <w:left w:val="nil"/>
              <w:bottom w:val="nil"/>
              <w:right w:val="nil"/>
            </w:tcBorders>
          </w:tcPr>
          <w:p w14:paraId="778AFB28" w14:textId="77777777" w:rsidR="0000619B" w:rsidRPr="00EF36C9" w:rsidRDefault="0000619B">
            <w:pPr>
              <w:keepNext/>
              <w:keepLines/>
              <w:spacing w:beforeLines="20" w:before="48" w:after="20"/>
              <w:jc w:val="center"/>
              <w:rPr>
                <w:szCs w:val="22"/>
              </w:rPr>
            </w:pPr>
            <w:r w:rsidRPr="00EF36C9">
              <w:rPr>
                <w:szCs w:val="22"/>
              </w:rPr>
              <w:t>324 (69,4 %)</w:t>
            </w:r>
          </w:p>
        </w:tc>
        <w:tc>
          <w:tcPr>
            <w:tcW w:w="2565" w:type="dxa"/>
            <w:tcBorders>
              <w:top w:val="single" w:sz="4" w:space="0" w:color="auto"/>
              <w:left w:val="nil"/>
              <w:bottom w:val="nil"/>
            </w:tcBorders>
          </w:tcPr>
          <w:p w14:paraId="29D227E4" w14:textId="77777777" w:rsidR="0000619B" w:rsidRPr="00EF36C9" w:rsidRDefault="0000619B">
            <w:pPr>
              <w:keepNext/>
              <w:keepLines/>
              <w:spacing w:beforeLines="20" w:before="48" w:after="20"/>
              <w:jc w:val="center"/>
              <w:rPr>
                <w:szCs w:val="22"/>
              </w:rPr>
            </w:pPr>
            <w:r w:rsidRPr="00EF36C9">
              <w:rPr>
                <w:szCs w:val="22"/>
              </w:rPr>
              <w:t>350 (75,4 %)</w:t>
            </w:r>
          </w:p>
        </w:tc>
      </w:tr>
      <w:tr w:rsidR="0000619B" w:rsidRPr="00EF36C9" w14:paraId="37C6D0B8" w14:textId="77777777">
        <w:tc>
          <w:tcPr>
            <w:tcW w:w="3627" w:type="dxa"/>
            <w:tcBorders>
              <w:top w:val="nil"/>
              <w:bottom w:val="nil"/>
              <w:right w:val="nil"/>
            </w:tcBorders>
          </w:tcPr>
          <w:p w14:paraId="0970DDE3" w14:textId="77777777" w:rsidR="0000619B" w:rsidRPr="00EF36C9" w:rsidRDefault="0000619B">
            <w:pPr>
              <w:keepNext/>
              <w:keepLines/>
              <w:spacing w:beforeLines="20" w:before="48" w:after="20"/>
              <w:rPr>
                <w:szCs w:val="22"/>
              </w:rPr>
            </w:pPr>
            <w:r w:rsidRPr="00EF36C9">
              <w:rPr>
                <w:szCs w:val="22"/>
              </w:rPr>
              <w:t xml:space="preserve">Laiko iki reiškinio pasireiškimo mediana (mėnesiais) </w:t>
            </w:r>
          </w:p>
        </w:tc>
        <w:tc>
          <w:tcPr>
            <w:tcW w:w="2628" w:type="dxa"/>
            <w:tcBorders>
              <w:top w:val="nil"/>
              <w:left w:val="nil"/>
              <w:bottom w:val="nil"/>
              <w:right w:val="nil"/>
            </w:tcBorders>
          </w:tcPr>
          <w:p w14:paraId="49FCFA59" w14:textId="77777777" w:rsidR="0000619B" w:rsidRPr="00EF36C9" w:rsidRDefault="0000619B">
            <w:pPr>
              <w:keepNext/>
              <w:keepLines/>
              <w:spacing w:beforeLines="20" w:before="48" w:after="20"/>
              <w:jc w:val="center"/>
              <w:rPr>
                <w:szCs w:val="22"/>
              </w:rPr>
            </w:pPr>
            <w:r w:rsidRPr="00EF36C9">
              <w:rPr>
                <w:szCs w:val="22"/>
              </w:rPr>
              <w:t>8,6</w:t>
            </w:r>
          </w:p>
        </w:tc>
        <w:tc>
          <w:tcPr>
            <w:tcW w:w="2565" w:type="dxa"/>
            <w:tcBorders>
              <w:top w:val="nil"/>
              <w:left w:val="nil"/>
              <w:bottom w:val="nil"/>
            </w:tcBorders>
          </w:tcPr>
          <w:p w14:paraId="091CFA9B" w14:textId="77777777" w:rsidR="0000619B" w:rsidRPr="00EF36C9" w:rsidRDefault="0000619B">
            <w:pPr>
              <w:keepNext/>
              <w:keepLines/>
              <w:spacing w:beforeLines="20" w:before="48" w:after="20"/>
              <w:jc w:val="center"/>
              <w:rPr>
                <w:szCs w:val="22"/>
              </w:rPr>
            </w:pPr>
            <w:r w:rsidRPr="00EF36C9">
              <w:rPr>
                <w:szCs w:val="22"/>
              </w:rPr>
              <w:t>8,0</w:t>
            </w:r>
          </w:p>
        </w:tc>
      </w:tr>
      <w:tr w:rsidR="0000619B" w:rsidRPr="00EF36C9" w14:paraId="305EE23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7" w:type="dxa"/>
            <w:tcBorders>
              <w:left w:val="single" w:sz="4" w:space="0" w:color="auto"/>
            </w:tcBorders>
          </w:tcPr>
          <w:p w14:paraId="6141F676" w14:textId="77777777" w:rsidR="0000619B" w:rsidRPr="00EF36C9" w:rsidRDefault="0000619B">
            <w:pPr>
              <w:keepNext/>
              <w:keepLines/>
              <w:spacing w:beforeLines="20" w:before="48" w:after="20"/>
              <w:rPr>
                <w:szCs w:val="22"/>
              </w:rPr>
            </w:pPr>
            <w:r w:rsidRPr="00EF36C9">
              <w:rPr>
                <w:szCs w:val="22"/>
              </w:rPr>
              <w:t>95 % PI</w:t>
            </w:r>
          </w:p>
        </w:tc>
        <w:tc>
          <w:tcPr>
            <w:tcW w:w="2628" w:type="dxa"/>
          </w:tcPr>
          <w:p w14:paraId="3A9901FB" w14:textId="77777777" w:rsidR="0000619B" w:rsidRPr="00EF36C9" w:rsidRDefault="0000619B">
            <w:pPr>
              <w:keepNext/>
              <w:keepLines/>
              <w:spacing w:beforeLines="20" w:before="48" w:after="20"/>
              <w:jc w:val="center"/>
              <w:rPr>
                <w:szCs w:val="22"/>
              </w:rPr>
            </w:pPr>
            <w:r w:rsidRPr="00EF36C9">
              <w:rPr>
                <w:szCs w:val="22"/>
              </w:rPr>
              <w:t>7,8, 9,6</w:t>
            </w:r>
          </w:p>
        </w:tc>
        <w:tc>
          <w:tcPr>
            <w:tcW w:w="2565" w:type="dxa"/>
            <w:tcBorders>
              <w:right w:val="single" w:sz="4" w:space="0" w:color="auto"/>
            </w:tcBorders>
          </w:tcPr>
          <w:p w14:paraId="1AEDD05B" w14:textId="77777777" w:rsidR="0000619B" w:rsidRPr="00EF36C9" w:rsidRDefault="0000619B">
            <w:pPr>
              <w:keepNext/>
              <w:keepLines/>
              <w:spacing w:beforeLines="20" w:before="48" w:after="20"/>
              <w:jc w:val="center"/>
              <w:rPr>
                <w:szCs w:val="22"/>
              </w:rPr>
            </w:pPr>
            <w:r w:rsidRPr="00EF36C9">
              <w:rPr>
                <w:szCs w:val="22"/>
              </w:rPr>
              <w:t>7,2, 8,6</w:t>
            </w:r>
          </w:p>
        </w:tc>
      </w:tr>
      <w:tr w:rsidR="0000619B" w:rsidRPr="00EF36C9" w14:paraId="1BC39885" w14:textId="77777777" w:rsidTr="009053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7" w:type="dxa"/>
            <w:tcBorders>
              <w:left w:val="single" w:sz="4" w:space="0" w:color="auto"/>
              <w:bottom w:val="single" w:sz="4" w:space="0" w:color="auto"/>
            </w:tcBorders>
          </w:tcPr>
          <w:p w14:paraId="43182EF1" w14:textId="77777777" w:rsidR="0000619B" w:rsidRPr="00EF36C9" w:rsidRDefault="0000619B">
            <w:pPr>
              <w:keepNext/>
              <w:keepLines/>
              <w:spacing w:beforeLines="20" w:before="48" w:after="20"/>
              <w:rPr>
                <w:szCs w:val="22"/>
              </w:rPr>
            </w:pPr>
            <w:r w:rsidRPr="00EF36C9">
              <w:rPr>
                <w:szCs w:val="22"/>
              </w:rPr>
              <w:t>Stratifikuotas</w:t>
            </w:r>
            <w:r w:rsidRPr="00EF36C9">
              <w:rPr>
                <w:szCs w:val="22"/>
                <w:vertAlign w:val="superscript"/>
              </w:rPr>
              <w:t>ǂ</w:t>
            </w:r>
            <w:r w:rsidRPr="00EF36C9">
              <w:rPr>
                <w:szCs w:val="22"/>
              </w:rPr>
              <w:t xml:space="preserve"> rizikos santykis (95 % PI)</w:t>
            </w:r>
          </w:p>
        </w:tc>
        <w:tc>
          <w:tcPr>
            <w:tcW w:w="5193" w:type="dxa"/>
            <w:gridSpan w:val="2"/>
            <w:tcBorders>
              <w:bottom w:val="single" w:sz="4" w:space="0" w:color="auto"/>
              <w:right w:val="single" w:sz="4" w:space="0" w:color="auto"/>
            </w:tcBorders>
          </w:tcPr>
          <w:p w14:paraId="11CDB5C9" w14:textId="77777777" w:rsidR="0000619B" w:rsidRPr="00EF36C9" w:rsidRDefault="0000619B">
            <w:pPr>
              <w:keepNext/>
              <w:keepLines/>
              <w:spacing w:beforeLines="20" w:before="48" w:after="20"/>
              <w:jc w:val="center"/>
              <w:rPr>
                <w:szCs w:val="22"/>
              </w:rPr>
            </w:pPr>
            <w:r w:rsidRPr="00EF36C9">
              <w:rPr>
                <w:szCs w:val="22"/>
              </w:rPr>
              <w:t>0,85 (0,73, 0,99)</w:t>
            </w:r>
          </w:p>
        </w:tc>
      </w:tr>
      <w:tr w:rsidR="0000619B" w:rsidRPr="00EF36C9" w14:paraId="4ED0301B" w14:textId="77777777" w:rsidTr="009053AD">
        <w:tc>
          <w:tcPr>
            <w:tcW w:w="3627" w:type="dxa"/>
            <w:tcBorders>
              <w:top w:val="nil"/>
              <w:bottom w:val="single" w:sz="4" w:space="0" w:color="auto"/>
              <w:right w:val="nil"/>
            </w:tcBorders>
            <w:vAlign w:val="center"/>
          </w:tcPr>
          <w:p w14:paraId="39BED825" w14:textId="77777777" w:rsidR="0000619B" w:rsidRPr="00EF36C9" w:rsidRDefault="0000619B" w:rsidP="00C52B70">
            <w:pPr>
              <w:keepNext/>
              <w:keepLines/>
              <w:spacing w:beforeLines="20" w:before="48" w:after="20"/>
              <w:ind w:left="91" w:hanging="91"/>
              <w:rPr>
                <w:szCs w:val="22"/>
              </w:rPr>
            </w:pPr>
            <w:r w:rsidRPr="00EF36C9">
              <w:rPr>
                <w:szCs w:val="22"/>
              </w:rPr>
              <w:t>12 mėnesių trukmės BI (%)**</w:t>
            </w:r>
          </w:p>
        </w:tc>
        <w:tc>
          <w:tcPr>
            <w:tcW w:w="2628" w:type="dxa"/>
            <w:tcBorders>
              <w:top w:val="nil"/>
              <w:left w:val="nil"/>
              <w:bottom w:val="single" w:sz="4" w:space="0" w:color="auto"/>
              <w:right w:val="nil"/>
            </w:tcBorders>
            <w:vAlign w:val="center"/>
          </w:tcPr>
          <w:p w14:paraId="6976D543" w14:textId="77777777" w:rsidR="0000619B" w:rsidRPr="00EF36C9" w:rsidRDefault="0000619B">
            <w:pPr>
              <w:keepNext/>
              <w:keepLines/>
              <w:jc w:val="center"/>
              <w:rPr>
                <w:szCs w:val="22"/>
              </w:rPr>
            </w:pPr>
            <w:r w:rsidRPr="00EF36C9">
              <w:rPr>
                <w:szCs w:val="22"/>
              </w:rPr>
              <w:t>39,2 %</w:t>
            </w:r>
          </w:p>
        </w:tc>
        <w:tc>
          <w:tcPr>
            <w:tcW w:w="2565" w:type="dxa"/>
            <w:tcBorders>
              <w:top w:val="nil"/>
              <w:left w:val="nil"/>
              <w:bottom w:val="single" w:sz="4" w:space="0" w:color="auto"/>
            </w:tcBorders>
            <w:vAlign w:val="center"/>
          </w:tcPr>
          <w:p w14:paraId="0EE052AB" w14:textId="77777777" w:rsidR="0000619B" w:rsidRPr="00EF36C9" w:rsidRDefault="0000619B">
            <w:pPr>
              <w:keepNext/>
              <w:keepLines/>
              <w:jc w:val="center"/>
              <w:rPr>
                <w:szCs w:val="22"/>
              </w:rPr>
            </w:pPr>
            <w:r w:rsidRPr="00EF36C9">
              <w:rPr>
                <w:szCs w:val="22"/>
              </w:rPr>
              <w:t>32,4 %</w:t>
            </w:r>
          </w:p>
        </w:tc>
      </w:tr>
      <w:tr w:rsidR="0000619B" w:rsidRPr="00EF36C9" w14:paraId="552CE9FF" w14:textId="77777777" w:rsidTr="009053AD">
        <w:tc>
          <w:tcPr>
            <w:tcW w:w="8820" w:type="dxa"/>
            <w:gridSpan w:val="3"/>
            <w:tcBorders>
              <w:top w:val="single" w:sz="4" w:space="0" w:color="auto"/>
            </w:tcBorders>
          </w:tcPr>
          <w:p w14:paraId="23D24850" w14:textId="77777777" w:rsidR="0000619B" w:rsidRPr="00EF36C9" w:rsidRDefault="0000619B">
            <w:pPr>
              <w:keepNext/>
              <w:keepLines/>
              <w:spacing w:beforeLines="20" w:before="48" w:after="20"/>
              <w:jc w:val="both"/>
              <w:rPr>
                <w:b/>
                <w:i/>
                <w:szCs w:val="22"/>
              </w:rPr>
            </w:pPr>
            <w:r w:rsidRPr="00EF36C9">
              <w:rPr>
                <w:b/>
                <w:i/>
                <w:szCs w:val="22"/>
              </w:rPr>
              <w:t>Antrinės ir žvalgomosios vertinamosios baigtys</w:t>
            </w:r>
          </w:p>
        </w:tc>
      </w:tr>
      <w:tr w:rsidR="0000619B" w:rsidRPr="00EF36C9" w14:paraId="70F4D3BF" w14:textId="77777777">
        <w:tc>
          <w:tcPr>
            <w:tcW w:w="8820" w:type="dxa"/>
            <w:gridSpan w:val="3"/>
          </w:tcPr>
          <w:p w14:paraId="3719B9AC" w14:textId="77777777" w:rsidR="0000619B" w:rsidRPr="00EF36C9" w:rsidRDefault="0000619B">
            <w:pPr>
              <w:keepNext/>
              <w:keepLines/>
              <w:spacing w:beforeLines="20" w:before="48" w:after="20"/>
              <w:jc w:val="both"/>
              <w:rPr>
                <w:szCs w:val="22"/>
              </w:rPr>
            </w:pPr>
            <w:r w:rsidRPr="00EF36C9">
              <w:rPr>
                <w:b/>
                <w:i/>
                <w:szCs w:val="22"/>
              </w:rPr>
              <w:t>Tyrėjo įvertintas IBLP rodiklis (RECIST v1.1)</w:t>
            </w:r>
          </w:p>
        </w:tc>
      </w:tr>
      <w:tr w:rsidR="0000619B" w:rsidRPr="00EF36C9" w14:paraId="59027B79" w14:textId="77777777">
        <w:tc>
          <w:tcPr>
            <w:tcW w:w="3627" w:type="dxa"/>
            <w:tcBorders>
              <w:top w:val="nil"/>
              <w:bottom w:val="nil"/>
              <w:right w:val="nil"/>
            </w:tcBorders>
          </w:tcPr>
          <w:p w14:paraId="7B6C4589" w14:textId="77777777" w:rsidR="0000619B" w:rsidRPr="00EF36C9" w:rsidRDefault="0000619B">
            <w:pPr>
              <w:keepNext/>
              <w:keepLines/>
              <w:spacing w:beforeLines="20" w:before="48" w:after="20"/>
              <w:rPr>
                <w:szCs w:val="22"/>
              </w:rPr>
            </w:pPr>
            <w:r w:rsidRPr="00EF36C9">
              <w:rPr>
                <w:szCs w:val="22"/>
              </w:rPr>
              <w:t>Reiškinių skaičius (%)</w:t>
            </w:r>
          </w:p>
        </w:tc>
        <w:tc>
          <w:tcPr>
            <w:tcW w:w="2628" w:type="dxa"/>
            <w:tcBorders>
              <w:top w:val="nil"/>
              <w:left w:val="nil"/>
              <w:bottom w:val="nil"/>
              <w:right w:val="nil"/>
            </w:tcBorders>
            <w:vAlign w:val="center"/>
          </w:tcPr>
          <w:p w14:paraId="03B4A26B" w14:textId="77777777" w:rsidR="0000619B" w:rsidRPr="00EF36C9" w:rsidRDefault="0000619B">
            <w:pPr>
              <w:keepNext/>
              <w:keepLines/>
              <w:spacing w:beforeLines="20" w:before="48" w:after="20"/>
              <w:jc w:val="center"/>
              <w:rPr>
                <w:szCs w:val="22"/>
              </w:rPr>
            </w:pPr>
            <w:r w:rsidRPr="00EF36C9">
              <w:rPr>
                <w:szCs w:val="22"/>
              </w:rPr>
              <w:t>407 (87,2 %)</w:t>
            </w:r>
          </w:p>
        </w:tc>
        <w:tc>
          <w:tcPr>
            <w:tcW w:w="2565" w:type="dxa"/>
            <w:tcBorders>
              <w:top w:val="nil"/>
              <w:left w:val="nil"/>
              <w:bottom w:val="nil"/>
            </w:tcBorders>
            <w:vAlign w:val="center"/>
          </w:tcPr>
          <w:p w14:paraId="43C789E9" w14:textId="77777777" w:rsidR="0000619B" w:rsidRPr="00EF36C9" w:rsidRDefault="0000619B">
            <w:pPr>
              <w:keepNext/>
              <w:keepLines/>
              <w:spacing w:beforeLines="20" w:before="48" w:after="20"/>
              <w:jc w:val="center"/>
              <w:rPr>
                <w:szCs w:val="22"/>
              </w:rPr>
            </w:pPr>
            <w:r w:rsidRPr="00EF36C9">
              <w:rPr>
                <w:szCs w:val="22"/>
              </w:rPr>
              <w:t>410 (88,4 %)</w:t>
            </w:r>
          </w:p>
        </w:tc>
      </w:tr>
      <w:tr w:rsidR="0000619B" w:rsidRPr="00EF36C9" w14:paraId="06BA1EEF" w14:textId="77777777">
        <w:tc>
          <w:tcPr>
            <w:tcW w:w="3627" w:type="dxa"/>
            <w:tcBorders>
              <w:top w:val="nil"/>
              <w:bottom w:val="nil"/>
              <w:right w:val="nil"/>
            </w:tcBorders>
          </w:tcPr>
          <w:p w14:paraId="4F47A3E7" w14:textId="77777777" w:rsidR="0000619B" w:rsidRPr="00EF36C9" w:rsidRDefault="0000619B">
            <w:pPr>
              <w:keepNext/>
              <w:keepLines/>
              <w:spacing w:beforeLines="20" w:before="48" w:after="20"/>
              <w:rPr>
                <w:szCs w:val="22"/>
              </w:rPr>
            </w:pPr>
            <w:r w:rsidRPr="00EF36C9">
              <w:rPr>
                <w:szCs w:val="22"/>
              </w:rPr>
              <w:t>IBLP trukmės mediana (mėnesiais)</w:t>
            </w:r>
          </w:p>
        </w:tc>
        <w:tc>
          <w:tcPr>
            <w:tcW w:w="2628" w:type="dxa"/>
            <w:tcBorders>
              <w:top w:val="nil"/>
              <w:left w:val="nil"/>
              <w:bottom w:val="nil"/>
              <w:right w:val="nil"/>
            </w:tcBorders>
            <w:vAlign w:val="center"/>
          </w:tcPr>
          <w:p w14:paraId="0A67B1AF" w14:textId="77777777" w:rsidR="0000619B" w:rsidRPr="00EF36C9" w:rsidRDefault="0000619B">
            <w:pPr>
              <w:keepNext/>
              <w:keepLines/>
              <w:spacing w:beforeLines="20" w:before="48" w:after="20"/>
              <w:jc w:val="center"/>
              <w:rPr>
                <w:szCs w:val="22"/>
              </w:rPr>
            </w:pPr>
            <w:r w:rsidRPr="00EF36C9">
              <w:rPr>
                <w:szCs w:val="22"/>
              </w:rPr>
              <w:t>2,1</w:t>
            </w:r>
          </w:p>
        </w:tc>
        <w:tc>
          <w:tcPr>
            <w:tcW w:w="2565" w:type="dxa"/>
            <w:tcBorders>
              <w:top w:val="nil"/>
              <w:left w:val="nil"/>
              <w:bottom w:val="nil"/>
            </w:tcBorders>
            <w:vAlign w:val="center"/>
          </w:tcPr>
          <w:p w14:paraId="4718351B" w14:textId="77777777" w:rsidR="0000619B" w:rsidRPr="00EF36C9" w:rsidRDefault="0000619B">
            <w:pPr>
              <w:keepNext/>
              <w:keepLines/>
              <w:spacing w:beforeLines="20" w:before="48" w:after="20"/>
              <w:jc w:val="center"/>
              <w:rPr>
                <w:szCs w:val="22"/>
              </w:rPr>
            </w:pPr>
            <w:r w:rsidRPr="00EF36C9">
              <w:rPr>
                <w:szCs w:val="22"/>
              </w:rPr>
              <w:t>4,0</w:t>
            </w:r>
          </w:p>
        </w:tc>
      </w:tr>
      <w:tr w:rsidR="0000619B" w:rsidRPr="00EF36C9" w14:paraId="10E3FF38" w14:textId="77777777">
        <w:tc>
          <w:tcPr>
            <w:tcW w:w="3627" w:type="dxa"/>
            <w:tcBorders>
              <w:top w:val="nil"/>
              <w:bottom w:val="nil"/>
              <w:right w:val="nil"/>
            </w:tcBorders>
          </w:tcPr>
          <w:p w14:paraId="2D416D4C" w14:textId="77777777" w:rsidR="0000619B" w:rsidRPr="00EF36C9" w:rsidRDefault="0000619B">
            <w:pPr>
              <w:keepNext/>
              <w:keepLines/>
              <w:spacing w:beforeLines="20" w:before="48" w:after="20"/>
              <w:rPr>
                <w:szCs w:val="22"/>
              </w:rPr>
            </w:pPr>
            <w:r w:rsidRPr="00EF36C9">
              <w:rPr>
                <w:szCs w:val="22"/>
              </w:rPr>
              <w:t>95 % PI</w:t>
            </w:r>
          </w:p>
        </w:tc>
        <w:tc>
          <w:tcPr>
            <w:tcW w:w="2628" w:type="dxa"/>
            <w:tcBorders>
              <w:top w:val="nil"/>
              <w:left w:val="nil"/>
              <w:bottom w:val="nil"/>
              <w:right w:val="nil"/>
            </w:tcBorders>
            <w:vAlign w:val="center"/>
          </w:tcPr>
          <w:p w14:paraId="420AD879" w14:textId="77777777" w:rsidR="0000619B" w:rsidRPr="00EF36C9" w:rsidRDefault="0000619B">
            <w:pPr>
              <w:keepNext/>
              <w:keepLines/>
              <w:spacing w:beforeLines="20" w:before="48" w:after="20"/>
              <w:jc w:val="center"/>
              <w:rPr>
                <w:szCs w:val="22"/>
              </w:rPr>
            </w:pPr>
            <w:r w:rsidRPr="00EF36C9">
              <w:rPr>
                <w:szCs w:val="22"/>
              </w:rPr>
              <w:t>2,1, 2,2</w:t>
            </w:r>
          </w:p>
        </w:tc>
        <w:tc>
          <w:tcPr>
            <w:tcW w:w="2565" w:type="dxa"/>
            <w:tcBorders>
              <w:top w:val="nil"/>
              <w:left w:val="nil"/>
              <w:bottom w:val="nil"/>
            </w:tcBorders>
            <w:vAlign w:val="center"/>
          </w:tcPr>
          <w:p w14:paraId="351F67F5" w14:textId="77777777" w:rsidR="0000619B" w:rsidRPr="00EF36C9" w:rsidRDefault="0000619B">
            <w:pPr>
              <w:keepNext/>
              <w:keepLines/>
              <w:spacing w:beforeLines="20" w:before="48" w:after="20"/>
              <w:jc w:val="center"/>
              <w:rPr>
                <w:szCs w:val="22"/>
              </w:rPr>
            </w:pPr>
            <w:r w:rsidRPr="00EF36C9">
              <w:rPr>
                <w:szCs w:val="22"/>
              </w:rPr>
              <w:t>3,4, 4,2</w:t>
            </w:r>
          </w:p>
        </w:tc>
      </w:tr>
      <w:tr w:rsidR="0000619B" w:rsidRPr="00EF36C9" w14:paraId="0ED3FFF2" w14:textId="77777777">
        <w:tc>
          <w:tcPr>
            <w:tcW w:w="3627" w:type="dxa"/>
            <w:tcBorders>
              <w:top w:val="nil"/>
              <w:right w:val="nil"/>
            </w:tcBorders>
          </w:tcPr>
          <w:p w14:paraId="15C2B953" w14:textId="77777777" w:rsidR="0000619B" w:rsidRPr="00EF36C9" w:rsidRDefault="0000619B">
            <w:pPr>
              <w:keepNext/>
              <w:keepLines/>
              <w:spacing w:beforeLines="20" w:before="48" w:after="20"/>
              <w:rPr>
                <w:szCs w:val="22"/>
              </w:rPr>
            </w:pPr>
            <w:r w:rsidRPr="00EF36C9">
              <w:rPr>
                <w:szCs w:val="22"/>
              </w:rPr>
              <w:t>Stratifikuotas rizikos santykis (95 % PI)</w:t>
            </w:r>
          </w:p>
        </w:tc>
        <w:tc>
          <w:tcPr>
            <w:tcW w:w="5193" w:type="dxa"/>
            <w:gridSpan w:val="2"/>
            <w:tcBorders>
              <w:top w:val="nil"/>
              <w:left w:val="nil"/>
            </w:tcBorders>
            <w:vAlign w:val="center"/>
          </w:tcPr>
          <w:p w14:paraId="6A4C5E8C" w14:textId="77777777" w:rsidR="0000619B" w:rsidRPr="00EF36C9" w:rsidRDefault="0000619B">
            <w:pPr>
              <w:keepNext/>
              <w:keepLines/>
              <w:spacing w:beforeLines="20" w:before="48" w:after="20"/>
              <w:jc w:val="center"/>
              <w:rPr>
                <w:szCs w:val="22"/>
              </w:rPr>
            </w:pPr>
            <w:r w:rsidRPr="00EF36C9">
              <w:rPr>
                <w:szCs w:val="22"/>
              </w:rPr>
              <w:t>1,10 (0,95, 1,26)</w:t>
            </w:r>
          </w:p>
        </w:tc>
      </w:tr>
      <w:tr w:rsidR="0000619B" w:rsidRPr="00EF36C9" w14:paraId="2C287EC4" w14:textId="77777777">
        <w:tc>
          <w:tcPr>
            <w:tcW w:w="8820" w:type="dxa"/>
            <w:gridSpan w:val="3"/>
          </w:tcPr>
          <w:p w14:paraId="760EADA5" w14:textId="77777777" w:rsidR="0000619B" w:rsidRPr="00EF36C9" w:rsidRDefault="0000619B">
            <w:pPr>
              <w:keepNext/>
              <w:keepLines/>
              <w:spacing w:beforeLines="20" w:before="48" w:after="20"/>
              <w:jc w:val="both"/>
              <w:rPr>
                <w:szCs w:val="22"/>
              </w:rPr>
            </w:pPr>
            <w:r w:rsidRPr="00EF36C9">
              <w:rPr>
                <w:b/>
                <w:i/>
                <w:szCs w:val="22"/>
              </w:rPr>
              <w:t>Tyrėjo įvertintas OAD rodiklis (RECIST v1.1)</w:t>
            </w:r>
            <w:r w:rsidRPr="00EF36C9">
              <w:rPr>
                <w:szCs w:val="22"/>
              </w:rPr>
              <w:t xml:space="preserve">              n = 462                                          n = 461</w:t>
            </w:r>
          </w:p>
        </w:tc>
      </w:tr>
      <w:tr w:rsidR="0000619B" w:rsidRPr="00EF36C9" w14:paraId="682FCEBD" w14:textId="77777777">
        <w:tc>
          <w:tcPr>
            <w:tcW w:w="3627" w:type="dxa"/>
            <w:tcBorders>
              <w:top w:val="nil"/>
              <w:bottom w:val="nil"/>
              <w:right w:val="nil"/>
            </w:tcBorders>
          </w:tcPr>
          <w:p w14:paraId="2893E75E" w14:textId="77777777" w:rsidR="0000619B" w:rsidRPr="00EF36C9" w:rsidRDefault="0000619B">
            <w:pPr>
              <w:keepNext/>
              <w:keepLines/>
              <w:spacing w:beforeLines="20" w:before="48" w:after="20"/>
              <w:rPr>
                <w:szCs w:val="22"/>
              </w:rPr>
            </w:pPr>
            <w:r w:rsidRPr="00EF36C9">
              <w:rPr>
                <w:szCs w:val="22"/>
              </w:rPr>
              <w:t>Pacientų, kuriems patvirtintas atsakas, skaičius (%)</w:t>
            </w:r>
          </w:p>
        </w:tc>
        <w:tc>
          <w:tcPr>
            <w:tcW w:w="2628" w:type="dxa"/>
            <w:tcBorders>
              <w:top w:val="nil"/>
              <w:left w:val="nil"/>
              <w:bottom w:val="nil"/>
              <w:right w:val="nil"/>
            </w:tcBorders>
            <w:vAlign w:val="center"/>
          </w:tcPr>
          <w:p w14:paraId="4D1FC389" w14:textId="77777777" w:rsidR="0000619B" w:rsidRPr="00EF36C9" w:rsidRDefault="0000619B">
            <w:pPr>
              <w:keepNext/>
              <w:keepLines/>
              <w:spacing w:beforeLines="20" w:before="48" w:after="20"/>
              <w:jc w:val="center"/>
              <w:rPr>
                <w:szCs w:val="22"/>
              </w:rPr>
            </w:pPr>
            <w:r w:rsidRPr="00EF36C9">
              <w:rPr>
                <w:szCs w:val="22"/>
              </w:rPr>
              <w:t>62 (13,4 %)</w:t>
            </w:r>
          </w:p>
        </w:tc>
        <w:tc>
          <w:tcPr>
            <w:tcW w:w="2565" w:type="dxa"/>
            <w:tcBorders>
              <w:top w:val="nil"/>
              <w:left w:val="nil"/>
              <w:bottom w:val="nil"/>
            </w:tcBorders>
            <w:vAlign w:val="center"/>
          </w:tcPr>
          <w:p w14:paraId="569D360F" w14:textId="77777777" w:rsidR="0000619B" w:rsidRPr="00EF36C9" w:rsidRDefault="0000619B">
            <w:pPr>
              <w:keepNext/>
              <w:keepLines/>
              <w:spacing w:beforeLines="20" w:before="48" w:after="20"/>
              <w:jc w:val="center"/>
              <w:rPr>
                <w:szCs w:val="22"/>
              </w:rPr>
            </w:pPr>
            <w:r w:rsidRPr="00EF36C9">
              <w:rPr>
                <w:szCs w:val="22"/>
              </w:rPr>
              <w:t>62 (13,4 %)</w:t>
            </w:r>
          </w:p>
        </w:tc>
      </w:tr>
      <w:tr w:rsidR="0000619B" w:rsidRPr="00EF36C9" w14:paraId="7AEF0A9B" w14:textId="77777777">
        <w:tc>
          <w:tcPr>
            <w:tcW w:w="3627" w:type="dxa"/>
            <w:tcBorders>
              <w:top w:val="nil"/>
              <w:bottom w:val="nil"/>
              <w:right w:val="nil"/>
            </w:tcBorders>
          </w:tcPr>
          <w:p w14:paraId="0D1B1B14" w14:textId="77777777" w:rsidR="0000619B" w:rsidRPr="00EF36C9" w:rsidRDefault="0000619B">
            <w:pPr>
              <w:keepNext/>
              <w:keepLines/>
              <w:spacing w:beforeLines="20" w:before="48" w:after="20"/>
              <w:rPr>
                <w:szCs w:val="22"/>
              </w:rPr>
            </w:pPr>
            <w:r w:rsidRPr="00EF36C9">
              <w:rPr>
                <w:szCs w:val="22"/>
              </w:rPr>
              <w:t>95 % PI</w:t>
            </w:r>
          </w:p>
        </w:tc>
        <w:tc>
          <w:tcPr>
            <w:tcW w:w="2628" w:type="dxa"/>
            <w:tcBorders>
              <w:top w:val="nil"/>
              <w:left w:val="nil"/>
              <w:bottom w:val="nil"/>
              <w:right w:val="nil"/>
            </w:tcBorders>
            <w:vAlign w:val="center"/>
          </w:tcPr>
          <w:p w14:paraId="63EA8FC0" w14:textId="77777777" w:rsidR="0000619B" w:rsidRPr="00EF36C9" w:rsidRDefault="0000619B">
            <w:pPr>
              <w:keepNext/>
              <w:keepLines/>
              <w:spacing w:beforeLines="20" w:before="48" w:after="20"/>
              <w:jc w:val="center"/>
              <w:rPr>
                <w:szCs w:val="22"/>
              </w:rPr>
            </w:pPr>
            <w:r w:rsidRPr="00EF36C9">
              <w:rPr>
                <w:szCs w:val="22"/>
              </w:rPr>
              <w:t>10,45, 16,87</w:t>
            </w:r>
          </w:p>
        </w:tc>
        <w:tc>
          <w:tcPr>
            <w:tcW w:w="2565" w:type="dxa"/>
            <w:tcBorders>
              <w:top w:val="nil"/>
              <w:left w:val="nil"/>
              <w:bottom w:val="nil"/>
            </w:tcBorders>
            <w:vAlign w:val="center"/>
          </w:tcPr>
          <w:p w14:paraId="3899AF83" w14:textId="77777777" w:rsidR="0000619B" w:rsidRPr="00EF36C9" w:rsidRDefault="0000619B">
            <w:pPr>
              <w:keepNext/>
              <w:keepLines/>
              <w:spacing w:beforeLines="20" w:before="48" w:after="20"/>
              <w:jc w:val="center"/>
              <w:rPr>
                <w:szCs w:val="22"/>
              </w:rPr>
            </w:pPr>
            <w:r w:rsidRPr="00EF36C9">
              <w:rPr>
                <w:szCs w:val="22"/>
              </w:rPr>
              <w:t>10,47, 16,91</w:t>
            </w:r>
          </w:p>
        </w:tc>
      </w:tr>
      <w:tr w:rsidR="0000619B" w:rsidRPr="00EF36C9" w14:paraId="1D48DA94" w14:textId="77777777">
        <w:tc>
          <w:tcPr>
            <w:tcW w:w="3627" w:type="dxa"/>
            <w:tcBorders>
              <w:top w:val="nil"/>
              <w:bottom w:val="nil"/>
              <w:right w:val="nil"/>
            </w:tcBorders>
          </w:tcPr>
          <w:p w14:paraId="3F76CA3B" w14:textId="77777777" w:rsidR="0000619B" w:rsidRPr="00EF36C9" w:rsidRDefault="0000619B">
            <w:pPr>
              <w:keepNext/>
              <w:keepLines/>
              <w:spacing w:beforeLines="20" w:before="48" w:after="20"/>
              <w:jc w:val="both"/>
              <w:rPr>
                <w:b/>
                <w:i/>
                <w:szCs w:val="22"/>
              </w:rPr>
            </w:pPr>
            <w:r w:rsidRPr="00EF36C9">
              <w:rPr>
                <w:szCs w:val="22"/>
                <w:lang w:eastAsia="en-US"/>
              </w:rPr>
              <w:t>Visiško atsako atvejų skaičius (%)</w:t>
            </w:r>
          </w:p>
        </w:tc>
        <w:tc>
          <w:tcPr>
            <w:tcW w:w="2628" w:type="dxa"/>
            <w:tcBorders>
              <w:top w:val="nil"/>
              <w:left w:val="nil"/>
              <w:bottom w:val="nil"/>
              <w:right w:val="nil"/>
            </w:tcBorders>
          </w:tcPr>
          <w:p w14:paraId="4B38FEE4" w14:textId="77777777" w:rsidR="0000619B" w:rsidRPr="00EF36C9" w:rsidRDefault="0000619B">
            <w:pPr>
              <w:keepNext/>
              <w:keepLines/>
              <w:spacing w:beforeLines="20" w:before="48" w:after="20"/>
              <w:jc w:val="center"/>
              <w:rPr>
                <w:szCs w:val="22"/>
              </w:rPr>
            </w:pPr>
            <w:r w:rsidRPr="00EF36C9">
              <w:rPr>
                <w:szCs w:val="22"/>
              </w:rPr>
              <w:t>16 (3,5 %)</w:t>
            </w:r>
          </w:p>
        </w:tc>
        <w:tc>
          <w:tcPr>
            <w:tcW w:w="2565" w:type="dxa"/>
            <w:tcBorders>
              <w:top w:val="nil"/>
              <w:left w:val="nil"/>
              <w:bottom w:val="nil"/>
            </w:tcBorders>
          </w:tcPr>
          <w:p w14:paraId="64975947" w14:textId="77777777" w:rsidR="0000619B" w:rsidRPr="00EF36C9" w:rsidRDefault="0000619B">
            <w:pPr>
              <w:keepNext/>
              <w:keepLines/>
              <w:spacing w:beforeLines="20" w:before="48" w:after="20"/>
              <w:jc w:val="center"/>
              <w:rPr>
                <w:szCs w:val="22"/>
              </w:rPr>
            </w:pPr>
            <w:r w:rsidRPr="00EF36C9">
              <w:rPr>
                <w:szCs w:val="22"/>
              </w:rPr>
              <w:t>16 (3,5 %)</w:t>
            </w:r>
          </w:p>
        </w:tc>
      </w:tr>
      <w:tr w:rsidR="0000619B" w:rsidRPr="00EF36C9" w14:paraId="6960A011" w14:textId="77777777">
        <w:tc>
          <w:tcPr>
            <w:tcW w:w="3627" w:type="dxa"/>
            <w:tcBorders>
              <w:top w:val="nil"/>
              <w:bottom w:val="nil"/>
              <w:right w:val="nil"/>
            </w:tcBorders>
          </w:tcPr>
          <w:p w14:paraId="0EF614D1" w14:textId="77777777" w:rsidR="0000619B" w:rsidRPr="00EF36C9" w:rsidRDefault="0000619B">
            <w:pPr>
              <w:keepNext/>
              <w:keepLines/>
              <w:spacing w:beforeLines="20" w:before="48" w:after="20"/>
              <w:jc w:val="both"/>
              <w:rPr>
                <w:b/>
                <w:i/>
                <w:szCs w:val="22"/>
              </w:rPr>
            </w:pPr>
            <w:r w:rsidRPr="00EF36C9">
              <w:rPr>
                <w:szCs w:val="22"/>
                <w:lang w:eastAsia="en-US"/>
              </w:rPr>
              <w:t>Dalinio atsako atvejų skaičius (%)</w:t>
            </w:r>
          </w:p>
        </w:tc>
        <w:tc>
          <w:tcPr>
            <w:tcW w:w="2628" w:type="dxa"/>
            <w:tcBorders>
              <w:top w:val="nil"/>
              <w:left w:val="nil"/>
              <w:bottom w:val="nil"/>
              <w:right w:val="nil"/>
            </w:tcBorders>
          </w:tcPr>
          <w:p w14:paraId="1189607C" w14:textId="77777777" w:rsidR="0000619B" w:rsidRPr="00EF36C9" w:rsidRDefault="0000619B">
            <w:pPr>
              <w:keepNext/>
              <w:keepLines/>
              <w:spacing w:beforeLines="20" w:before="48" w:after="20"/>
              <w:jc w:val="center"/>
              <w:rPr>
                <w:szCs w:val="22"/>
              </w:rPr>
            </w:pPr>
            <w:r w:rsidRPr="00EF36C9">
              <w:rPr>
                <w:szCs w:val="22"/>
              </w:rPr>
              <w:t>46 (10,0 %)</w:t>
            </w:r>
          </w:p>
        </w:tc>
        <w:tc>
          <w:tcPr>
            <w:tcW w:w="2565" w:type="dxa"/>
            <w:tcBorders>
              <w:top w:val="nil"/>
              <w:left w:val="nil"/>
              <w:bottom w:val="nil"/>
            </w:tcBorders>
          </w:tcPr>
          <w:p w14:paraId="5E471E42" w14:textId="77777777" w:rsidR="0000619B" w:rsidRPr="00EF36C9" w:rsidRDefault="0000619B">
            <w:pPr>
              <w:keepNext/>
              <w:keepLines/>
              <w:spacing w:beforeLines="20" w:before="48" w:after="20"/>
              <w:jc w:val="center"/>
              <w:rPr>
                <w:szCs w:val="22"/>
              </w:rPr>
            </w:pPr>
            <w:r w:rsidRPr="00EF36C9">
              <w:rPr>
                <w:szCs w:val="22"/>
              </w:rPr>
              <w:t>46 (10,0 %)</w:t>
            </w:r>
          </w:p>
        </w:tc>
      </w:tr>
      <w:tr w:rsidR="0000619B" w:rsidRPr="00EF36C9" w14:paraId="395912E1" w14:textId="77777777">
        <w:tc>
          <w:tcPr>
            <w:tcW w:w="3627" w:type="dxa"/>
            <w:tcBorders>
              <w:top w:val="nil"/>
              <w:right w:val="nil"/>
            </w:tcBorders>
          </w:tcPr>
          <w:p w14:paraId="3AE9A111" w14:textId="77777777" w:rsidR="0000619B" w:rsidRPr="00EF36C9" w:rsidRDefault="0000619B">
            <w:pPr>
              <w:keepNext/>
              <w:keepLines/>
              <w:spacing w:beforeLines="20" w:before="48" w:after="20"/>
              <w:jc w:val="both"/>
              <w:rPr>
                <w:szCs w:val="22"/>
                <w:lang w:eastAsia="en-US"/>
              </w:rPr>
            </w:pPr>
            <w:r w:rsidRPr="00EF36C9">
              <w:rPr>
                <w:szCs w:val="22"/>
                <w:lang w:eastAsia="en-US"/>
              </w:rPr>
              <w:t>Stabilios ligos atvejų skaičius (%)</w:t>
            </w:r>
          </w:p>
        </w:tc>
        <w:tc>
          <w:tcPr>
            <w:tcW w:w="2628" w:type="dxa"/>
            <w:tcBorders>
              <w:top w:val="nil"/>
              <w:left w:val="nil"/>
              <w:right w:val="nil"/>
            </w:tcBorders>
          </w:tcPr>
          <w:p w14:paraId="2FD4CA71" w14:textId="77777777" w:rsidR="0000619B" w:rsidRPr="00EF36C9" w:rsidRDefault="0000619B">
            <w:pPr>
              <w:keepNext/>
              <w:keepLines/>
              <w:spacing w:beforeLines="20" w:before="48" w:after="20"/>
              <w:jc w:val="center"/>
              <w:rPr>
                <w:szCs w:val="22"/>
              </w:rPr>
            </w:pPr>
            <w:r w:rsidRPr="00EF36C9">
              <w:rPr>
                <w:szCs w:val="22"/>
              </w:rPr>
              <w:t>92 (19,9 %)</w:t>
            </w:r>
          </w:p>
        </w:tc>
        <w:tc>
          <w:tcPr>
            <w:tcW w:w="2565" w:type="dxa"/>
            <w:tcBorders>
              <w:top w:val="nil"/>
              <w:left w:val="nil"/>
            </w:tcBorders>
          </w:tcPr>
          <w:p w14:paraId="11670C8C" w14:textId="77777777" w:rsidR="0000619B" w:rsidRPr="00EF36C9" w:rsidRDefault="0000619B">
            <w:pPr>
              <w:keepNext/>
              <w:keepLines/>
              <w:spacing w:beforeLines="20" w:before="48" w:after="20"/>
              <w:jc w:val="center"/>
              <w:rPr>
                <w:szCs w:val="22"/>
              </w:rPr>
            </w:pPr>
            <w:r w:rsidRPr="00EF36C9">
              <w:rPr>
                <w:szCs w:val="22"/>
              </w:rPr>
              <w:t>162 (35,1 %)</w:t>
            </w:r>
          </w:p>
        </w:tc>
      </w:tr>
      <w:tr w:rsidR="0000619B" w:rsidRPr="00EF36C9" w14:paraId="09DB5666" w14:textId="77777777">
        <w:tc>
          <w:tcPr>
            <w:tcW w:w="6255" w:type="dxa"/>
            <w:gridSpan w:val="2"/>
            <w:tcBorders>
              <w:right w:val="nil"/>
            </w:tcBorders>
          </w:tcPr>
          <w:p w14:paraId="2936082C" w14:textId="77777777" w:rsidR="0000619B" w:rsidRPr="00EF36C9" w:rsidRDefault="0000619B">
            <w:pPr>
              <w:keepNext/>
              <w:keepLines/>
              <w:spacing w:beforeLines="20" w:before="48" w:after="20"/>
              <w:jc w:val="both"/>
              <w:rPr>
                <w:szCs w:val="22"/>
              </w:rPr>
            </w:pPr>
            <w:r w:rsidRPr="00EF36C9">
              <w:rPr>
                <w:b/>
                <w:i/>
                <w:szCs w:val="22"/>
              </w:rPr>
              <w:t>Tyrėjo įvertintas AT rodiklis (RECIST v1.1)</w:t>
            </w:r>
            <w:r w:rsidRPr="00EF36C9">
              <w:rPr>
                <w:szCs w:val="22"/>
              </w:rPr>
              <w:t xml:space="preserve">                   n = 62</w:t>
            </w:r>
          </w:p>
        </w:tc>
        <w:tc>
          <w:tcPr>
            <w:tcW w:w="2565" w:type="dxa"/>
            <w:tcBorders>
              <w:left w:val="nil"/>
            </w:tcBorders>
          </w:tcPr>
          <w:p w14:paraId="18E44FF0" w14:textId="77777777" w:rsidR="0000619B" w:rsidRPr="00EF36C9" w:rsidRDefault="0000619B">
            <w:pPr>
              <w:keepNext/>
              <w:keepLines/>
              <w:spacing w:beforeLines="20" w:before="48" w:after="20"/>
              <w:jc w:val="both"/>
              <w:rPr>
                <w:szCs w:val="22"/>
              </w:rPr>
            </w:pPr>
            <w:r w:rsidRPr="00EF36C9">
              <w:rPr>
                <w:szCs w:val="22"/>
              </w:rPr>
              <w:t xml:space="preserve">                  n = 62</w:t>
            </w:r>
          </w:p>
        </w:tc>
      </w:tr>
      <w:tr w:rsidR="0000619B" w:rsidRPr="00EF36C9" w14:paraId="666991C4" w14:textId="77777777">
        <w:tc>
          <w:tcPr>
            <w:tcW w:w="3627" w:type="dxa"/>
            <w:tcBorders>
              <w:top w:val="nil"/>
              <w:bottom w:val="nil"/>
              <w:right w:val="nil"/>
            </w:tcBorders>
          </w:tcPr>
          <w:p w14:paraId="3E8E40FA" w14:textId="77777777" w:rsidR="0000619B" w:rsidRPr="00EF36C9" w:rsidRDefault="0000619B">
            <w:pPr>
              <w:keepNext/>
              <w:keepLines/>
              <w:spacing w:beforeLines="20" w:before="48" w:after="20"/>
              <w:rPr>
                <w:szCs w:val="22"/>
              </w:rPr>
            </w:pPr>
            <w:r w:rsidRPr="00EF36C9">
              <w:rPr>
                <w:szCs w:val="22"/>
              </w:rPr>
              <w:t>Mediana mėnesiais***</w:t>
            </w:r>
          </w:p>
        </w:tc>
        <w:tc>
          <w:tcPr>
            <w:tcW w:w="2628" w:type="dxa"/>
            <w:tcBorders>
              <w:top w:val="nil"/>
              <w:left w:val="nil"/>
              <w:bottom w:val="nil"/>
              <w:right w:val="nil"/>
            </w:tcBorders>
          </w:tcPr>
          <w:p w14:paraId="725F79F4" w14:textId="77777777" w:rsidR="0000619B" w:rsidRPr="00EF36C9" w:rsidRDefault="0000619B">
            <w:pPr>
              <w:keepNext/>
              <w:keepLines/>
              <w:spacing w:beforeLines="20" w:before="48" w:after="20"/>
              <w:jc w:val="center"/>
              <w:rPr>
                <w:szCs w:val="22"/>
              </w:rPr>
            </w:pPr>
            <w:r w:rsidRPr="00EF36C9">
              <w:rPr>
                <w:szCs w:val="22"/>
              </w:rPr>
              <w:t>21,7</w:t>
            </w:r>
          </w:p>
        </w:tc>
        <w:tc>
          <w:tcPr>
            <w:tcW w:w="2565" w:type="dxa"/>
            <w:tcBorders>
              <w:top w:val="nil"/>
              <w:left w:val="nil"/>
              <w:bottom w:val="nil"/>
            </w:tcBorders>
          </w:tcPr>
          <w:p w14:paraId="53D67C40" w14:textId="77777777" w:rsidR="0000619B" w:rsidRPr="00EF36C9" w:rsidRDefault="0000619B">
            <w:pPr>
              <w:keepNext/>
              <w:keepLines/>
              <w:spacing w:beforeLines="20" w:before="48" w:after="20"/>
              <w:jc w:val="center"/>
              <w:rPr>
                <w:szCs w:val="22"/>
              </w:rPr>
            </w:pPr>
            <w:r w:rsidRPr="00EF36C9">
              <w:rPr>
                <w:szCs w:val="22"/>
              </w:rPr>
              <w:t>7,4</w:t>
            </w:r>
          </w:p>
        </w:tc>
      </w:tr>
      <w:tr w:rsidR="0000619B" w:rsidRPr="00EF36C9" w14:paraId="2992C131" w14:textId="77777777">
        <w:tc>
          <w:tcPr>
            <w:tcW w:w="3627" w:type="dxa"/>
            <w:tcBorders>
              <w:top w:val="nil"/>
              <w:right w:val="nil"/>
            </w:tcBorders>
          </w:tcPr>
          <w:p w14:paraId="7B0A0955" w14:textId="77777777" w:rsidR="0000619B" w:rsidRPr="00EF36C9" w:rsidRDefault="0000619B">
            <w:pPr>
              <w:keepNext/>
              <w:keepLines/>
              <w:spacing w:beforeLines="20" w:before="48" w:after="20"/>
              <w:rPr>
                <w:szCs w:val="22"/>
              </w:rPr>
            </w:pPr>
            <w:r w:rsidRPr="00EF36C9">
              <w:rPr>
                <w:szCs w:val="22"/>
              </w:rPr>
              <w:t>95 % PI</w:t>
            </w:r>
          </w:p>
        </w:tc>
        <w:tc>
          <w:tcPr>
            <w:tcW w:w="2628" w:type="dxa"/>
            <w:tcBorders>
              <w:top w:val="nil"/>
              <w:left w:val="nil"/>
              <w:right w:val="nil"/>
            </w:tcBorders>
          </w:tcPr>
          <w:p w14:paraId="4B14E8C1" w14:textId="77777777" w:rsidR="0000619B" w:rsidRPr="00EF36C9" w:rsidRDefault="0000619B">
            <w:pPr>
              <w:keepNext/>
              <w:keepLines/>
              <w:spacing w:beforeLines="20" w:before="48" w:after="20"/>
              <w:jc w:val="center"/>
              <w:rPr>
                <w:szCs w:val="22"/>
              </w:rPr>
            </w:pPr>
            <w:r w:rsidRPr="00EF36C9">
              <w:rPr>
                <w:szCs w:val="22"/>
              </w:rPr>
              <w:t>13,0; 21,7</w:t>
            </w:r>
          </w:p>
        </w:tc>
        <w:tc>
          <w:tcPr>
            <w:tcW w:w="2565" w:type="dxa"/>
            <w:tcBorders>
              <w:top w:val="nil"/>
              <w:left w:val="nil"/>
            </w:tcBorders>
          </w:tcPr>
          <w:p w14:paraId="7C321D16" w14:textId="77777777" w:rsidR="0000619B" w:rsidRPr="00EF36C9" w:rsidRDefault="0000619B">
            <w:pPr>
              <w:keepNext/>
              <w:keepLines/>
              <w:spacing w:beforeLines="20" w:before="48" w:after="20"/>
              <w:jc w:val="center"/>
              <w:rPr>
                <w:szCs w:val="22"/>
              </w:rPr>
            </w:pPr>
            <w:r w:rsidRPr="00EF36C9">
              <w:rPr>
                <w:szCs w:val="22"/>
              </w:rPr>
              <w:t>6,1; 10,3</w:t>
            </w:r>
          </w:p>
        </w:tc>
      </w:tr>
    </w:tbl>
    <w:p w14:paraId="7E0A335D" w14:textId="77777777" w:rsidR="0000619B" w:rsidRPr="00EF36C9" w:rsidRDefault="0000619B">
      <w:pPr>
        <w:keepNext/>
        <w:keepLines/>
        <w:rPr>
          <w:sz w:val="20"/>
        </w:rPr>
      </w:pPr>
      <w:r w:rsidRPr="00EF36C9">
        <w:rPr>
          <w:rFonts w:cs="Arial"/>
          <w:sz w:val="20"/>
        </w:rPr>
        <w:t xml:space="preserve">PI – pasikliautinasis intervalas; </w:t>
      </w:r>
      <w:r w:rsidRPr="00EF36C9">
        <w:rPr>
          <w:sz w:val="20"/>
        </w:rPr>
        <w:t xml:space="preserve">AT – atsako trukmė; OAD – objektyvaus atsako dažnis; BI – bendrasis išgyvenamumas; IBLP – išgyvenamumas be ligos progresavimo; RECIST – Solidinių navikų atsako įvertinimo kriterijai, versija 1.1 (angl. </w:t>
      </w:r>
      <w:r w:rsidRPr="00EF36C9">
        <w:rPr>
          <w:i/>
          <w:sz w:val="20"/>
        </w:rPr>
        <w:t>Response Evaluation Criteria in Solid Tumours</w:t>
      </w:r>
      <w:r w:rsidRPr="00EF36C9">
        <w:rPr>
          <w:sz w:val="20"/>
        </w:rPr>
        <w:t xml:space="preserve"> </w:t>
      </w:r>
      <w:r w:rsidRPr="00EF36C9">
        <w:rPr>
          <w:i/>
          <w:sz w:val="20"/>
        </w:rPr>
        <w:t>v1.1</w:t>
      </w:r>
      <w:r w:rsidRPr="00EF36C9">
        <w:rPr>
          <w:sz w:val="20"/>
        </w:rPr>
        <w:t>).</w:t>
      </w:r>
    </w:p>
    <w:p w14:paraId="68616A53" w14:textId="77777777" w:rsidR="0000619B" w:rsidRPr="00EF36C9" w:rsidRDefault="0000619B">
      <w:pPr>
        <w:keepNext/>
        <w:keepLines/>
        <w:rPr>
          <w:sz w:val="20"/>
        </w:rPr>
      </w:pPr>
      <w:r w:rsidRPr="00EF36C9">
        <w:rPr>
          <w:sz w:val="20"/>
        </w:rPr>
        <w:t xml:space="preserve">* Visų dalyvavusiųjų populiacijos BI analizė buvo atlikta remiantis stratifikuotu </w:t>
      </w:r>
      <w:r w:rsidRPr="00EF36C9">
        <w:rPr>
          <w:i/>
          <w:sz w:val="20"/>
        </w:rPr>
        <w:t>log-rank</w:t>
      </w:r>
      <w:r w:rsidRPr="00EF36C9">
        <w:rPr>
          <w:sz w:val="20"/>
        </w:rPr>
        <w:t xml:space="preserve"> testu; rezultatai yra skirti tik aprašomojo pobūdžio tikslams (p = 0,0378); atsižvelgiant į iš anksto apibrėžtą analizės hierarchiją, BI analizės visų į tyrimą įtrauktų pacientų populiacijoje p reikšmė negali būti laikoma statistiškai reikšminga.</w:t>
      </w:r>
      <w:r w:rsidRPr="00EF36C9">
        <w:rPr>
          <w:rFonts w:ascii="Lucida Sans Unicode" w:hAnsi="Lucida Sans Unicode"/>
          <w:sz w:val="20"/>
        </w:rPr>
        <w:t xml:space="preserve"> ǂ </w:t>
      </w:r>
      <w:r w:rsidRPr="00EF36C9">
        <w:rPr>
          <w:sz w:val="20"/>
        </w:rPr>
        <w:t>Stratifikuota pagal chemoterapiją (vinfluninu arba taksanu), IL ekspresijos lygį (&lt; 5 % arba ≥ 5 %), prognostinių rizikos veiksnių skaičių (0 arba 1</w:t>
      </w:r>
      <w:r w:rsidRPr="00EF36C9">
        <w:rPr>
          <w:sz w:val="20"/>
        </w:rPr>
        <w:noBreakHyphen/>
        <w:t>3) bei metastazių kepenyse buvimą (nustatyta arba nenustatyta).</w:t>
      </w:r>
    </w:p>
    <w:p w14:paraId="7C38CF96" w14:textId="77777777" w:rsidR="0000619B" w:rsidRPr="00EF36C9" w:rsidRDefault="0000619B">
      <w:pPr>
        <w:keepNext/>
        <w:keepLines/>
        <w:rPr>
          <w:sz w:val="20"/>
        </w:rPr>
      </w:pPr>
      <w:r w:rsidRPr="00EF36C9">
        <w:rPr>
          <w:sz w:val="20"/>
        </w:rPr>
        <w:t xml:space="preserve">** Apskaičiuota naudojant </w:t>
      </w:r>
      <w:r w:rsidRPr="00EF36C9">
        <w:rPr>
          <w:i/>
          <w:sz w:val="20"/>
        </w:rPr>
        <w:t>Kaplan-Meier</w:t>
      </w:r>
      <w:r w:rsidRPr="00EF36C9">
        <w:rPr>
          <w:sz w:val="20"/>
        </w:rPr>
        <w:t xml:space="preserve"> įvertį.</w:t>
      </w:r>
    </w:p>
    <w:p w14:paraId="2A809ABD" w14:textId="77777777" w:rsidR="0000619B" w:rsidRPr="00EF36C9" w:rsidRDefault="0000619B">
      <w:pPr>
        <w:keepNext/>
        <w:keepLines/>
        <w:rPr>
          <w:sz w:val="20"/>
        </w:rPr>
      </w:pPr>
      <w:r w:rsidRPr="00EF36C9">
        <w:rPr>
          <w:sz w:val="20"/>
        </w:rPr>
        <w:t>*** Atsakas vis dar tęsėsi 63 % pacientų, kuriems buvo nustatytas atsakas, atezolizumabo vartojusiųjų grupėje ir 21 % pacientų chemoterapijos grupėje.</w:t>
      </w:r>
    </w:p>
    <w:p w14:paraId="22BD1835" w14:textId="77777777" w:rsidR="0000619B" w:rsidRPr="00EF36C9" w:rsidRDefault="0000619B">
      <w:pPr>
        <w:rPr>
          <w:sz w:val="20"/>
        </w:rPr>
      </w:pPr>
    </w:p>
    <w:p w14:paraId="4B567109" w14:textId="77777777" w:rsidR="0000619B" w:rsidRPr="00EF36C9" w:rsidRDefault="0000619B">
      <w:pPr>
        <w:pStyle w:val="Caption"/>
        <w:keepNext/>
        <w:keepLines/>
        <w:rPr>
          <w:sz w:val="22"/>
        </w:rPr>
      </w:pPr>
      <w:bookmarkStart w:id="49" w:name="_Ref482867165"/>
      <w:r w:rsidRPr="00EF36C9">
        <w:rPr>
          <w:sz w:val="22"/>
        </w:rPr>
        <w:t>1</w:t>
      </w:r>
      <w:bookmarkEnd w:id="49"/>
      <w:r w:rsidRPr="00EF36C9">
        <w:rPr>
          <w:sz w:val="22"/>
        </w:rPr>
        <w:t xml:space="preserve"> pav. Bendro išgyvenamumo </w:t>
      </w:r>
      <w:r w:rsidRPr="00EF36C9">
        <w:rPr>
          <w:i/>
          <w:sz w:val="22"/>
        </w:rPr>
        <w:t>Kaplan</w:t>
      </w:r>
      <w:r w:rsidRPr="00EF36C9">
        <w:rPr>
          <w:i/>
          <w:sz w:val="22"/>
        </w:rPr>
        <w:noBreakHyphen/>
        <w:t>Meier</w:t>
      </w:r>
      <w:r w:rsidRPr="00EF36C9">
        <w:rPr>
          <w:sz w:val="22"/>
        </w:rPr>
        <w:t xml:space="preserve"> kreivės (IMvigor211 tyrimo duomenys)</w:t>
      </w:r>
    </w:p>
    <w:p w14:paraId="4E3B408F" w14:textId="77777777" w:rsidR="0000619B" w:rsidRPr="00EF36C9" w:rsidRDefault="0000619B">
      <w:pPr>
        <w:keepNext/>
        <w:keepLines/>
      </w:pPr>
    </w:p>
    <w:p w14:paraId="52288311" w14:textId="7A3A9FE3" w:rsidR="0000619B" w:rsidRPr="00EF36C9" w:rsidRDefault="00CE543E">
      <w:pPr>
        <w:keepNext/>
        <w:keepLines/>
      </w:pPr>
      <w:r w:rsidRPr="00EF36C9">
        <w:rPr>
          <w:noProof/>
          <w:lang w:val="en-US" w:eastAsia="en-US"/>
        </w:rPr>
        <w:drawing>
          <wp:inline distT="0" distB="0" distL="0" distR="0" wp14:anchorId="051C3A7B" wp14:editId="2D824916">
            <wp:extent cx="5762625" cy="3619500"/>
            <wp:effectExtent l="0" t="0" r="0" b="0"/>
            <wp:docPr id="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3619500"/>
                    </a:xfrm>
                    <a:prstGeom prst="rect">
                      <a:avLst/>
                    </a:prstGeom>
                    <a:noFill/>
                    <a:ln>
                      <a:noFill/>
                    </a:ln>
                  </pic:spPr>
                </pic:pic>
              </a:graphicData>
            </a:graphic>
          </wp:inline>
        </w:drawing>
      </w:r>
    </w:p>
    <w:p w14:paraId="77390A33" w14:textId="77777777" w:rsidR="00330AA8" w:rsidRPr="00EF36C9" w:rsidRDefault="00330AA8">
      <w:pPr>
        <w:keepNext/>
        <w:keepLines/>
      </w:pPr>
    </w:p>
    <w:p w14:paraId="62493D5D" w14:textId="77777777" w:rsidR="0000619B" w:rsidRPr="00EF36C9" w:rsidRDefault="0000619B">
      <w:pPr>
        <w:keepNext/>
        <w:rPr>
          <w:i/>
        </w:rPr>
      </w:pPr>
      <w:r w:rsidRPr="00EF36C9">
        <w:rPr>
          <w:i/>
        </w:rPr>
        <w:t>IMvigor210 (GO29293): vienos šakos klinikinis tyrimas, kuriame dalyvavo urotelio karcinoma sergantys pacientai, kuriems anksčiau nebuvo skirtas joks gydymas ir kai jiems netinka skirti gydymo cisplatinos preparatais, ir urotelio karcinoma sergantys pacientai, kuriems anksčiau buvo skirta chemoterapija</w:t>
      </w:r>
    </w:p>
    <w:p w14:paraId="2EC3F5EC" w14:textId="77777777" w:rsidR="0000619B" w:rsidRPr="00EF36C9" w:rsidRDefault="0000619B">
      <w:pPr>
        <w:keepNext/>
        <w:rPr>
          <w:i/>
        </w:rPr>
      </w:pPr>
    </w:p>
    <w:p w14:paraId="2EBE301C" w14:textId="77777777" w:rsidR="0000619B" w:rsidRPr="00EF36C9" w:rsidRDefault="0000619B">
      <w:pPr>
        <w:keepNext/>
        <w:keepLines/>
      </w:pPr>
      <w:r w:rsidRPr="00EF36C9">
        <w:t>Atliktas II fazės, daugiacentris, tarptautinis, dviejų kohortų, vienos šakos klinikinis tyrimas (IMvigor210), kuriame dalyvavo lokaliai išplitusia arba metastazavusia UK (dar vadinama šlapimo pūslės urotelio vėžiu) sergantys pacientai.</w:t>
      </w:r>
    </w:p>
    <w:p w14:paraId="51485FB0" w14:textId="77777777" w:rsidR="0000619B" w:rsidRPr="00EF36C9" w:rsidRDefault="0000619B"/>
    <w:p w14:paraId="608BC1A5" w14:textId="77777777" w:rsidR="0000619B" w:rsidRPr="00EF36C9" w:rsidRDefault="0000619B">
      <w:r w:rsidRPr="00EF36C9">
        <w:t>Į tyrimą iš viso buvo įtraukti 438 pacientai, kurie buvo suskirstyti į dvi kohortas. 1-ąją kohortą sudarė anksčiau negydyti pacientai, kuriems nustatyta lokaliai išplitusi arba metastazavusi UK ir kuriems netiko ar nebuvo galima skirti chemoterapijos su cisplatinos preparatais arba kuriems buvo nustatytas ligos progresavimas praėjus bent 12 mėnesių po skirtos chemoterapijos su platinos preparatais neoadjuvantiniam ar adjuvantiniam gydymui kurso. 2-ąją kohortą sudarė pacientai, kuriems dėl lokaliai išplitusios arba metastazavusios UK buvo skirtas bent vienas chemoterapijos su platinos preparatais kursas arba kuriems liga progresavo per 12 mėnesių po skirtos chemoterapijos su platinos preparatais neoadjuvantiniam ar adjuvantiniam gydymui kurso.</w:t>
      </w:r>
    </w:p>
    <w:p w14:paraId="6C90C78E" w14:textId="77777777" w:rsidR="0000619B" w:rsidRPr="00EF36C9" w:rsidRDefault="0000619B"/>
    <w:p w14:paraId="09449304" w14:textId="77777777" w:rsidR="0000619B" w:rsidRPr="00EF36C9" w:rsidRDefault="0000619B">
      <w:r w:rsidRPr="00EF36C9">
        <w:t>1-ojoje kohortoje 119 pacientų buvo skiriama 1</w:t>
      </w:r>
      <w:r w:rsidR="00E44BA8" w:rsidRPr="00EF36C9">
        <w:t> </w:t>
      </w:r>
      <w:r w:rsidRPr="00EF36C9">
        <w:t xml:space="preserve">200 mg atezolizumabo dozė intraveninės infuzijos būdu kas 3 savaites iki ligos progresavimo pasireiškimo. Pacientų amžiaus mediana buvo 73 metai. Daugelis pacientų buvo vyriškosios lyties (81 %) bei daugelis pacientų buvo baltaodžiai (91 %). </w:t>
      </w:r>
    </w:p>
    <w:p w14:paraId="26C8C0D2" w14:textId="77777777" w:rsidR="0000619B" w:rsidRPr="00EF36C9" w:rsidRDefault="0000619B"/>
    <w:p w14:paraId="7E99ECE3" w14:textId="77777777" w:rsidR="0000619B" w:rsidRPr="00EF36C9" w:rsidRDefault="0000619B">
      <w:r w:rsidRPr="00EF36C9">
        <w:t xml:space="preserve">Į 1-ąją kohortą buvo įtraukti 45 pacientai (38 %), kuriems funkcinė būklė pagal ECOG buvo įvertinta 0 balų, 50 pacientų (42 %), kurių funkcinė būklė pagal ECOG buvo 1 balas, ir 24 pacientai (20 %), kurių funkcinė būklė pagal ECOG buvo 2 balai; kohortą sudarė 35 pacientai (29 %), kuriems nebuvo nustatyta </w:t>
      </w:r>
      <w:r w:rsidRPr="00EF36C9">
        <w:rPr>
          <w:i/>
        </w:rPr>
        <w:t>Bajorin</w:t>
      </w:r>
      <w:r w:rsidRPr="00EF36C9">
        <w:t xml:space="preserve"> rizikos veiksnių (t. y., funkcinė būklė pagal ECOG ≥ 2 balai ir metastazių vidaus organuose buvimas), 66 pacientai (56 %), kuriems nustatytas vienas </w:t>
      </w:r>
      <w:r w:rsidRPr="00EF36C9">
        <w:rPr>
          <w:i/>
        </w:rPr>
        <w:t>Bajorin</w:t>
      </w:r>
      <w:r w:rsidRPr="00EF36C9">
        <w:t xml:space="preserve"> rizikos veiksnys, ir 18 pacientų (15 %), kuriems nustatyti du </w:t>
      </w:r>
      <w:r w:rsidRPr="00EF36C9">
        <w:rPr>
          <w:i/>
        </w:rPr>
        <w:t>Bajorin</w:t>
      </w:r>
      <w:r w:rsidRPr="00EF36C9">
        <w:t xml:space="preserve"> rizikos veiksniai; 84 pacientams (71 %) buvo sutrikusi inkstų </w:t>
      </w:r>
      <w:r w:rsidR="005A7E18" w:rsidRPr="00EF36C9">
        <w:t xml:space="preserve">funkcija </w:t>
      </w:r>
      <w:r w:rsidRPr="00EF36C9">
        <w:t>(glomerulų filtracijos greitis (GFG) &lt; 60 ml/min.), o 25 pacientams (21 %) buvo nustatyta metastazių kepenyse.</w:t>
      </w:r>
    </w:p>
    <w:p w14:paraId="7221ADEF" w14:textId="77777777" w:rsidR="0000619B" w:rsidRPr="00EF36C9" w:rsidRDefault="0000619B"/>
    <w:p w14:paraId="111A9234" w14:textId="77777777" w:rsidR="0000619B" w:rsidRPr="00EF36C9" w:rsidRDefault="0000619B">
      <w:r w:rsidRPr="00EF36C9">
        <w:t>Pagrindinė veiksmingumo vertinamoji baigtis 1-ojoje kohortoje buvo patvirtintas objektyvaus atsako dažnis (OAD), įvertintas nepriklausomo duomenų peržiūros komiteto (NDPK) pagal RECIST v1.1 kriterijus.</w:t>
      </w:r>
    </w:p>
    <w:p w14:paraId="4367896A" w14:textId="77777777" w:rsidR="0000619B" w:rsidRPr="00EF36C9" w:rsidRDefault="0000619B"/>
    <w:p w14:paraId="760F8E02" w14:textId="77777777" w:rsidR="0000619B" w:rsidRPr="00EF36C9" w:rsidRDefault="0000619B">
      <w:r w:rsidRPr="00EF36C9">
        <w:t>Pagrindinė duomenų analizė buvo atlikta tuomet, kai visų pacientų būklė buvo stebėta bent 24 savaites.</w:t>
      </w:r>
      <w:r w:rsidRPr="00EF36C9">
        <w:rPr>
          <w:rFonts w:eastAsia="Calibri"/>
          <w:szCs w:val="22"/>
          <w:lang w:eastAsia="en-US"/>
        </w:rPr>
        <w:t xml:space="preserve"> </w:t>
      </w:r>
      <w:r w:rsidRPr="00EF36C9">
        <w:t xml:space="preserve">Visų į tyrimą įtrauktų pacientų populiacijoje gydymo trukmės mediana buvo 15,0 savaičių, o išgyvenamumo stebėjimo trukmės mediana buvo 8,5 mėnesio. Nustatytas kliniškai reikšmingas NDPK įvertintas OAD rodiklis pagal RECIST v1.1 kriterijus; tačiau lyginant su iš anksto apibrėžtais istoriniais kontroliniais atsako dažnio (kuris buvo lygus 10 %) duomenimis, šios pagrindinės vertinamosios baigties statistiškai reikšminga vertė nebuvo pasiekta. Patvirtintas NDPK įvertintas OAD rodiklis pagal RECIST v1.1 kriterijus buvo 21,9 % (95 % PI: 9,3, 40,0) pacientų, kuriems nustatyta PD-L1 ekspresija </w:t>
      </w:r>
      <w:r w:rsidRPr="00EF36C9">
        <w:rPr>
          <w:szCs w:val="22"/>
        </w:rPr>
        <w:sym w:font="Symbol" w:char="F0B3"/>
      </w:r>
      <w:r w:rsidRPr="00EF36C9">
        <w:rPr>
          <w:szCs w:val="22"/>
        </w:rPr>
        <w:t> </w:t>
      </w:r>
      <w:r w:rsidRPr="00EF36C9">
        <w:t xml:space="preserve">5 %, pogrupyje, 18,8 % (95 % PI: 10,9, 29,0) pacientų, kuriems nustatyta PD-L1 ekspresija </w:t>
      </w:r>
      <w:r w:rsidRPr="00EF36C9">
        <w:rPr>
          <w:szCs w:val="22"/>
        </w:rPr>
        <w:sym w:font="Symbol" w:char="F0B3"/>
      </w:r>
      <w:r w:rsidRPr="00EF36C9">
        <w:rPr>
          <w:szCs w:val="22"/>
        </w:rPr>
        <w:t> </w:t>
      </w:r>
      <w:r w:rsidRPr="00EF36C9">
        <w:t xml:space="preserve">1 %, pogrupyje ir 19,3 % (95 % PI: 12,7, 27,6) visų į tyrimą įtrauktų pacientų grupėje. Atsako trukmės (AT) mediana nebuvo pasiekta nė viename pogrupyje, sudarytame pagal PD-L1 ekspresiją, ir visų į tyrimą įtrauktų pacientų grupėje. Bendrojo išgyvenamumo (BI) duomenys buvo nepakankami, nes atvejų ir pacientų skaičiaus santykis buvo maždaug 40 %. BI trukmės mediana visuose pacientų pogrupiuose (PD-L1 ekspresija </w:t>
      </w:r>
      <w:r w:rsidRPr="00EF36C9">
        <w:rPr>
          <w:szCs w:val="22"/>
        </w:rPr>
        <w:sym w:font="Symbol" w:char="F0B3"/>
      </w:r>
      <w:r w:rsidRPr="00EF36C9">
        <w:t xml:space="preserve"> 5 % ir </w:t>
      </w:r>
      <w:r w:rsidRPr="00EF36C9">
        <w:rPr>
          <w:szCs w:val="22"/>
        </w:rPr>
        <w:sym w:font="Symbol" w:char="F0B3"/>
      </w:r>
      <w:r w:rsidRPr="00EF36C9">
        <w:t> 1 %) bei visų į tyrimą įtrauktų pacientų grupėje buvo 10,6 mėnesio.</w:t>
      </w:r>
    </w:p>
    <w:p w14:paraId="4DC7CF26" w14:textId="77777777" w:rsidR="0000619B" w:rsidRPr="00EF36C9" w:rsidRDefault="0000619B"/>
    <w:p w14:paraId="0562B85B" w14:textId="77777777" w:rsidR="0000619B" w:rsidRPr="00EF36C9" w:rsidRDefault="0000619B">
      <w:r w:rsidRPr="00EF36C9">
        <w:t xml:space="preserve">Atlikta atnaujintų duomenų analizė tuomet, kai 1-ojoje kohortoje išgyvenamumo stebėjimo trukmės mediana buvo 17,2 mėnesio; šios analizės duomenys apibendrinti </w:t>
      </w:r>
      <w:r w:rsidR="00E43530" w:rsidRPr="00EF36C9">
        <w:t>5</w:t>
      </w:r>
      <w:r w:rsidRPr="00EF36C9">
        <w:t> lentelėje. AT mediana nebuvo pasiekta nė viename pacientų pogrupyje, sudarytame pagal PD-L1 ekspresiją, ir visų į tyrimą įtrauktų pacientų grupėje.</w:t>
      </w:r>
    </w:p>
    <w:p w14:paraId="37471C7A" w14:textId="77777777" w:rsidR="0000619B" w:rsidRPr="00EF36C9" w:rsidRDefault="0000619B"/>
    <w:p w14:paraId="3E1C4E9C" w14:textId="77777777" w:rsidR="0000619B" w:rsidRPr="00EF36C9" w:rsidRDefault="00E43530">
      <w:pPr>
        <w:keepNext/>
        <w:keepLines/>
        <w:rPr>
          <w:b/>
        </w:rPr>
      </w:pPr>
      <w:bookmarkStart w:id="50" w:name="_Ref441841585"/>
      <w:r w:rsidRPr="00EF36C9">
        <w:rPr>
          <w:b/>
        </w:rPr>
        <w:t>5</w:t>
      </w:r>
      <w:bookmarkEnd w:id="50"/>
      <w:r w:rsidR="0000619B" w:rsidRPr="00EF36C9">
        <w:rPr>
          <w:b/>
        </w:rPr>
        <w:t> lentelė. IMvigor210 tyrimo 1-osios kohortos atnaujintų veiksmingumo duomenų santrauka</w:t>
      </w:r>
    </w:p>
    <w:p w14:paraId="5F008BCA" w14:textId="77777777" w:rsidR="0000619B" w:rsidRPr="00EF36C9" w:rsidRDefault="0000619B">
      <w:pPr>
        <w:keepNext/>
        <w:keepLines/>
        <w:rPr>
          <w:b/>
        </w:rPr>
      </w:pPr>
    </w:p>
    <w:tbl>
      <w:tblPr>
        <w:tblW w:w="4873" w:type="pct"/>
        <w:tblInd w:w="58" w:type="dxa"/>
        <w:tblLayout w:type="fixed"/>
        <w:tblCellMar>
          <w:left w:w="57" w:type="dxa"/>
          <w:right w:w="57" w:type="dxa"/>
        </w:tblCellMar>
        <w:tblLook w:val="0000" w:firstRow="0" w:lastRow="0" w:firstColumn="0" w:lastColumn="0" w:noHBand="0" w:noVBand="0"/>
      </w:tblPr>
      <w:tblGrid>
        <w:gridCol w:w="4229"/>
        <w:gridCol w:w="6"/>
        <w:gridCol w:w="1551"/>
        <w:gridCol w:w="1492"/>
        <w:gridCol w:w="1553"/>
      </w:tblGrid>
      <w:tr w:rsidR="0000619B" w:rsidRPr="00EF36C9" w14:paraId="1538E700" w14:textId="77777777">
        <w:trPr>
          <w:tblHeader/>
        </w:trPr>
        <w:tc>
          <w:tcPr>
            <w:tcW w:w="4294" w:type="dxa"/>
            <w:gridSpan w:val="2"/>
            <w:tcBorders>
              <w:top w:val="single" w:sz="4" w:space="0" w:color="auto"/>
              <w:left w:val="single" w:sz="4" w:space="0" w:color="auto"/>
              <w:bottom w:val="single" w:sz="4" w:space="0" w:color="auto"/>
            </w:tcBorders>
            <w:vAlign w:val="bottom"/>
          </w:tcPr>
          <w:p w14:paraId="32FFAB69" w14:textId="77777777" w:rsidR="0000619B" w:rsidRPr="00EF36C9" w:rsidRDefault="0000619B">
            <w:pPr>
              <w:keepNext/>
              <w:keepLines/>
              <w:spacing w:beforeLines="20" w:before="48" w:afterLines="20" w:after="48"/>
              <w:rPr>
                <w:b/>
                <w:szCs w:val="22"/>
                <w:lang w:eastAsia="en-US"/>
              </w:rPr>
            </w:pPr>
            <w:r w:rsidRPr="00EF36C9">
              <w:rPr>
                <w:b/>
                <w:szCs w:val="22"/>
                <w:lang w:eastAsia="en-US"/>
              </w:rPr>
              <w:t>Veiksmingumo vertinamoji baigtis</w:t>
            </w:r>
          </w:p>
        </w:tc>
        <w:tc>
          <w:tcPr>
            <w:tcW w:w="1572" w:type="dxa"/>
            <w:tcBorders>
              <w:top w:val="single" w:sz="4" w:space="0" w:color="auto"/>
              <w:bottom w:val="single" w:sz="4" w:space="0" w:color="auto"/>
            </w:tcBorders>
          </w:tcPr>
          <w:p w14:paraId="155FAB9F" w14:textId="77777777" w:rsidR="0000619B" w:rsidRPr="00EF36C9" w:rsidRDefault="0000619B">
            <w:pPr>
              <w:keepNext/>
              <w:keepLines/>
              <w:spacing w:beforeLines="20" w:before="48" w:afterLines="20" w:after="48"/>
              <w:jc w:val="center"/>
              <w:rPr>
                <w:b/>
                <w:szCs w:val="22"/>
                <w:lang w:eastAsia="en-US"/>
              </w:rPr>
            </w:pPr>
            <w:r w:rsidRPr="00EF36C9">
              <w:rPr>
                <w:b/>
                <w:szCs w:val="22"/>
                <w:lang w:eastAsia="en-US"/>
              </w:rPr>
              <w:t>PD-L1 ekspresija IL</w:t>
            </w:r>
          </w:p>
          <w:p w14:paraId="1247A963" w14:textId="77777777" w:rsidR="0000619B" w:rsidRPr="00EF36C9" w:rsidRDefault="0000619B">
            <w:pPr>
              <w:keepNext/>
              <w:keepLines/>
              <w:spacing w:beforeLines="20" w:before="48" w:afterLines="20" w:after="48"/>
              <w:jc w:val="center"/>
              <w:rPr>
                <w:b/>
                <w:szCs w:val="22"/>
                <w:lang w:eastAsia="en-US"/>
              </w:rPr>
            </w:pPr>
            <w:r w:rsidRPr="00EF36C9">
              <w:rPr>
                <w:b/>
                <w:szCs w:val="22"/>
                <w:lang w:eastAsia="en-US"/>
              </w:rPr>
              <w:sym w:font="Symbol" w:char="F0B3"/>
            </w:r>
            <w:r w:rsidRPr="00EF36C9">
              <w:rPr>
                <w:b/>
                <w:szCs w:val="22"/>
                <w:lang w:eastAsia="en-US"/>
              </w:rPr>
              <w:t> 5 %</w:t>
            </w:r>
          </w:p>
        </w:tc>
        <w:tc>
          <w:tcPr>
            <w:tcW w:w="1512" w:type="dxa"/>
            <w:tcBorders>
              <w:top w:val="single" w:sz="4" w:space="0" w:color="auto"/>
              <w:bottom w:val="single" w:sz="4" w:space="0" w:color="auto"/>
            </w:tcBorders>
            <w:vAlign w:val="center"/>
          </w:tcPr>
          <w:p w14:paraId="6239FE66" w14:textId="77777777" w:rsidR="0000619B" w:rsidRPr="00EF36C9" w:rsidRDefault="0000619B">
            <w:pPr>
              <w:keepNext/>
              <w:keepLines/>
              <w:spacing w:beforeLines="20" w:before="48" w:afterLines="20" w:after="48"/>
              <w:jc w:val="center"/>
              <w:rPr>
                <w:b/>
                <w:szCs w:val="22"/>
                <w:lang w:eastAsia="en-US"/>
              </w:rPr>
            </w:pPr>
            <w:r w:rsidRPr="00EF36C9">
              <w:rPr>
                <w:b/>
                <w:szCs w:val="22"/>
                <w:lang w:eastAsia="en-US"/>
              </w:rPr>
              <w:t>PD-L1 ekspresija IL</w:t>
            </w:r>
          </w:p>
          <w:p w14:paraId="65E17B2D" w14:textId="77777777" w:rsidR="0000619B" w:rsidRPr="00EF36C9" w:rsidRDefault="0000619B">
            <w:pPr>
              <w:keepNext/>
              <w:keepLines/>
              <w:spacing w:beforeLines="20" w:before="48" w:afterLines="20" w:after="48"/>
              <w:jc w:val="center"/>
              <w:rPr>
                <w:b/>
                <w:szCs w:val="22"/>
                <w:lang w:eastAsia="en-US"/>
              </w:rPr>
            </w:pPr>
            <w:r w:rsidRPr="00EF36C9">
              <w:rPr>
                <w:b/>
                <w:szCs w:val="22"/>
                <w:lang w:eastAsia="en-US"/>
              </w:rPr>
              <w:sym w:font="Symbol" w:char="F0B3"/>
            </w:r>
            <w:r w:rsidRPr="00EF36C9">
              <w:rPr>
                <w:b/>
                <w:szCs w:val="22"/>
                <w:lang w:eastAsia="en-US"/>
              </w:rPr>
              <w:t> 1 %</w:t>
            </w:r>
          </w:p>
        </w:tc>
        <w:tc>
          <w:tcPr>
            <w:tcW w:w="1574" w:type="dxa"/>
            <w:tcBorders>
              <w:top w:val="single" w:sz="4" w:space="0" w:color="auto"/>
              <w:bottom w:val="single" w:sz="4" w:space="0" w:color="auto"/>
              <w:right w:val="single" w:sz="4" w:space="0" w:color="auto"/>
            </w:tcBorders>
            <w:vAlign w:val="center"/>
          </w:tcPr>
          <w:p w14:paraId="163F4B50" w14:textId="77777777" w:rsidR="0000619B" w:rsidRPr="00EF36C9" w:rsidRDefault="0000619B">
            <w:pPr>
              <w:keepNext/>
              <w:keepLines/>
              <w:spacing w:beforeLines="20" w:before="48" w:afterLines="20" w:after="48"/>
              <w:jc w:val="center"/>
              <w:rPr>
                <w:b/>
                <w:szCs w:val="22"/>
                <w:lang w:eastAsia="en-US"/>
              </w:rPr>
            </w:pPr>
            <w:r w:rsidRPr="00EF36C9">
              <w:rPr>
                <w:b/>
                <w:szCs w:val="22"/>
                <w:lang w:eastAsia="en-US"/>
              </w:rPr>
              <w:t>Visi pacientai</w:t>
            </w:r>
          </w:p>
        </w:tc>
      </w:tr>
      <w:tr w:rsidR="0000619B" w:rsidRPr="00EF36C9" w14:paraId="6F3D446D" w14:textId="77777777">
        <w:tc>
          <w:tcPr>
            <w:tcW w:w="4294" w:type="dxa"/>
            <w:gridSpan w:val="2"/>
            <w:tcBorders>
              <w:top w:val="single" w:sz="4" w:space="0" w:color="auto"/>
              <w:left w:val="single" w:sz="4" w:space="0" w:color="auto"/>
            </w:tcBorders>
          </w:tcPr>
          <w:p w14:paraId="4302A18C" w14:textId="77777777" w:rsidR="0000619B" w:rsidRPr="00EF36C9" w:rsidRDefault="0000619B">
            <w:pPr>
              <w:keepNext/>
              <w:keepLines/>
              <w:spacing w:beforeLines="20" w:before="48" w:afterLines="20" w:after="48"/>
              <w:rPr>
                <w:b/>
                <w:szCs w:val="22"/>
                <w:lang w:eastAsia="en-US"/>
              </w:rPr>
            </w:pPr>
            <w:r w:rsidRPr="00EF36C9">
              <w:rPr>
                <w:b/>
                <w:i/>
                <w:szCs w:val="22"/>
                <w:lang w:eastAsia="en-US"/>
              </w:rPr>
              <w:t>OAD (įvertintas NDPK; RECIST v1.1)</w:t>
            </w:r>
          </w:p>
        </w:tc>
        <w:tc>
          <w:tcPr>
            <w:tcW w:w="1572" w:type="dxa"/>
            <w:tcBorders>
              <w:top w:val="single" w:sz="4" w:space="0" w:color="auto"/>
            </w:tcBorders>
            <w:vAlign w:val="center"/>
          </w:tcPr>
          <w:p w14:paraId="56FC5AB0"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n = 32</w:t>
            </w:r>
          </w:p>
        </w:tc>
        <w:tc>
          <w:tcPr>
            <w:tcW w:w="1512" w:type="dxa"/>
            <w:tcBorders>
              <w:top w:val="single" w:sz="4" w:space="0" w:color="auto"/>
            </w:tcBorders>
            <w:vAlign w:val="center"/>
          </w:tcPr>
          <w:p w14:paraId="2A30022F"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n = 80</w:t>
            </w:r>
          </w:p>
        </w:tc>
        <w:tc>
          <w:tcPr>
            <w:tcW w:w="1574" w:type="dxa"/>
            <w:tcBorders>
              <w:top w:val="single" w:sz="4" w:space="0" w:color="auto"/>
              <w:right w:val="single" w:sz="4" w:space="0" w:color="auto"/>
            </w:tcBorders>
            <w:vAlign w:val="center"/>
          </w:tcPr>
          <w:p w14:paraId="0ED07C4D"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n = 119</w:t>
            </w:r>
          </w:p>
        </w:tc>
      </w:tr>
      <w:tr w:rsidR="0000619B" w:rsidRPr="00EF36C9" w14:paraId="0ABC3605" w14:textId="77777777">
        <w:tc>
          <w:tcPr>
            <w:tcW w:w="4294" w:type="dxa"/>
            <w:gridSpan w:val="2"/>
            <w:tcBorders>
              <w:left w:val="single" w:sz="4" w:space="0" w:color="auto"/>
            </w:tcBorders>
          </w:tcPr>
          <w:p w14:paraId="1C76FB1E" w14:textId="77777777" w:rsidR="0000619B" w:rsidRPr="00EF36C9" w:rsidRDefault="0000619B">
            <w:pPr>
              <w:keepNext/>
              <w:keepLines/>
              <w:spacing w:beforeLines="20" w:before="48" w:afterLines="20" w:after="48"/>
              <w:ind w:left="288"/>
              <w:rPr>
                <w:szCs w:val="22"/>
                <w:lang w:eastAsia="en-US"/>
              </w:rPr>
            </w:pPr>
            <w:r w:rsidRPr="00EF36C9">
              <w:rPr>
                <w:szCs w:val="22"/>
                <w:lang w:eastAsia="en-US"/>
              </w:rPr>
              <w:t>Pacientų, kuriems pasiektas atsakas, skaičius (%)</w:t>
            </w:r>
          </w:p>
        </w:tc>
        <w:tc>
          <w:tcPr>
            <w:tcW w:w="1572" w:type="dxa"/>
            <w:vAlign w:val="center"/>
          </w:tcPr>
          <w:p w14:paraId="1B8C6892"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9 (28,1 %)</w:t>
            </w:r>
          </w:p>
        </w:tc>
        <w:tc>
          <w:tcPr>
            <w:tcW w:w="1512" w:type="dxa"/>
            <w:vAlign w:val="center"/>
          </w:tcPr>
          <w:p w14:paraId="74946521"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19 (23,8 %)</w:t>
            </w:r>
          </w:p>
        </w:tc>
        <w:tc>
          <w:tcPr>
            <w:tcW w:w="1574" w:type="dxa"/>
            <w:tcBorders>
              <w:right w:val="single" w:sz="4" w:space="0" w:color="auto"/>
            </w:tcBorders>
            <w:vAlign w:val="center"/>
          </w:tcPr>
          <w:p w14:paraId="7BF896C0"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27 (22,7 %)</w:t>
            </w:r>
          </w:p>
        </w:tc>
      </w:tr>
      <w:tr w:rsidR="0000619B" w:rsidRPr="00EF36C9" w14:paraId="1FBA48AB" w14:textId="77777777">
        <w:tc>
          <w:tcPr>
            <w:tcW w:w="4294" w:type="dxa"/>
            <w:gridSpan w:val="2"/>
            <w:tcBorders>
              <w:left w:val="single" w:sz="4" w:space="0" w:color="auto"/>
            </w:tcBorders>
          </w:tcPr>
          <w:p w14:paraId="71711170" w14:textId="77777777" w:rsidR="0000619B" w:rsidRPr="00EF36C9" w:rsidRDefault="0000619B">
            <w:pPr>
              <w:keepNext/>
              <w:keepLines/>
              <w:spacing w:beforeLines="20" w:before="48" w:afterLines="20" w:after="48"/>
              <w:ind w:left="288"/>
              <w:rPr>
                <w:szCs w:val="22"/>
                <w:lang w:eastAsia="en-US"/>
              </w:rPr>
            </w:pPr>
            <w:r w:rsidRPr="00EF36C9">
              <w:rPr>
                <w:szCs w:val="22"/>
                <w:lang w:eastAsia="en-US"/>
              </w:rPr>
              <w:t>95 % PI</w:t>
            </w:r>
          </w:p>
        </w:tc>
        <w:tc>
          <w:tcPr>
            <w:tcW w:w="1572" w:type="dxa"/>
          </w:tcPr>
          <w:p w14:paraId="19B6FBA9"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13,8, 46,8</w:t>
            </w:r>
          </w:p>
        </w:tc>
        <w:tc>
          <w:tcPr>
            <w:tcW w:w="1512" w:type="dxa"/>
          </w:tcPr>
          <w:p w14:paraId="1BE1538B"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15,0, 34,6</w:t>
            </w:r>
          </w:p>
        </w:tc>
        <w:tc>
          <w:tcPr>
            <w:tcW w:w="1574" w:type="dxa"/>
            <w:tcBorders>
              <w:right w:val="single" w:sz="4" w:space="0" w:color="auto"/>
            </w:tcBorders>
          </w:tcPr>
          <w:p w14:paraId="2E4ECA79"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15,5, 31,3</w:t>
            </w:r>
          </w:p>
        </w:tc>
      </w:tr>
      <w:tr w:rsidR="0000619B" w:rsidRPr="00EF36C9" w14:paraId="20740339" w14:textId="77777777">
        <w:tc>
          <w:tcPr>
            <w:tcW w:w="4288" w:type="dxa"/>
            <w:tcBorders>
              <w:left w:val="single" w:sz="4" w:space="0" w:color="auto"/>
            </w:tcBorders>
          </w:tcPr>
          <w:p w14:paraId="48829140" w14:textId="77777777" w:rsidR="0000619B" w:rsidRPr="00EF36C9" w:rsidRDefault="0000619B">
            <w:pPr>
              <w:keepNext/>
              <w:keepLines/>
              <w:spacing w:beforeLines="20" w:before="48" w:afterLines="20" w:after="48"/>
              <w:ind w:left="288"/>
              <w:rPr>
                <w:szCs w:val="22"/>
                <w:lang w:eastAsia="en-US"/>
              </w:rPr>
            </w:pPr>
            <w:r w:rsidRPr="00EF36C9">
              <w:rPr>
                <w:szCs w:val="22"/>
                <w:lang w:eastAsia="en-US"/>
              </w:rPr>
              <w:t>Visiško atsako atvejų skaičius (%)</w:t>
            </w:r>
          </w:p>
          <w:p w14:paraId="540B28E1" w14:textId="77777777" w:rsidR="0000619B" w:rsidRPr="00EF36C9" w:rsidRDefault="0000619B">
            <w:pPr>
              <w:keepNext/>
              <w:keepLines/>
              <w:spacing w:beforeLines="20" w:before="48" w:afterLines="20" w:after="48"/>
              <w:ind w:left="288"/>
              <w:rPr>
                <w:szCs w:val="22"/>
                <w:lang w:eastAsia="en-US"/>
              </w:rPr>
            </w:pPr>
            <w:r w:rsidRPr="00EF36C9">
              <w:rPr>
                <w:szCs w:val="22"/>
                <w:lang w:eastAsia="en-US"/>
              </w:rPr>
              <w:t>95 % PI</w:t>
            </w:r>
          </w:p>
        </w:tc>
        <w:tc>
          <w:tcPr>
            <w:tcW w:w="1578" w:type="dxa"/>
            <w:gridSpan w:val="2"/>
          </w:tcPr>
          <w:p w14:paraId="4B2C1767"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4 (12,5 %)</w:t>
            </w:r>
          </w:p>
          <w:p w14:paraId="758AB82F"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(3,5, 29,0)</w:t>
            </w:r>
          </w:p>
        </w:tc>
        <w:tc>
          <w:tcPr>
            <w:tcW w:w="1512" w:type="dxa"/>
          </w:tcPr>
          <w:p w14:paraId="65C8E73F"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8 (10,0 %)</w:t>
            </w:r>
          </w:p>
          <w:p w14:paraId="675C459C"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(4,4, 18,8)</w:t>
            </w:r>
          </w:p>
        </w:tc>
        <w:tc>
          <w:tcPr>
            <w:tcW w:w="1574" w:type="dxa"/>
            <w:tcBorders>
              <w:right w:val="single" w:sz="4" w:space="0" w:color="auto"/>
            </w:tcBorders>
          </w:tcPr>
          <w:p w14:paraId="59E756D3"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11 (9,2 %)</w:t>
            </w:r>
          </w:p>
          <w:p w14:paraId="1AFABEBC"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(4,7, 15,9)</w:t>
            </w:r>
          </w:p>
        </w:tc>
      </w:tr>
      <w:tr w:rsidR="0000619B" w:rsidRPr="00EF36C9" w14:paraId="75F84018" w14:textId="77777777">
        <w:tc>
          <w:tcPr>
            <w:tcW w:w="4288" w:type="dxa"/>
            <w:tcBorders>
              <w:left w:val="single" w:sz="4" w:space="0" w:color="auto"/>
            </w:tcBorders>
          </w:tcPr>
          <w:p w14:paraId="1DAC5BC7" w14:textId="77777777" w:rsidR="0000619B" w:rsidRPr="00EF36C9" w:rsidRDefault="0000619B">
            <w:pPr>
              <w:keepNext/>
              <w:keepLines/>
              <w:spacing w:beforeLines="20" w:before="48" w:afterLines="20" w:after="48"/>
              <w:ind w:left="288"/>
              <w:rPr>
                <w:szCs w:val="22"/>
                <w:lang w:eastAsia="en-US"/>
              </w:rPr>
            </w:pPr>
            <w:r w:rsidRPr="00EF36C9">
              <w:rPr>
                <w:szCs w:val="22"/>
                <w:lang w:eastAsia="en-US"/>
              </w:rPr>
              <w:t>Dalinio atsako atvejų skaičius (%)</w:t>
            </w:r>
          </w:p>
          <w:p w14:paraId="7849B25D" w14:textId="77777777" w:rsidR="0000619B" w:rsidRPr="00EF36C9" w:rsidRDefault="0000619B">
            <w:pPr>
              <w:keepNext/>
              <w:keepLines/>
              <w:spacing w:beforeLines="20" w:before="48" w:afterLines="20" w:after="48"/>
              <w:ind w:left="288"/>
              <w:rPr>
                <w:szCs w:val="22"/>
                <w:lang w:eastAsia="en-US"/>
              </w:rPr>
            </w:pPr>
            <w:r w:rsidRPr="00EF36C9">
              <w:rPr>
                <w:szCs w:val="22"/>
                <w:lang w:eastAsia="en-US"/>
              </w:rPr>
              <w:t>95 % PI</w:t>
            </w:r>
          </w:p>
        </w:tc>
        <w:tc>
          <w:tcPr>
            <w:tcW w:w="1578" w:type="dxa"/>
            <w:gridSpan w:val="2"/>
          </w:tcPr>
          <w:p w14:paraId="3E4C8828"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5 (15,6 %)</w:t>
            </w:r>
          </w:p>
          <w:p w14:paraId="19102F70"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(5,3, 32,8)</w:t>
            </w:r>
          </w:p>
        </w:tc>
        <w:tc>
          <w:tcPr>
            <w:tcW w:w="1512" w:type="dxa"/>
          </w:tcPr>
          <w:p w14:paraId="1CF8AB6A"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11 (13,8 %)</w:t>
            </w:r>
          </w:p>
          <w:p w14:paraId="0AD4BF2D"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(7,1, 23,3)</w:t>
            </w:r>
          </w:p>
        </w:tc>
        <w:tc>
          <w:tcPr>
            <w:tcW w:w="1574" w:type="dxa"/>
            <w:tcBorders>
              <w:right w:val="single" w:sz="4" w:space="0" w:color="auto"/>
            </w:tcBorders>
          </w:tcPr>
          <w:p w14:paraId="1EB6E7A2"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16 (13,4 %)</w:t>
            </w:r>
          </w:p>
          <w:p w14:paraId="69E0F3DC"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(7,9, 20,9)</w:t>
            </w:r>
          </w:p>
        </w:tc>
      </w:tr>
      <w:tr w:rsidR="0000619B" w:rsidRPr="00EF36C9" w14:paraId="1AC79B9E" w14:textId="77777777">
        <w:tc>
          <w:tcPr>
            <w:tcW w:w="4294" w:type="dxa"/>
            <w:gridSpan w:val="2"/>
            <w:tcBorders>
              <w:top w:val="single" w:sz="4" w:space="0" w:color="auto"/>
              <w:left w:val="single" w:sz="4" w:space="0" w:color="auto"/>
            </w:tcBorders>
          </w:tcPr>
          <w:p w14:paraId="4FBFDE9D" w14:textId="77777777" w:rsidR="0000619B" w:rsidRPr="00EF36C9" w:rsidRDefault="0000619B">
            <w:pPr>
              <w:keepNext/>
              <w:keepLines/>
              <w:spacing w:beforeLines="20" w:before="48" w:afterLines="20" w:after="48"/>
              <w:rPr>
                <w:b/>
                <w:i/>
                <w:szCs w:val="22"/>
                <w:lang w:eastAsia="en-US"/>
              </w:rPr>
            </w:pPr>
            <w:r w:rsidRPr="00EF36C9">
              <w:rPr>
                <w:b/>
                <w:i/>
                <w:szCs w:val="22"/>
                <w:lang w:eastAsia="en-US"/>
              </w:rPr>
              <w:t>AT (įvertinta NDPK; RECIST v1.1)</w:t>
            </w:r>
          </w:p>
        </w:tc>
        <w:tc>
          <w:tcPr>
            <w:tcW w:w="1572" w:type="dxa"/>
            <w:tcBorders>
              <w:top w:val="single" w:sz="4" w:space="0" w:color="auto"/>
            </w:tcBorders>
          </w:tcPr>
          <w:p w14:paraId="0ECC1DA8"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n = 9</w:t>
            </w:r>
          </w:p>
        </w:tc>
        <w:tc>
          <w:tcPr>
            <w:tcW w:w="1512" w:type="dxa"/>
            <w:tcBorders>
              <w:top w:val="single" w:sz="4" w:space="0" w:color="auto"/>
            </w:tcBorders>
            <w:vAlign w:val="center"/>
          </w:tcPr>
          <w:p w14:paraId="479A69BB"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n = 19</w:t>
            </w:r>
          </w:p>
        </w:tc>
        <w:tc>
          <w:tcPr>
            <w:tcW w:w="1574" w:type="dxa"/>
            <w:tcBorders>
              <w:top w:val="single" w:sz="4" w:space="0" w:color="auto"/>
              <w:right w:val="single" w:sz="4" w:space="0" w:color="auto"/>
            </w:tcBorders>
            <w:vAlign w:val="center"/>
          </w:tcPr>
          <w:p w14:paraId="09D71184"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n = 27</w:t>
            </w:r>
          </w:p>
        </w:tc>
      </w:tr>
      <w:tr w:rsidR="0000619B" w:rsidRPr="00EF36C9" w14:paraId="30E8AD7E" w14:textId="77777777">
        <w:tc>
          <w:tcPr>
            <w:tcW w:w="4294" w:type="dxa"/>
            <w:gridSpan w:val="2"/>
            <w:tcBorders>
              <w:left w:val="single" w:sz="4" w:space="0" w:color="auto"/>
            </w:tcBorders>
          </w:tcPr>
          <w:p w14:paraId="76A9CBBF" w14:textId="77777777" w:rsidR="0000619B" w:rsidRPr="00EF36C9" w:rsidRDefault="0000619B">
            <w:pPr>
              <w:keepNext/>
              <w:keepLines/>
              <w:spacing w:beforeLines="20" w:before="48" w:afterLines="20" w:after="48"/>
              <w:ind w:left="288"/>
              <w:rPr>
                <w:szCs w:val="22"/>
                <w:lang w:eastAsia="en-US"/>
              </w:rPr>
            </w:pPr>
            <w:r w:rsidRPr="00EF36C9">
              <w:rPr>
                <w:szCs w:val="22"/>
                <w:lang w:eastAsia="en-US"/>
              </w:rPr>
              <w:t>Pacientų, kuriems pasireiškė atvejis, skaičius (%)</w:t>
            </w:r>
          </w:p>
        </w:tc>
        <w:tc>
          <w:tcPr>
            <w:tcW w:w="1572" w:type="dxa"/>
            <w:vAlign w:val="center"/>
          </w:tcPr>
          <w:p w14:paraId="6AFA45EF" w14:textId="77777777" w:rsidR="0000619B" w:rsidRPr="00EF36C9" w:rsidRDefault="0000619B">
            <w:pPr>
              <w:keepNext/>
              <w:keepLines/>
              <w:spacing w:beforeLines="20" w:before="48" w:afterLines="20" w:after="48"/>
              <w:jc w:val="center"/>
              <w:rPr>
                <w:szCs w:val="22"/>
                <w:lang w:eastAsia="en-US"/>
              </w:rPr>
            </w:pPr>
            <w:r w:rsidRPr="00EF36C9">
              <w:rPr>
                <w:szCs w:val="22"/>
              </w:rPr>
              <w:t>3 (33,3 %)</w:t>
            </w:r>
          </w:p>
        </w:tc>
        <w:tc>
          <w:tcPr>
            <w:tcW w:w="1512" w:type="dxa"/>
            <w:vAlign w:val="center"/>
          </w:tcPr>
          <w:p w14:paraId="1E59E33A" w14:textId="77777777" w:rsidR="0000619B" w:rsidRPr="00EF36C9" w:rsidRDefault="0000619B">
            <w:pPr>
              <w:keepNext/>
              <w:keepLines/>
              <w:spacing w:beforeLines="20" w:before="48" w:afterLines="20" w:after="48"/>
              <w:jc w:val="center"/>
              <w:rPr>
                <w:szCs w:val="22"/>
                <w:lang w:eastAsia="en-US"/>
              </w:rPr>
            </w:pPr>
            <w:r w:rsidRPr="00EF36C9">
              <w:rPr>
                <w:szCs w:val="22"/>
              </w:rPr>
              <w:t>5 (26,3 %)</w:t>
            </w:r>
          </w:p>
        </w:tc>
        <w:tc>
          <w:tcPr>
            <w:tcW w:w="1574" w:type="dxa"/>
            <w:tcBorders>
              <w:right w:val="single" w:sz="4" w:space="0" w:color="auto"/>
            </w:tcBorders>
            <w:vAlign w:val="center"/>
          </w:tcPr>
          <w:p w14:paraId="796EF638" w14:textId="77777777" w:rsidR="0000619B" w:rsidRPr="00EF36C9" w:rsidRDefault="0000619B">
            <w:pPr>
              <w:keepNext/>
              <w:keepLines/>
              <w:spacing w:beforeLines="20" w:before="48" w:afterLines="20" w:after="48"/>
              <w:jc w:val="center"/>
              <w:rPr>
                <w:szCs w:val="22"/>
                <w:lang w:eastAsia="en-US"/>
              </w:rPr>
            </w:pPr>
            <w:r w:rsidRPr="00EF36C9">
              <w:rPr>
                <w:szCs w:val="22"/>
              </w:rPr>
              <w:t>8 (29,6 %)</w:t>
            </w:r>
          </w:p>
        </w:tc>
      </w:tr>
      <w:tr w:rsidR="0000619B" w:rsidRPr="00EF36C9" w14:paraId="6FE3FE83" w14:textId="77777777">
        <w:tc>
          <w:tcPr>
            <w:tcW w:w="4294" w:type="dxa"/>
            <w:gridSpan w:val="2"/>
            <w:tcBorders>
              <w:left w:val="single" w:sz="4" w:space="0" w:color="auto"/>
            </w:tcBorders>
          </w:tcPr>
          <w:p w14:paraId="69548B05" w14:textId="77777777" w:rsidR="0000619B" w:rsidRPr="00EF36C9" w:rsidRDefault="0000619B">
            <w:pPr>
              <w:keepNext/>
              <w:keepLines/>
              <w:spacing w:beforeLines="20" w:before="48" w:afterLines="20" w:after="48"/>
              <w:ind w:left="288"/>
              <w:rPr>
                <w:szCs w:val="22"/>
                <w:lang w:eastAsia="en-US"/>
              </w:rPr>
            </w:pPr>
            <w:r w:rsidRPr="00EF36C9">
              <w:rPr>
                <w:szCs w:val="22"/>
                <w:lang w:eastAsia="en-US"/>
              </w:rPr>
              <w:t>Mediana (mėnesiais) (95 % PI)</w:t>
            </w:r>
          </w:p>
        </w:tc>
        <w:tc>
          <w:tcPr>
            <w:tcW w:w="1572" w:type="dxa"/>
          </w:tcPr>
          <w:p w14:paraId="6B662D42"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NĮ (11,1, NĮ)</w:t>
            </w:r>
          </w:p>
        </w:tc>
        <w:tc>
          <w:tcPr>
            <w:tcW w:w="1512" w:type="dxa"/>
            <w:vAlign w:val="center"/>
          </w:tcPr>
          <w:p w14:paraId="49E33323"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NĮ (NĮ)</w:t>
            </w:r>
          </w:p>
        </w:tc>
        <w:tc>
          <w:tcPr>
            <w:tcW w:w="1574" w:type="dxa"/>
            <w:tcBorders>
              <w:right w:val="single" w:sz="4" w:space="0" w:color="auto"/>
            </w:tcBorders>
            <w:vAlign w:val="center"/>
          </w:tcPr>
          <w:p w14:paraId="2C2DB0CA"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NĮ (14,1, NĮ)</w:t>
            </w:r>
          </w:p>
        </w:tc>
      </w:tr>
      <w:tr w:rsidR="0000619B" w:rsidRPr="00EF36C9" w14:paraId="32A7B095" w14:textId="77777777">
        <w:trPr>
          <w:cantSplit/>
        </w:trPr>
        <w:tc>
          <w:tcPr>
            <w:tcW w:w="4294" w:type="dxa"/>
            <w:gridSpan w:val="2"/>
            <w:tcBorders>
              <w:top w:val="single" w:sz="4" w:space="0" w:color="auto"/>
              <w:left w:val="single" w:sz="4" w:space="0" w:color="auto"/>
            </w:tcBorders>
          </w:tcPr>
          <w:p w14:paraId="18A7CC39" w14:textId="77777777" w:rsidR="0000619B" w:rsidRPr="00EF36C9" w:rsidRDefault="0000619B">
            <w:pPr>
              <w:keepNext/>
              <w:keepLines/>
              <w:spacing w:beforeLines="20" w:before="48" w:afterLines="20" w:after="48"/>
              <w:rPr>
                <w:b/>
                <w:i/>
                <w:szCs w:val="22"/>
                <w:lang w:eastAsia="en-US"/>
              </w:rPr>
            </w:pPr>
            <w:r w:rsidRPr="00EF36C9">
              <w:rPr>
                <w:b/>
                <w:i/>
                <w:szCs w:val="22"/>
                <w:lang w:eastAsia="en-US"/>
              </w:rPr>
              <w:t>IBLP (įvertintas NDPK; RECIST v1.1)</w:t>
            </w:r>
          </w:p>
        </w:tc>
        <w:tc>
          <w:tcPr>
            <w:tcW w:w="1572" w:type="dxa"/>
            <w:tcBorders>
              <w:top w:val="single" w:sz="4" w:space="0" w:color="auto"/>
            </w:tcBorders>
          </w:tcPr>
          <w:p w14:paraId="78525815"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n = 32</w:t>
            </w:r>
          </w:p>
        </w:tc>
        <w:tc>
          <w:tcPr>
            <w:tcW w:w="1512" w:type="dxa"/>
            <w:tcBorders>
              <w:top w:val="single" w:sz="4" w:space="0" w:color="auto"/>
            </w:tcBorders>
            <w:vAlign w:val="center"/>
          </w:tcPr>
          <w:p w14:paraId="0A0A125F"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n = 80</w:t>
            </w:r>
          </w:p>
        </w:tc>
        <w:tc>
          <w:tcPr>
            <w:tcW w:w="1574" w:type="dxa"/>
            <w:tcBorders>
              <w:top w:val="single" w:sz="4" w:space="0" w:color="auto"/>
              <w:right w:val="single" w:sz="4" w:space="0" w:color="auto"/>
            </w:tcBorders>
            <w:vAlign w:val="center"/>
          </w:tcPr>
          <w:p w14:paraId="3F6F79FD"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n = 119</w:t>
            </w:r>
          </w:p>
        </w:tc>
      </w:tr>
      <w:tr w:rsidR="0000619B" w:rsidRPr="00EF36C9" w14:paraId="6D4481F3" w14:textId="77777777">
        <w:trPr>
          <w:cantSplit/>
        </w:trPr>
        <w:tc>
          <w:tcPr>
            <w:tcW w:w="4294" w:type="dxa"/>
            <w:gridSpan w:val="2"/>
            <w:tcBorders>
              <w:left w:val="single" w:sz="4" w:space="0" w:color="auto"/>
            </w:tcBorders>
          </w:tcPr>
          <w:p w14:paraId="662E1D84" w14:textId="77777777" w:rsidR="0000619B" w:rsidRPr="00EF36C9" w:rsidRDefault="0000619B">
            <w:pPr>
              <w:keepNext/>
              <w:keepLines/>
              <w:spacing w:beforeLines="20" w:before="48" w:afterLines="20" w:after="48"/>
              <w:ind w:left="288"/>
              <w:rPr>
                <w:szCs w:val="22"/>
                <w:lang w:eastAsia="en-US"/>
              </w:rPr>
            </w:pPr>
            <w:r w:rsidRPr="00EF36C9">
              <w:rPr>
                <w:szCs w:val="22"/>
                <w:lang w:eastAsia="en-US"/>
              </w:rPr>
              <w:t>Pacientų, kuriems pasireiškė atvejis, skaičius (%)</w:t>
            </w:r>
          </w:p>
        </w:tc>
        <w:tc>
          <w:tcPr>
            <w:tcW w:w="1572" w:type="dxa"/>
            <w:vAlign w:val="center"/>
          </w:tcPr>
          <w:p w14:paraId="122F458B"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24 (75,0 %)</w:t>
            </w:r>
          </w:p>
        </w:tc>
        <w:tc>
          <w:tcPr>
            <w:tcW w:w="1512" w:type="dxa"/>
            <w:vAlign w:val="center"/>
          </w:tcPr>
          <w:p w14:paraId="3A8BB140"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59 (73,8 %)</w:t>
            </w:r>
          </w:p>
        </w:tc>
        <w:tc>
          <w:tcPr>
            <w:tcW w:w="1574" w:type="dxa"/>
            <w:tcBorders>
              <w:right w:val="single" w:sz="4" w:space="0" w:color="auto"/>
            </w:tcBorders>
            <w:vAlign w:val="center"/>
          </w:tcPr>
          <w:p w14:paraId="1C1BB03B"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88 (73,9 %)</w:t>
            </w:r>
          </w:p>
        </w:tc>
      </w:tr>
      <w:tr w:rsidR="0000619B" w:rsidRPr="00EF36C9" w14:paraId="0738B5AF" w14:textId="77777777">
        <w:trPr>
          <w:cantSplit/>
        </w:trPr>
        <w:tc>
          <w:tcPr>
            <w:tcW w:w="4294" w:type="dxa"/>
            <w:gridSpan w:val="2"/>
            <w:tcBorders>
              <w:left w:val="single" w:sz="4" w:space="0" w:color="auto"/>
            </w:tcBorders>
          </w:tcPr>
          <w:p w14:paraId="783A4228" w14:textId="77777777" w:rsidR="0000619B" w:rsidRPr="00EF36C9" w:rsidRDefault="0000619B">
            <w:pPr>
              <w:keepNext/>
              <w:keepLines/>
              <w:spacing w:beforeLines="20" w:before="48" w:afterLines="20" w:after="48"/>
              <w:ind w:left="288"/>
              <w:rPr>
                <w:szCs w:val="22"/>
                <w:lang w:eastAsia="en-US"/>
              </w:rPr>
            </w:pPr>
            <w:r w:rsidRPr="00EF36C9">
              <w:rPr>
                <w:szCs w:val="22"/>
                <w:lang w:eastAsia="en-US"/>
              </w:rPr>
              <w:t>Mediana (mėnesiais) (95 % PI)</w:t>
            </w:r>
          </w:p>
        </w:tc>
        <w:tc>
          <w:tcPr>
            <w:tcW w:w="1572" w:type="dxa"/>
          </w:tcPr>
          <w:p w14:paraId="6E08F489"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4,1 (2,3, 11,8)</w:t>
            </w:r>
          </w:p>
        </w:tc>
        <w:tc>
          <w:tcPr>
            <w:tcW w:w="1512" w:type="dxa"/>
            <w:vAlign w:val="center"/>
          </w:tcPr>
          <w:p w14:paraId="689A1D49"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2,9 (2,1, 5,4)</w:t>
            </w:r>
          </w:p>
        </w:tc>
        <w:tc>
          <w:tcPr>
            <w:tcW w:w="1574" w:type="dxa"/>
            <w:tcBorders>
              <w:right w:val="single" w:sz="4" w:space="0" w:color="auto"/>
            </w:tcBorders>
            <w:vAlign w:val="center"/>
          </w:tcPr>
          <w:p w14:paraId="7B625A8C"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2,7 (2,1, 4,2)</w:t>
            </w:r>
          </w:p>
        </w:tc>
      </w:tr>
      <w:tr w:rsidR="0000619B" w:rsidRPr="00EF36C9" w14:paraId="6FFDA9CB" w14:textId="77777777">
        <w:trPr>
          <w:cantSplit/>
        </w:trPr>
        <w:tc>
          <w:tcPr>
            <w:tcW w:w="4294" w:type="dxa"/>
            <w:gridSpan w:val="2"/>
            <w:tcBorders>
              <w:top w:val="single" w:sz="4" w:space="0" w:color="auto"/>
              <w:left w:val="single" w:sz="4" w:space="0" w:color="auto"/>
            </w:tcBorders>
          </w:tcPr>
          <w:p w14:paraId="259EA1C3" w14:textId="77777777" w:rsidR="0000619B" w:rsidRPr="00EF36C9" w:rsidRDefault="0000619B">
            <w:pPr>
              <w:keepNext/>
              <w:keepLines/>
              <w:spacing w:beforeLines="20" w:before="48" w:afterLines="20" w:after="48"/>
              <w:rPr>
                <w:b/>
                <w:i/>
                <w:szCs w:val="22"/>
                <w:lang w:eastAsia="en-US"/>
              </w:rPr>
            </w:pPr>
            <w:r w:rsidRPr="00EF36C9">
              <w:rPr>
                <w:b/>
                <w:i/>
                <w:szCs w:val="22"/>
                <w:lang w:eastAsia="en-US"/>
              </w:rPr>
              <w:t>BI</w:t>
            </w:r>
          </w:p>
        </w:tc>
        <w:tc>
          <w:tcPr>
            <w:tcW w:w="1572" w:type="dxa"/>
            <w:tcBorders>
              <w:top w:val="single" w:sz="4" w:space="0" w:color="auto"/>
            </w:tcBorders>
          </w:tcPr>
          <w:p w14:paraId="51B08F9A"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n = 32</w:t>
            </w:r>
          </w:p>
        </w:tc>
        <w:tc>
          <w:tcPr>
            <w:tcW w:w="1512" w:type="dxa"/>
            <w:tcBorders>
              <w:top w:val="single" w:sz="4" w:space="0" w:color="auto"/>
            </w:tcBorders>
            <w:vAlign w:val="center"/>
          </w:tcPr>
          <w:p w14:paraId="7D81F802"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n = 80</w:t>
            </w:r>
          </w:p>
        </w:tc>
        <w:tc>
          <w:tcPr>
            <w:tcW w:w="1574" w:type="dxa"/>
            <w:tcBorders>
              <w:top w:val="single" w:sz="4" w:space="0" w:color="auto"/>
              <w:right w:val="single" w:sz="4" w:space="0" w:color="auto"/>
            </w:tcBorders>
            <w:vAlign w:val="center"/>
          </w:tcPr>
          <w:p w14:paraId="7E146899"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n = 119</w:t>
            </w:r>
          </w:p>
        </w:tc>
      </w:tr>
      <w:tr w:rsidR="0000619B" w:rsidRPr="00EF36C9" w14:paraId="2CA49C85" w14:textId="77777777">
        <w:trPr>
          <w:cantSplit/>
        </w:trPr>
        <w:tc>
          <w:tcPr>
            <w:tcW w:w="4294" w:type="dxa"/>
            <w:gridSpan w:val="2"/>
            <w:tcBorders>
              <w:left w:val="single" w:sz="4" w:space="0" w:color="auto"/>
            </w:tcBorders>
          </w:tcPr>
          <w:p w14:paraId="7167C675" w14:textId="77777777" w:rsidR="0000619B" w:rsidRPr="00EF36C9" w:rsidRDefault="0000619B">
            <w:pPr>
              <w:keepNext/>
              <w:keepLines/>
              <w:spacing w:beforeLines="20" w:before="48" w:afterLines="20" w:after="48"/>
              <w:ind w:left="288"/>
              <w:rPr>
                <w:szCs w:val="22"/>
                <w:lang w:eastAsia="en-US"/>
              </w:rPr>
            </w:pPr>
            <w:r w:rsidRPr="00EF36C9">
              <w:rPr>
                <w:szCs w:val="22"/>
                <w:lang w:eastAsia="en-US"/>
              </w:rPr>
              <w:t>Pacientų, kuriems pasireiškė atvejis, skaičius (%)</w:t>
            </w:r>
          </w:p>
        </w:tc>
        <w:tc>
          <w:tcPr>
            <w:tcW w:w="1572" w:type="dxa"/>
            <w:vAlign w:val="center"/>
          </w:tcPr>
          <w:p w14:paraId="35355E21"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18 (56,3 %)</w:t>
            </w:r>
          </w:p>
        </w:tc>
        <w:tc>
          <w:tcPr>
            <w:tcW w:w="1512" w:type="dxa"/>
            <w:vAlign w:val="center"/>
          </w:tcPr>
          <w:p w14:paraId="5B68F9EB"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42 (52,5 %)</w:t>
            </w:r>
          </w:p>
        </w:tc>
        <w:tc>
          <w:tcPr>
            <w:tcW w:w="1574" w:type="dxa"/>
            <w:tcBorders>
              <w:right w:val="single" w:sz="4" w:space="0" w:color="auto"/>
            </w:tcBorders>
            <w:vAlign w:val="center"/>
          </w:tcPr>
          <w:p w14:paraId="654895B8"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59 (49,6 %)</w:t>
            </w:r>
          </w:p>
        </w:tc>
      </w:tr>
      <w:tr w:rsidR="0000619B" w:rsidRPr="00EF36C9" w14:paraId="44C9637E" w14:textId="77777777">
        <w:trPr>
          <w:cantSplit/>
        </w:trPr>
        <w:tc>
          <w:tcPr>
            <w:tcW w:w="4294" w:type="dxa"/>
            <w:gridSpan w:val="2"/>
            <w:tcBorders>
              <w:left w:val="single" w:sz="4" w:space="0" w:color="auto"/>
            </w:tcBorders>
          </w:tcPr>
          <w:p w14:paraId="42156AA4" w14:textId="77777777" w:rsidR="0000619B" w:rsidRPr="00EF36C9" w:rsidRDefault="0000619B">
            <w:pPr>
              <w:keepNext/>
              <w:keepLines/>
              <w:spacing w:beforeLines="20" w:before="48" w:afterLines="20" w:after="48"/>
              <w:ind w:left="288"/>
              <w:rPr>
                <w:szCs w:val="22"/>
                <w:lang w:eastAsia="en-US"/>
              </w:rPr>
            </w:pPr>
            <w:r w:rsidRPr="00EF36C9">
              <w:rPr>
                <w:szCs w:val="22"/>
                <w:lang w:eastAsia="en-US"/>
              </w:rPr>
              <w:t>Mediana (mėnesiais) (95 % PI)</w:t>
            </w:r>
          </w:p>
        </w:tc>
        <w:tc>
          <w:tcPr>
            <w:tcW w:w="1572" w:type="dxa"/>
          </w:tcPr>
          <w:p w14:paraId="4AA8E4A1"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12,3 (6,0, NĮ)</w:t>
            </w:r>
          </w:p>
        </w:tc>
        <w:tc>
          <w:tcPr>
            <w:tcW w:w="1512" w:type="dxa"/>
            <w:vAlign w:val="center"/>
          </w:tcPr>
          <w:p w14:paraId="4C57C02A"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14,1 (9,2, NĮ)</w:t>
            </w:r>
          </w:p>
        </w:tc>
        <w:tc>
          <w:tcPr>
            <w:tcW w:w="1574" w:type="dxa"/>
            <w:tcBorders>
              <w:right w:val="single" w:sz="4" w:space="0" w:color="auto"/>
            </w:tcBorders>
            <w:vAlign w:val="center"/>
          </w:tcPr>
          <w:p w14:paraId="5D73F6A1"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15,9 (10,4, NĮ)</w:t>
            </w:r>
          </w:p>
        </w:tc>
      </w:tr>
      <w:tr w:rsidR="0000619B" w:rsidRPr="00EF36C9" w14:paraId="45CA2F9C" w14:textId="77777777">
        <w:trPr>
          <w:cantSplit/>
          <w:trHeight w:val="144"/>
        </w:trPr>
        <w:tc>
          <w:tcPr>
            <w:tcW w:w="4294" w:type="dxa"/>
            <w:gridSpan w:val="2"/>
            <w:tcBorders>
              <w:left w:val="single" w:sz="4" w:space="0" w:color="auto"/>
              <w:bottom w:val="single" w:sz="4" w:space="0" w:color="auto"/>
            </w:tcBorders>
          </w:tcPr>
          <w:p w14:paraId="7CFAACEA" w14:textId="77777777" w:rsidR="0000619B" w:rsidRPr="00EF36C9" w:rsidRDefault="0000619B">
            <w:pPr>
              <w:keepNext/>
              <w:keepLines/>
              <w:spacing w:beforeLines="20" w:before="48" w:afterLines="20" w:after="48"/>
              <w:ind w:left="288"/>
              <w:rPr>
                <w:szCs w:val="22"/>
                <w:lang w:eastAsia="en-US"/>
              </w:rPr>
            </w:pPr>
            <w:r w:rsidRPr="00EF36C9">
              <w:rPr>
                <w:szCs w:val="22"/>
                <w:lang w:eastAsia="en-US"/>
              </w:rPr>
              <w:t>1 metų trukmės BI dažnis (%)</w:t>
            </w:r>
          </w:p>
        </w:tc>
        <w:tc>
          <w:tcPr>
            <w:tcW w:w="1572" w:type="dxa"/>
            <w:tcBorders>
              <w:bottom w:val="single" w:sz="4" w:space="0" w:color="auto"/>
            </w:tcBorders>
          </w:tcPr>
          <w:p w14:paraId="37C88C89"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52,4 %</w:t>
            </w:r>
          </w:p>
        </w:tc>
        <w:tc>
          <w:tcPr>
            <w:tcW w:w="1512" w:type="dxa"/>
            <w:tcBorders>
              <w:bottom w:val="single" w:sz="4" w:space="0" w:color="auto"/>
            </w:tcBorders>
          </w:tcPr>
          <w:p w14:paraId="23C4439B"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54,8 %</w:t>
            </w:r>
          </w:p>
        </w:tc>
        <w:tc>
          <w:tcPr>
            <w:tcW w:w="1574" w:type="dxa"/>
            <w:tcBorders>
              <w:bottom w:val="single" w:sz="4" w:space="0" w:color="auto"/>
              <w:right w:val="single" w:sz="4" w:space="0" w:color="auto"/>
            </w:tcBorders>
          </w:tcPr>
          <w:p w14:paraId="3B625100" w14:textId="77777777" w:rsidR="0000619B" w:rsidRPr="00EF36C9" w:rsidRDefault="0000619B">
            <w:pPr>
              <w:keepNext/>
              <w:keepLines/>
              <w:spacing w:beforeLines="20" w:before="48" w:afterLines="20" w:after="48"/>
              <w:jc w:val="center"/>
              <w:rPr>
                <w:szCs w:val="22"/>
                <w:lang w:eastAsia="en-US"/>
              </w:rPr>
            </w:pPr>
            <w:r w:rsidRPr="00EF36C9">
              <w:rPr>
                <w:szCs w:val="22"/>
                <w:lang w:eastAsia="en-US"/>
              </w:rPr>
              <w:t>57,2 %</w:t>
            </w:r>
          </w:p>
        </w:tc>
      </w:tr>
    </w:tbl>
    <w:p w14:paraId="78915FDD" w14:textId="77777777" w:rsidR="0000619B" w:rsidRPr="00EF36C9" w:rsidRDefault="0000619B">
      <w:pPr>
        <w:keepLines/>
        <w:rPr>
          <w:sz w:val="20"/>
        </w:rPr>
      </w:pPr>
      <w:r w:rsidRPr="00EF36C9">
        <w:rPr>
          <w:rFonts w:cs="Arial"/>
          <w:sz w:val="20"/>
        </w:rPr>
        <w:t>PI – pasikliautinasis intervalas; AT – atsako trukmė</w:t>
      </w:r>
      <w:r w:rsidRPr="00EF36C9">
        <w:rPr>
          <w:sz w:val="20"/>
        </w:rPr>
        <w:t xml:space="preserve">; BI – bendras išgyvenamumas; IBLP – išgyvenamumas be ligos progresavimo; IL – naviką infiltruojančios imuninės ląstelės; NDPK – nepriklausomas duomenų peržiūros komitetas; NĮ – neįvertinamas; OAD – objektyvaus atsako dažnis; RECIST – Solidinių navikų atsako įvertinimo kriterijai, versija 1.1 (angl. </w:t>
      </w:r>
      <w:r w:rsidRPr="00EF36C9">
        <w:rPr>
          <w:i/>
          <w:sz w:val="20"/>
        </w:rPr>
        <w:t>Response Evaluation Criteria in Solid Tumours</w:t>
      </w:r>
      <w:r w:rsidRPr="00EF36C9">
        <w:rPr>
          <w:sz w:val="20"/>
        </w:rPr>
        <w:t xml:space="preserve"> </w:t>
      </w:r>
      <w:r w:rsidRPr="00EF36C9">
        <w:rPr>
          <w:i/>
          <w:sz w:val="20"/>
        </w:rPr>
        <w:t>v1.1</w:t>
      </w:r>
      <w:r w:rsidRPr="00EF36C9">
        <w:rPr>
          <w:sz w:val="20"/>
        </w:rPr>
        <w:t>).</w:t>
      </w:r>
    </w:p>
    <w:p w14:paraId="7C17AC93" w14:textId="77777777" w:rsidR="0000619B" w:rsidRPr="00EF36C9" w:rsidRDefault="0000619B"/>
    <w:p w14:paraId="33447705" w14:textId="77777777" w:rsidR="009C6698" w:rsidRPr="00EF36C9" w:rsidRDefault="009C6698">
      <w:pPr>
        <w:rPr>
          <w:szCs w:val="22"/>
        </w:rPr>
      </w:pPr>
      <w:r w:rsidRPr="00EF36C9">
        <w:rPr>
          <w:szCs w:val="22"/>
        </w:rPr>
        <w:t>Atlikus galutinę 1</w:t>
      </w:r>
      <w:r w:rsidRPr="00EF36C9">
        <w:rPr>
          <w:szCs w:val="22"/>
        </w:rPr>
        <w:noBreakHyphen/>
        <w:t xml:space="preserve">osios kohortos duomenų analizę, pacientų </w:t>
      </w:r>
      <w:r w:rsidRPr="00EF36C9">
        <w:t xml:space="preserve">išgyvenamumo stebėjimo trukmės mediana buvo </w:t>
      </w:r>
      <w:r w:rsidRPr="00EF36C9">
        <w:rPr>
          <w:szCs w:val="22"/>
        </w:rPr>
        <w:t>96,4 mėnesio. Pacientams, kuri</w:t>
      </w:r>
      <w:r w:rsidR="000756B7" w:rsidRPr="00EF36C9">
        <w:rPr>
          <w:szCs w:val="22"/>
        </w:rPr>
        <w:t>ų navikuose</w:t>
      </w:r>
      <w:r w:rsidRPr="00EF36C9">
        <w:rPr>
          <w:szCs w:val="22"/>
        </w:rPr>
        <w:t xml:space="preserve"> nustatyta ≥ 5 % </w:t>
      </w:r>
      <w:r w:rsidR="000756B7" w:rsidRPr="00EF36C9">
        <w:rPr>
          <w:szCs w:val="22"/>
        </w:rPr>
        <w:t>PD</w:t>
      </w:r>
      <w:r w:rsidR="000756B7" w:rsidRPr="00EF36C9">
        <w:rPr>
          <w:szCs w:val="22"/>
        </w:rPr>
        <w:noBreakHyphen/>
        <w:t xml:space="preserve">L1 raiška </w:t>
      </w:r>
      <w:r w:rsidRPr="00EF36C9">
        <w:rPr>
          <w:szCs w:val="22"/>
        </w:rPr>
        <w:t>(pacientams, kurių duomenys įtraukti į terapinę indikaciją), BI rodmens mediana buvo 12,3 mėnesio (</w:t>
      </w:r>
      <w:r w:rsidRPr="00EF36C9">
        <w:t>95 % PI: 6,0, 49,8</w:t>
      </w:r>
      <w:r w:rsidRPr="00EF36C9">
        <w:rPr>
          <w:szCs w:val="22"/>
        </w:rPr>
        <w:t>).</w:t>
      </w:r>
    </w:p>
    <w:p w14:paraId="6496B8C8" w14:textId="77777777" w:rsidR="009C6698" w:rsidRPr="00EF36C9" w:rsidRDefault="009C6698">
      <w:pPr>
        <w:rPr>
          <w:szCs w:val="22"/>
        </w:rPr>
      </w:pPr>
    </w:p>
    <w:p w14:paraId="053BB2D1" w14:textId="77777777" w:rsidR="0000619B" w:rsidRPr="00EF36C9" w:rsidRDefault="0000619B">
      <w:r w:rsidRPr="00EF36C9">
        <w:t>2-ojoje kohortoje jungtinės pagrindinės veiksmingumo vertinamosios baigtys buvo patvirtintas OAD, įvertintas NDPK pagal RECIST v1.1 kriterijus ir tyrėjo įvertintas OAD pagal Modifikuotus RECIST (mRECIST) kriterijus. Į šią kohortą buvo įtraukta 310 pacientų, kuriems buvo skirta 1</w:t>
      </w:r>
      <w:r w:rsidR="004B4BDB" w:rsidRPr="00EF36C9">
        <w:t> </w:t>
      </w:r>
      <w:r w:rsidRPr="00EF36C9">
        <w:t>200 mg atezolizumabo dozė intraveninės infuzijos būdu kas 3 savaites tol, kol buvo stebima klinikinė nauda. Pagrindinė 2-osios kohortos pacientų duomenų analizė buvo atlikta tuomet, kai visų pacientų būklė buvo stebėta bent 24 savaites. Tyrimo metu 2-ojoje kohortoje buvo pasiektos jungtinės pagrindinės vertinamosios baigtys, t. y., buvo nustatyti statistiškai reikšmingi OAD rodikliai, įvertinti NDPK pagal RECIST v1.1 kriterijus ir įvertinti tyrėjų pagal mRECIST kriterijus, lyginant su iš anksto apibrėžtais istoriniais kontroliniais atsako dažnio (kuris buvo lygus 10 %) duomenimis.</w:t>
      </w:r>
    </w:p>
    <w:p w14:paraId="5E47AD74" w14:textId="77777777" w:rsidR="0000619B" w:rsidRPr="00EF36C9" w:rsidRDefault="0000619B"/>
    <w:p w14:paraId="7ED61773" w14:textId="77777777" w:rsidR="0000619B" w:rsidRPr="00EF36C9" w:rsidRDefault="0000619B">
      <w:r w:rsidRPr="00EF36C9">
        <w:t xml:space="preserve">Taip pat buvo atlikta duomenų analizė tuomet, kai 2-ojoje kohortoje išgyvenamumo stebėjimo trukmės mediana buvo 21,1 mėnesio. Patvirtintas NDPK įvertintas OAD rodiklis pagal RECIST v1.1 kriterijus buvo 28,0 % (95 % PI: 19,5, 37,9) pacientų, kuriems nustatyta PD-L1 ekspresija </w:t>
      </w:r>
      <w:r w:rsidRPr="00EF36C9">
        <w:sym w:font="Symbol" w:char="F0B3"/>
      </w:r>
      <w:r w:rsidRPr="00EF36C9">
        <w:t xml:space="preserve"> 5 %, pogrupyje, 19,3 % (95 % PI: 14,2, 25,4) pacientų, kuriems nustatyta PD-L1 ekspresija </w:t>
      </w:r>
      <w:r w:rsidRPr="00EF36C9">
        <w:sym w:font="Symbol" w:char="F0B3"/>
      </w:r>
      <w:r w:rsidRPr="00EF36C9">
        <w:t xml:space="preserve"> 1 %, pogrupyje ir 15,8 % (95 % PI: 11,9, 20,4) visų į tyrimą įtrauktų pacientų grupėje. Patvirtintas tyrėjų įvertintas OAD rodiklis pagal mRECIST kriterijus buvo 29,0 % (95 % PI: 20,4, 38,9) pacientų, kuriems nustatyta PD-L1 ekspresija </w:t>
      </w:r>
      <w:r w:rsidRPr="00EF36C9">
        <w:sym w:font="Symbol" w:char="F0B3"/>
      </w:r>
      <w:r w:rsidRPr="00EF36C9">
        <w:t xml:space="preserve"> 5 %, pogrupyje, 23,7 % (95 % PI: 18,1, 30,1) pacientų, kuriems nustatyta PD-L1 ekspresija </w:t>
      </w:r>
      <w:r w:rsidRPr="00EF36C9">
        <w:sym w:font="Symbol" w:char="F0B3"/>
      </w:r>
      <w:r w:rsidRPr="00EF36C9">
        <w:t xml:space="preserve"> 1 %, pogrupyje ir 19,7 % (95 % PI: 15,4, 24,6) visų į tyrimą įtrauktų pacientų grupėje. Pagal RECIST v1.1 kriterijus NDPK įvertinto visiško atsako atvejų dažnis visų į tyrimą įtrauktų pacientų populiacijoje buvo 6,1 % (95 % PI: 3,7, 9,4). 2-ojoje kohortoje AT mediana nebuvo pasiekta nė viename pacientų pogrupyje, sudarytame pagal PD-L1 ekspresiją, taip pat nebuvo pasiekta visų į tyrimą įtrauktų pacientų grupėje, tačiau šis rodiklis buvo pasiektas pacientams, kuriems nustatyta PD-L1 ekspresija &lt; 1 % (13,3 mėnesio; 95 % PI: 4,2, NĮ). BI rodiklis visų tyrime dalyvavusių pacientų grupėje po </w:t>
      </w:r>
      <w:r w:rsidRPr="00EF36C9">
        <w:rPr>
          <w:szCs w:val="22"/>
        </w:rPr>
        <w:t>12 mėnesių buvo 37 %</w:t>
      </w:r>
      <w:r w:rsidRPr="00EF36C9">
        <w:t xml:space="preserve">. </w:t>
      </w:r>
    </w:p>
    <w:p w14:paraId="764E8E96" w14:textId="77777777" w:rsidR="000756B7" w:rsidRPr="00EF36C9" w:rsidRDefault="000756B7" w:rsidP="000756B7">
      <w:pPr>
        <w:rPr>
          <w:szCs w:val="22"/>
        </w:rPr>
      </w:pPr>
    </w:p>
    <w:p w14:paraId="3EC0FB6A" w14:textId="77777777" w:rsidR="0000619B" w:rsidRPr="00EF36C9" w:rsidRDefault="000756B7" w:rsidP="000756B7">
      <w:pPr>
        <w:rPr>
          <w:szCs w:val="22"/>
        </w:rPr>
      </w:pPr>
      <w:r w:rsidRPr="00EF36C9">
        <w:rPr>
          <w:szCs w:val="22"/>
        </w:rPr>
        <w:t>Atlikus galutinę 2</w:t>
      </w:r>
      <w:r w:rsidRPr="00EF36C9">
        <w:rPr>
          <w:szCs w:val="22"/>
        </w:rPr>
        <w:noBreakHyphen/>
        <w:t xml:space="preserve">osios kohortos duomenų analizę, pacientų </w:t>
      </w:r>
      <w:r w:rsidRPr="00EF36C9">
        <w:t xml:space="preserve">išgyvenamumo stebėjimo trukmės mediana buvo </w:t>
      </w:r>
      <w:r w:rsidRPr="00EF36C9">
        <w:rPr>
          <w:szCs w:val="22"/>
        </w:rPr>
        <w:t>46,2 mėnesio.</w:t>
      </w:r>
      <w:r w:rsidRPr="00EF36C9">
        <w:t xml:space="preserve"> </w:t>
      </w:r>
      <w:r w:rsidR="00966DF2" w:rsidRPr="00EF36C9">
        <w:t>P</w:t>
      </w:r>
      <w:r w:rsidR="00966DF2" w:rsidRPr="00EF36C9">
        <w:rPr>
          <w:szCs w:val="22"/>
        </w:rPr>
        <w:t>acientams, kurių navikuose nustatyta ≥ 5 % PD</w:t>
      </w:r>
      <w:r w:rsidR="00966DF2" w:rsidRPr="00EF36C9">
        <w:rPr>
          <w:szCs w:val="22"/>
        </w:rPr>
        <w:noBreakHyphen/>
        <w:t xml:space="preserve">L1 raiška, BI rodmens mediana </w:t>
      </w:r>
      <w:r w:rsidRPr="00EF36C9">
        <w:rPr>
          <w:szCs w:val="22"/>
        </w:rPr>
        <w:t xml:space="preserve">buvo </w:t>
      </w:r>
      <w:r w:rsidRPr="00EF36C9">
        <w:t>11,9 </w:t>
      </w:r>
      <w:r w:rsidRPr="00EF36C9">
        <w:rPr>
          <w:szCs w:val="22"/>
        </w:rPr>
        <w:t>mėnesio</w:t>
      </w:r>
      <w:r w:rsidRPr="00EF36C9">
        <w:t xml:space="preserve"> (95 % PI: 9,0, 22,</w:t>
      </w:r>
      <w:r w:rsidR="00966DF2" w:rsidRPr="00EF36C9">
        <w:t>8)</w:t>
      </w:r>
      <w:r w:rsidRPr="00EF36C9">
        <w:t xml:space="preserve">, </w:t>
      </w:r>
      <w:r w:rsidR="00966DF2" w:rsidRPr="00EF36C9">
        <w:rPr>
          <w:szCs w:val="22"/>
        </w:rPr>
        <w:t>pacientams, kurių navikuose nustatyta ≥ 1 % PD</w:t>
      </w:r>
      <w:r w:rsidR="00966DF2" w:rsidRPr="00EF36C9">
        <w:rPr>
          <w:szCs w:val="22"/>
        </w:rPr>
        <w:noBreakHyphen/>
        <w:t xml:space="preserve">L1 raiška, – </w:t>
      </w:r>
      <w:r w:rsidRPr="00EF36C9">
        <w:t>9,0 </w:t>
      </w:r>
      <w:r w:rsidRPr="00EF36C9">
        <w:rPr>
          <w:szCs w:val="22"/>
        </w:rPr>
        <w:t>mėnesio</w:t>
      </w:r>
      <w:r w:rsidRPr="00EF36C9">
        <w:t xml:space="preserve"> (95 % PI: 7,1, 11,1)</w:t>
      </w:r>
      <w:r w:rsidR="00966DF2" w:rsidRPr="00EF36C9">
        <w:t>, o visiems tyrime dalyvavusiems pacientams</w:t>
      </w:r>
      <w:r w:rsidRPr="00EF36C9">
        <w:t xml:space="preserve"> </w:t>
      </w:r>
      <w:r w:rsidR="00966DF2" w:rsidRPr="00EF36C9">
        <w:rPr>
          <w:szCs w:val="22"/>
        </w:rPr>
        <w:t xml:space="preserve">– </w:t>
      </w:r>
      <w:r w:rsidRPr="00EF36C9">
        <w:t>7,9 </w:t>
      </w:r>
      <w:r w:rsidRPr="00EF36C9">
        <w:rPr>
          <w:szCs w:val="22"/>
        </w:rPr>
        <w:t>mėnesio</w:t>
      </w:r>
      <w:r w:rsidRPr="00EF36C9">
        <w:t xml:space="preserve"> (95 % PI: 6,7, 9,3)</w:t>
      </w:r>
      <w:r w:rsidRPr="00EF36C9">
        <w:rPr>
          <w:szCs w:val="22"/>
        </w:rPr>
        <w:t>.</w:t>
      </w:r>
    </w:p>
    <w:p w14:paraId="0C79F325" w14:textId="77777777" w:rsidR="000756B7" w:rsidRPr="00EF36C9" w:rsidRDefault="000756B7" w:rsidP="000756B7"/>
    <w:p w14:paraId="3D71798E" w14:textId="77777777" w:rsidR="0000619B" w:rsidRPr="00EF36C9" w:rsidRDefault="0000619B">
      <w:pPr>
        <w:rPr>
          <w:i/>
        </w:rPr>
      </w:pPr>
      <w:r w:rsidRPr="00EF36C9">
        <w:rPr>
          <w:i/>
        </w:rPr>
        <w:t xml:space="preserve">IMvigor130 (WO30070): </w:t>
      </w:r>
      <w:r w:rsidR="007B6368" w:rsidRPr="00EF36C9">
        <w:rPr>
          <w:i/>
        </w:rPr>
        <w:t>III fazės a</w:t>
      </w:r>
      <w:r w:rsidRPr="00EF36C9">
        <w:rPr>
          <w:i/>
        </w:rPr>
        <w:t xml:space="preserve">tezolizumabo monoterapijos ir derinio su platinos chemoterapija klinikinis tyrimas su pacientais, sirgusiais negydyta lokaliai </w:t>
      </w:r>
      <w:r w:rsidR="00994783" w:rsidRPr="00EF36C9">
        <w:rPr>
          <w:i/>
        </w:rPr>
        <w:t xml:space="preserve">išplitusia </w:t>
      </w:r>
      <w:r w:rsidRPr="00EF36C9">
        <w:rPr>
          <w:i/>
        </w:rPr>
        <w:t>ar metastazavusia urotelio karcinoma</w:t>
      </w:r>
    </w:p>
    <w:p w14:paraId="45510F62" w14:textId="77777777" w:rsidR="0000619B" w:rsidRPr="00EF36C9" w:rsidRDefault="0000619B"/>
    <w:p w14:paraId="51C7F16D" w14:textId="77777777" w:rsidR="007B6368" w:rsidRPr="00EF36C9" w:rsidRDefault="007B6368" w:rsidP="00907A10">
      <w:r w:rsidRPr="00EF36C9">
        <w:t xml:space="preserve">Atliktas III fazės, daugiacentris, atsitiktinių imčių, placebu kontroliuotas, iš dalies koduotas </w:t>
      </w:r>
      <w:r w:rsidR="00762FB6" w:rsidRPr="00EF36C9">
        <w:t xml:space="preserve">(tik A ir C gydymo grupėms) </w:t>
      </w:r>
      <w:r w:rsidRPr="00EF36C9">
        <w:t>tyrimas (IMvigor130)</w:t>
      </w:r>
      <w:r w:rsidR="00762FB6" w:rsidRPr="00EF36C9">
        <w:t>, siekiant įvertinti</w:t>
      </w:r>
      <w:r w:rsidRPr="00EF36C9">
        <w:t xml:space="preserve"> atezolizumab</w:t>
      </w:r>
      <w:r w:rsidR="00762FB6" w:rsidRPr="00EF36C9">
        <w:t>o</w:t>
      </w:r>
      <w:r w:rsidRPr="00EF36C9">
        <w:t xml:space="preserve"> </w:t>
      </w:r>
      <w:r w:rsidR="00762FB6" w:rsidRPr="00EF36C9">
        <w:t>ir chemoterapijos su platinos preparatais derinio</w:t>
      </w:r>
      <w:r w:rsidRPr="00EF36C9">
        <w:t xml:space="preserve"> (</w:t>
      </w:r>
      <w:r w:rsidR="00762FB6" w:rsidRPr="00EF36C9">
        <w:t>t. y</w:t>
      </w:r>
      <w:r w:rsidRPr="00EF36C9">
        <w:t xml:space="preserve">. </w:t>
      </w:r>
      <w:r w:rsidR="00762FB6" w:rsidRPr="00EF36C9">
        <w:t xml:space="preserve">skiriant </w:t>
      </w:r>
      <w:r w:rsidRPr="00EF36C9">
        <w:t>cisplatin</w:t>
      </w:r>
      <w:r w:rsidR="00762FB6" w:rsidRPr="00EF36C9">
        <w:t>os arba</w:t>
      </w:r>
      <w:r w:rsidRPr="00EF36C9">
        <w:t xml:space="preserve"> </w:t>
      </w:r>
      <w:r w:rsidR="00762FB6" w:rsidRPr="00EF36C9">
        <w:t>k</w:t>
      </w:r>
      <w:r w:rsidRPr="00EF36C9">
        <w:t>arboplatin</w:t>
      </w:r>
      <w:r w:rsidR="00762FB6" w:rsidRPr="00EF36C9">
        <w:t>os kartu su gemcitabinu</w:t>
      </w:r>
      <w:r w:rsidRPr="00EF36C9">
        <w:t>) A</w:t>
      </w:r>
      <w:r w:rsidR="00762FB6" w:rsidRPr="00EF36C9">
        <w:t> gydymo grupėje arba</w:t>
      </w:r>
      <w:r w:rsidRPr="00EF36C9">
        <w:t xml:space="preserve"> atezolizumab</w:t>
      </w:r>
      <w:r w:rsidR="00762FB6" w:rsidRPr="00EF36C9">
        <w:t>o</w:t>
      </w:r>
      <w:r w:rsidRPr="00EF36C9">
        <w:t xml:space="preserve"> monot</w:t>
      </w:r>
      <w:r w:rsidR="00762FB6" w:rsidRPr="00EF36C9">
        <w:t>erapijos</w:t>
      </w:r>
      <w:r w:rsidRPr="00EF36C9">
        <w:t xml:space="preserve"> (B</w:t>
      </w:r>
      <w:r w:rsidR="00762FB6" w:rsidRPr="00EF36C9">
        <w:t> gydymo grupėje</w:t>
      </w:r>
      <w:r w:rsidRPr="00EF36C9">
        <w:t xml:space="preserve">, </w:t>
      </w:r>
      <w:r w:rsidR="00762FB6" w:rsidRPr="00EF36C9">
        <w:t>skiriant atviruoju būdu</w:t>
      </w:r>
      <w:r w:rsidRPr="00EF36C9">
        <w:t>)</w:t>
      </w:r>
      <w:r w:rsidR="00762FB6" w:rsidRPr="00EF36C9">
        <w:t>, lyginant su</w:t>
      </w:r>
      <w:r w:rsidRPr="00EF36C9">
        <w:t xml:space="preserve"> placebo </w:t>
      </w:r>
      <w:r w:rsidR="00762FB6" w:rsidRPr="00EF36C9">
        <w:t>ir</w:t>
      </w:r>
      <w:r w:rsidRPr="00EF36C9">
        <w:t xml:space="preserve"> </w:t>
      </w:r>
      <w:r w:rsidR="00762FB6" w:rsidRPr="00EF36C9">
        <w:t xml:space="preserve">chemoterapijos su platinos preparatais derinio poveikiu </w:t>
      </w:r>
      <w:r w:rsidRPr="00EF36C9">
        <w:t>(C</w:t>
      </w:r>
      <w:r w:rsidR="00762FB6" w:rsidRPr="00EF36C9">
        <w:t> gydymo grupėje</w:t>
      </w:r>
      <w:r w:rsidRPr="00EF36C9">
        <w:t>)</w:t>
      </w:r>
      <w:r w:rsidR="00762FB6" w:rsidRPr="00EF36C9">
        <w:t>,</w:t>
      </w:r>
      <w:r w:rsidRPr="00EF36C9">
        <w:t xml:space="preserve"> </w:t>
      </w:r>
      <w:r w:rsidR="00762FB6" w:rsidRPr="00EF36C9">
        <w:t>veiksmingumą ir saugumą pacientams, sirgusiems lokaliai išplitusia ar metastazavusia UK, kuriems anksčiau nebuvo skirtas sisteminio poveikio gydymas dėl metastazavusios ligos</w:t>
      </w:r>
      <w:r w:rsidRPr="00EF36C9">
        <w:t xml:space="preserve">. </w:t>
      </w:r>
      <w:r w:rsidR="00762FB6" w:rsidRPr="00EF36C9">
        <w:t>Jungtinės pagrindinės veiksmingumo vertinamosios baigtys buvo</w:t>
      </w:r>
      <w:r w:rsidRPr="00EF36C9">
        <w:t xml:space="preserve"> </w:t>
      </w:r>
      <w:r w:rsidR="00762FB6" w:rsidRPr="00EF36C9">
        <w:rPr>
          <w:rFonts w:cs="Arial"/>
          <w:szCs w:val="22"/>
        </w:rPr>
        <w:t xml:space="preserve">tyrėjo įvertinti išgyvenamumas be ligos progresavimo (IBLP) </w:t>
      </w:r>
      <w:r w:rsidR="00762FB6" w:rsidRPr="00EF36C9">
        <w:t xml:space="preserve">A gydymo grupėje, lyginant su C gydymo grupės duomenimis, </w:t>
      </w:r>
      <w:r w:rsidR="00762FB6" w:rsidRPr="00EF36C9">
        <w:rPr>
          <w:rFonts w:cs="Arial"/>
          <w:szCs w:val="22"/>
        </w:rPr>
        <w:t xml:space="preserve">ir bendrasis išgyvenamumas (BI) </w:t>
      </w:r>
      <w:r w:rsidR="00762FB6" w:rsidRPr="00EF36C9">
        <w:t>A gydymo grupėje, lyginant su C gydymo grupės duomenimis, o vėliau lyginant B gydymo grupės ir C gydymo grupės duomenis, juos analizuojant hierarchiniu pr</w:t>
      </w:r>
      <w:r w:rsidR="00381409" w:rsidRPr="00EF36C9">
        <w:t>i</w:t>
      </w:r>
      <w:r w:rsidR="00762FB6" w:rsidRPr="00EF36C9">
        <w:t>ncipu</w:t>
      </w:r>
      <w:r w:rsidR="00762FB6" w:rsidRPr="00EF36C9">
        <w:rPr>
          <w:rFonts w:cs="Arial"/>
          <w:szCs w:val="22"/>
        </w:rPr>
        <w:t>.</w:t>
      </w:r>
      <w:r w:rsidRPr="00EF36C9">
        <w:t xml:space="preserve"> </w:t>
      </w:r>
      <w:r w:rsidR="00A64174" w:rsidRPr="00EF36C9">
        <w:t>Nebuvo nustatyta statistiškai reikšmingo bendrojo išgyvenamumo rodmenų skirtumo lyginant A gydymo grupės ir C gydymo grupės duomenis, todėl</w:t>
      </w:r>
      <w:r w:rsidR="00B31B2A" w:rsidRPr="00EF36C9">
        <w:t>,</w:t>
      </w:r>
      <w:r w:rsidR="00A64174" w:rsidRPr="00EF36C9">
        <w:t xml:space="preserve"> </w:t>
      </w:r>
      <w:r w:rsidR="00B31B2A" w:rsidRPr="00EF36C9">
        <w:t xml:space="preserve">remiantis iš anksto apibrėžta hierarchinio testavimo tvarka, </w:t>
      </w:r>
      <w:r w:rsidR="00A64174" w:rsidRPr="00EF36C9">
        <w:t>tolesnė formali analizė negalėjo būti atliekama.</w:t>
      </w:r>
    </w:p>
    <w:p w14:paraId="7E85BFBB" w14:textId="77777777" w:rsidR="00907A10" w:rsidRPr="00EF36C9" w:rsidRDefault="00907A10" w:rsidP="00907A10"/>
    <w:p w14:paraId="6C1960AB" w14:textId="77777777" w:rsidR="0000619B" w:rsidRPr="00EF36C9" w:rsidRDefault="00F85B53">
      <w:r w:rsidRPr="00EF36C9">
        <w:t>Atlikus neplanuotą ankstyvąją duomenų analizę ir a</w:t>
      </w:r>
      <w:r w:rsidR="0000619B" w:rsidRPr="00EF36C9">
        <w:t>tsižvelgiant į nepriklausomo duomenų stebėjimo komiteto (angl.</w:t>
      </w:r>
      <w:r w:rsidR="0000619B" w:rsidRPr="00EF36C9">
        <w:rPr>
          <w:i/>
        </w:rPr>
        <w:t xml:space="preserve"> independent Data Monitoring Committee</w:t>
      </w:r>
      <w:r w:rsidR="0000619B" w:rsidRPr="00EF36C9">
        <w:t xml:space="preserve">, </w:t>
      </w:r>
      <w:r w:rsidR="0000619B" w:rsidRPr="00EF36C9">
        <w:rPr>
          <w:i/>
        </w:rPr>
        <w:t>iDMC</w:t>
      </w:r>
      <w:r w:rsidR="0000619B" w:rsidRPr="00EF36C9">
        <w:t xml:space="preserve">) rekomendaciją, gautą po atliktos </w:t>
      </w:r>
      <w:r w:rsidRPr="00EF36C9">
        <w:t xml:space="preserve">ankstyvosios </w:t>
      </w:r>
      <w:r w:rsidR="0000619B" w:rsidRPr="00EF36C9">
        <w:t>išgyvenamumo duomenų apžvalgos, pacientų, kurių navike PD-L1 raiška buvo maža (mažiau nei 5 % imuninių ląstelių, imunohistocheminiu būdu</w:t>
      </w:r>
      <w:r w:rsidR="005F4C48" w:rsidRPr="00EF36C9">
        <w:t>,</w:t>
      </w:r>
      <w:r w:rsidR="005F4C48" w:rsidRPr="00EF36C9">
        <w:rPr>
          <w:szCs w:val="22"/>
        </w:rPr>
        <w:t xml:space="preserve"> </w:t>
      </w:r>
      <w:bookmarkStart w:id="51" w:name="_Hlk141306359"/>
      <w:r w:rsidR="005F4C48" w:rsidRPr="00EF36C9">
        <w:rPr>
          <w:rFonts w:cs="Arial"/>
          <w:szCs w:val="22"/>
        </w:rPr>
        <w:t xml:space="preserve">naudojant </w:t>
      </w:r>
      <w:r w:rsidR="005F4C48" w:rsidRPr="00EF36C9">
        <w:rPr>
          <w:rFonts w:cs="Arial"/>
          <w:i/>
          <w:szCs w:val="22"/>
        </w:rPr>
        <w:t>VENTANA PD-L1 [SP142]</w:t>
      </w:r>
      <w:r w:rsidR="005F4C48" w:rsidRPr="00EF36C9">
        <w:rPr>
          <w:rFonts w:cs="Arial"/>
          <w:szCs w:val="22"/>
        </w:rPr>
        <w:t xml:space="preserve"> </w:t>
      </w:r>
      <w:bookmarkEnd w:id="51"/>
      <w:r w:rsidR="005F4C48" w:rsidRPr="00EF36C9">
        <w:rPr>
          <w:rFonts w:cs="Arial"/>
          <w:szCs w:val="22"/>
        </w:rPr>
        <w:t>tyrimo metodą,</w:t>
      </w:r>
      <w:r w:rsidR="0000619B" w:rsidRPr="00EF36C9">
        <w:t xml:space="preserve"> nustatytų dėl </w:t>
      </w:r>
      <w:r w:rsidR="005F4C48" w:rsidRPr="00EF36C9">
        <w:t xml:space="preserve">teigiamos </w:t>
      </w:r>
      <w:r w:rsidR="0000619B" w:rsidRPr="00EF36C9">
        <w:t>PD-L1 raiškos), įtraukimas į atezolizumabo monoterapijos grupę buvo sustabdytas</w:t>
      </w:r>
      <w:r w:rsidRPr="00EF36C9">
        <w:t>,</w:t>
      </w:r>
      <w:r w:rsidR="0000619B" w:rsidRPr="00EF36C9">
        <w:t xml:space="preserve"> šiame pogrupyje pastebėjus sumažėjusį bendrąjį išgyvenamumą</w:t>
      </w:r>
      <w:r w:rsidRPr="00EF36C9">
        <w:rPr>
          <w:rFonts w:cs="Arial"/>
          <w:szCs w:val="22"/>
        </w:rPr>
        <w:t>, tačiau tai padaryta jau po to, kai dauguma pacientų jau buvo įtraukta į tyrimą</w:t>
      </w:r>
      <w:r w:rsidR="0000619B" w:rsidRPr="00EF36C9">
        <w:t>.</w:t>
      </w:r>
    </w:p>
    <w:p w14:paraId="249E6427" w14:textId="77777777" w:rsidR="00F85B53" w:rsidRPr="00EF36C9" w:rsidRDefault="00F85B53" w:rsidP="00F85B53">
      <w:pPr>
        <w:rPr>
          <w:szCs w:val="22"/>
        </w:rPr>
      </w:pPr>
    </w:p>
    <w:p w14:paraId="6B74F286" w14:textId="77777777" w:rsidR="005F4C48" w:rsidRPr="00EF36C9" w:rsidRDefault="00FA2B1C" w:rsidP="00F85B53">
      <w:pPr>
        <w:rPr>
          <w:szCs w:val="22"/>
        </w:rPr>
      </w:pPr>
      <w:bookmarkStart w:id="52" w:name="_Hlk141306424"/>
      <w:r w:rsidRPr="00EF36C9">
        <w:rPr>
          <w:szCs w:val="22"/>
        </w:rPr>
        <w:t>Iš</w:t>
      </w:r>
      <w:r w:rsidR="005F4C48" w:rsidRPr="00EF36C9">
        <w:rPr>
          <w:szCs w:val="22"/>
        </w:rPr>
        <w:t xml:space="preserve"> 719 pa</w:t>
      </w:r>
      <w:r w:rsidRPr="00EF36C9">
        <w:rPr>
          <w:szCs w:val="22"/>
        </w:rPr>
        <w:t xml:space="preserve">cientų, kurie buvo įtraukti į </w:t>
      </w:r>
      <w:r w:rsidR="005F4C48" w:rsidRPr="00EF36C9">
        <w:rPr>
          <w:szCs w:val="22"/>
        </w:rPr>
        <w:t>atezolizumab</w:t>
      </w:r>
      <w:r w:rsidRPr="00EF36C9">
        <w:rPr>
          <w:szCs w:val="22"/>
        </w:rPr>
        <w:t>o monoterapijos grupę</w:t>
      </w:r>
      <w:r w:rsidR="005F4C48" w:rsidRPr="00EF36C9">
        <w:rPr>
          <w:szCs w:val="22"/>
        </w:rPr>
        <w:t xml:space="preserve"> (n</w:t>
      </w:r>
      <w:r w:rsidRPr="00EF36C9">
        <w:rPr>
          <w:szCs w:val="22"/>
        </w:rPr>
        <w:t> </w:t>
      </w:r>
      <w:r w:rsidR="005F4C48" w:rsidRPr="00EF36C9">
        <w:rPr>
          <w:szCs w:val="22"/>
        </w:rPr>
        <w:t>=</w:t>
      </w:r>
      <w:r w:rsidRPr="00EF36C9">
        <w:rPr>
          <w:szCs w:val="22"/>
        </w:rPr>
        <w:t> </w:t>
      </w:r>
      <w:r w:rsidR="005F4C48" w:rsidRPr="00EF36C9">
        <w:rPr>
          <w:szCs w:val="22"/>
        </w:rPr>
        <w:t xml:space="preserve">360) </w:t>
      </w:r>
      <w:r w:rsidRPr="00EF36C9">
        <w:rPr>
          <w:szCs w:val="22"/>
        </w:rPr>
        <w:t xml:space="preserve">ir vien </w:t>
      </w:r>
      <w:r w:rsidR="005F4C48" w:rsidRPr="00EF36C9">
        <w:rPr>
          <w:szCs w:val="22"/>
        </w:rPr>
        <w:t>chemot</w:t>
      </w:r>
      <w:r w:rsidRPr="00EF36C9">
        <w:rPr>
          <w:szCs w:val="22"/>
        </w:rPr>
        <w:t>erapijos grupę</w:t>
      </w:r>
      <w:r w:rsidR="005F4C48" w:rsidRPr="00EF36C9">
        <w:rPr>
          <w:szCs w:val="22"/>
        </w:rPr>
        <w:t xml:space="preserve"> (n</w:t>
      </w:r>
      <w:r w:rsidRPr="00EF36C9">
        <w:rPr>
          <w:szCs w:val="22"/>
        </w:rPr>
        <w:t> </w:t>
      </w:r>
      <w:r w:rsidR="005F4C48" w:rsidRPr="00EF36C9">
        <w:rPr>
          <w:szCs w:val="22"/>
        </w:rPr>
        <w:t>=</w:t>
      </w:r>
      <w:r w:rsidRPr="00EF36C9">
        <w:rPr>
          <w:szCs w:val="22"/>
        </w:rPr>
        <w:t> </w:t>
      </w:r>
      <w:r w:rsidR="005F4C48" w:rsidRPr="00EF36C9">
        <w:rPr>
          <w:szCs w:val="22"/>
        </w:rPr>
        <w:t xml:space="preserve">359), </w:t>
      </w:r>
      <w:r w:rsidRPr="00EF36C9">
        <w:rPr>
          <w:szCs w:val="22"/>
        </w:rPr>
        <w:t xml:space="preserve">atitinkamai </w:t>
      </w:r>
      <w:r w:rsidR="005F4C48" w:rsidRPr="00EF36C9">
        <w:rPr>
          <w:szCs w:val="22"/>
        </w:rPr>
        <w:t>50</w:t>
      </w:r>
      <w:r w:rsidRPr="00EF36C9">
        <w:rPr>
          <w:szCs w:val="22"/>
        </w:rPr>
        <w:t> ir</w:t>
      </w:r>
      <w:r w:rsidR="005F4C48" w:rsidRPr="00EF36C9">
        <w:rPr>
          <w:szCs w:val="22"/>
        </w:rPr>
        <w:t xml:space="preserve"> 43 pa</w:t>
      </w:r>
      <w:r w:rsidRPr="00EF36C9">
        <w:rPr>
          <w:szCs w:val="22"/>
        </w:rPr>
        <w:t>cientams</w:t>
      </w:r>
      <w:r w:rsidRPr="00EF36C9">
        <w:rPr>
          <w:rFonts w:cs="Arial"/>
          <w:szCs w:val="22"/>
        </w:rPr>
        <w:t xml:space="preserve"> nebuvo galima skirti cisplatinos pagal </w:t>
      </w:r>
      <w:r w:rsidRPr="00EF36C9">
        <w:rPr>
          <w:rFonts w:cs="Arial"/>
          <w:i/>
          <w:szCs w:val="22"/>
        </w:rPr>
        <w:t>Galsky</w:t>
      </w:r>
      <w:r w:rsidRPr="00EF36C9">
        <w:rPr>
          <w:rFonts w:cs="Arial"/>
          <w:szCs w:val="22"/>
        </w:rPr>
        <w:t xml:space="preserve"> kriterijus, o jų navikuose buvo didelė PD-L1 raiška</w:t>
      </w:r>
      <w:r w:rsidRPr="00EF36C9">
        <w:rPr>
          <w:szCs w:val="22"/>
        </w:rPr>
        <w:t xml:space="preserve"> </w:t>
      </w:r>
      <w:r w:rsidR="005F4C48" w:rsidRPr="00EF36C9">
        <w:rPr>
          <w:szCs w:val="22"/>
        </w:rPr>
        <w:t>(</w:t>
      </w:r>
      <w:r w:rsidR="005F4C48" w:rsidRPr="00EF36C9">
        <w:rPr>
          <w:szCs w:val="22"/>
        </w:rPr>
        <w:sym w:font="Symbol" w:char="F0B3"/>
      </w:r>
      <w:r w:rsidRPr="00EF36C9">
        <w:rPr>
          <w:szCs w:val="22"/>
        </w:rPr>
        <w:t> </w:t>
      </w:r>
      <w:r w:rsidR="005F4C48" w:rsidRPr="00EF36C9">
        <w:rPr>
          <w:szCs w:val="22"/>
        </w:rPr>
        <w:t>5</w:t>
      </w:r>
      <w:r w:rsidRPr="00EF36C9">
        <w:rPr>
          <w:szCs w:val="22"/>
        </w:rPr>
        <w:t> </w:t>
      </w:r>
      <w:r w:rsidR="005F4C48" w:rsidRPr="00EF36C9">
        <w:rPr>
          <w:szCs w:val="22"/>
        </w:rPr>
        <w:t xml:space="preserve">% </w:t>
      </w:r>
      <w:r w:rsidRPr="00EF36C9">
        <w:t>imuninių ląstelių, imunohistocheminiu būdu,</w:t>
      </w:r>
      <w:r w:rsidRPr="00EF36C9">
        <w:rPr>
          <w:szCs w:val="22"/>
        </w:rPr>
        <w:t xml:space="preserve"> </w:t>
      </w:r>
      <w:r w:rsidRPr="00EF36C9">
        <w:rPr>
          <w:rFonts w:cs="Arial"/>
          <w:szCs w:val="22"/>
        </w:rPr>
        <w:t xml:space="preserve">naudojant </w:t>
      </w:r>
      <w:r w:rsidRPr="00EF36C9">
        <w:rPr>
          <w:rFonts w:cs="Arial"/>
          <w:i/>
          <w:szCs w:val="22"/>
        </w:rPr>
        <w:t>VENTANA PD-L1 [SP142]</w:t>
      </w:r>
      <w:r w:rsidRPr="00EF36C9">
        <w:rPr>
          <w:rFonts w:cs="Arial"/>
          <w:szCs w:val="22"/>
        </w:rPr>
        <w:t xml:space="preserve"> tyrimo metodą,</w:t>
      </w:r>
      <w:r w:rsidRPr="00EF36C9">
        <w:t xml:space="preserve"> nustatytų dėl teigiamos PD-L1 raiškos</w:t>
      </w:r>
      <w:r w:rsidR="005F4C48" w:rsidRPr="00EF36C9">
        <w:rPr>
          <w:szCs w:val="22"/>
        </w:rPr>
        <w:t xml:space="preserve">). </w:t>
      </w:r>
      <w:r w:rsidRPr="00EF36C9">
        <w:rPr>
          <w:szCs w:val="22"/>
        </w:rPr>
        <w:t>Šiame pacientų pogrupyje atlikus žvalgomąją duomenų analizę nustatyta</w:t>
      </w:r>
      <w:r w:rsidR="005F4C48" w:rsidRPr="00EF36C9">
        <w:rPr>
          <w:szCs w:val="22"/>
        </w:rPr>
        <w:t xml:space="preserve">, </w:t>
      </w:r>
      <w:r w:rsidRPr="00EF36C9">
        <w:rPr>
          <w:szCs w:val="22"/>
        </w:rPr>
        <w:t xml:space="preserve">kad nestratifikuotas BI rodmens </w:t>
      </w:r>
      <w:r w:rsidR="005F4C48" w:rsidRPr="00EF36C9">
        <w:rPr>
          <w:szCs w:val="22"/>
        </w:rPr>
        <w:t>R</w:t>
      </w:r>
      <w:r w:rsidRPr="00EF36C9">
        <w:rPr>
          <w:szCs w:val="22"/>
        </w:rPr>
        <w:t>S buvo</w:t>
      </w:r>
      <w:r w:rsidR="005F4C48" w:rsidRPr="00EF36C9">
        <w:rPr>
          <w:szCs w:val="22"/>
        </w:rPr>
        <w:t xml:space="preserve"> 0</w:t>
      </w:r>
      <w:r w:rsidRPr="00EF36C9">
        <w:rPr>
          <w:szCs w:val="22"/>
        </w:rPr>
        <w:t>,</w:t>
      </w:r>
      <w:r w:rsidR="005F4C48" w:rsidRPr="00EF36C9">
        <w:rPr>
          <w:szCs w:val="22"/>
        </w:rPr>
        <w:t>56 (95</w:t>
      </w:r>
      <w:r w:rsidRPr="00EF36C9">
        <w:rPr>
          <w:szCs w:val="22"/>
        </w:rPr>
        <w:t> </w:t>
      </w:r>
      <w:r w:rsidR="005F4C48" w:rsidRPr="00EF36C9">
        <w:rPr>
          <w:szCs w:val="22"/>
        </w:rPr>
        <w:t>%</w:t>
      </w:r>
      <w:r w:rsidRPr="00EF36C9">
        <w:rPr>
          <w:szCs w:val="22"/>
        </w:rPr>
        <w:t> P</w:t>
      </w:r>
      <w:r w:rsidR="005F4C48" w:rsidRPr="00EF36C9">
        <w:rPr>
          <w:szCs w:val="22"/>
        </w:rPr>
        <w:t>I: 0</w:t>
      </w:r>
      <w:r w:rsidRPr="00EF36C9">
        <w:rPr>
          <w:szCs w:val="22"/>
        </w:rPr>
        <w:t>,</w:t>
      </w:r>
      <w:r w:rsidR="005F4C48" w:rsidRPr="00EF36C9">
        <w:rPr>
          <w:szCs w:val="22"/>
        </w:rPr>
        <w:t>34</w:t>
      </w:r>
      <w:r w:rsidRPr="00EF36C9">
        <w:rPr>
          <w:szCs w:val="22"/>
        </w:rPr>
        <w:t>;</w:t>
      </w:r>
      <w:r w:rsidR="005F4C48" w:rsidRPr="00EF36C9">
        <w:rPr>
          <w:szCs w:val="22"/>
        </w:rPr>
        <w:t xml:space="preserve"> 0</w:t>
      </w:r>
      <w:r w:rsidRPr="00EF36C9">
        <w:rPr>
          <w:szCs w:val="22"/>
        </w:rPr>
        <w:t>,</w:t>
      </w:r>
      <w:r w:rsidR="005F4C48" w:rsidRPr="00EF36C9">
        <w:rPr>
          <w:szCs w:val="22"/>
        </w:rPr>
        <w:t xml:space="preserve">91). </w:t>
      </w:r>
      <w:r w:rsidRPr="00EF36C9">
        <w:rPr>
          <w:szCs w:val="22"/>
        </w:rPr>
        <w:t xml:space="preserve">BI rodmens mediana buvo </w:t>
      </w:r>
      <w:r w:rsidR="005F4C48" w:rsidRPr="00EF36C9">
        <w:rPr>
          <w:szCs w:val="22"/>
        </w:rPr>
        <w:t>18</w:t>
      </w:r>
      <w:r w:rsidRPr="00EF36C9">
        <w:rPr>
          <w:szCs w:val="22"/>
        </w:rPr>
        <w:t>,</w:t>
      </w:r>
      <w:r w:rsidR="005F4C48" w:rsidRPr="00EF36C9">
        <w:rPr>
          <w:szCs w:val="22"/>
        </w:rPr>
        <w:t>6 m</w:t>
      </w:r>
      <w:r w:rsidRPr="00EF36C9">
        <w:rPr>
          <w:szCs w:val="22"/>
        </w:rPr>
        <w:t>ėnesio</w:t>
      </w:r>
      <w:r w:rsidR="005F4C48" w:rsidRPr="00EF36C9">
        <w:rPr>
          <w:szCs w:val="22"/>
        </w:rPr>
        <w:t xml:space="preserve"> (</w:t>
      </w:r>
      <w:r w:rsidRPr="00EF36C9">
        <w:rPr>
          <w:szCs w:val="22"/>
        </w:rPr>
        <w:t>95 % PI</w:t>
      </w:r>
      <w:r w:rsidR="005F4C48" w:rsidRPr="00EF36C9">
        <w:rPr>
          <w:szCs w:val="22"/>
        </w:rPr>
        <w:t>: 14</w:t>
      </w:r>
      <w:r w:rsidRPr="00EF36C9">
        <w:rPr>
          <w:szCs w:val="22"/>
        </w:rPr>
        <w:t>,</w:t>
      </w:r>
      <w:r w:rsidR="005F4C48" w:rsidRPr="00EF36C9">
        <w:rPr>
          <w:szCs w:val="22"/>
        </w:rPr>
        <w:t>0</w:t>
      </w:r>
      <w:r w:rsidRPr="00EF36C9">
        <w:rPr>
          <w:szCs w:val="22"/>
        </w:rPr>
        <w:t>;</w:t>
      </w:r>
      <w:r w:rsidR="005F4C48" w:rsidRPr="00EF36C9">
        <w:rPr>
          <w:szCs w:val="22"/>
        </w:rPr>
        <w:t xml:space="preserve"> 49</w:t>
      </w:r>
      <w:r w:rsidRPr="00EF36C9">
        <w:rPr>
          <w:szCs w:val="22"/>
        </w:rPr>
        <w:t>,</w:t>
      </w:r>
      <w:r w:rsidR="005F4C48" w:rsidRPr="00EF36C9">
        <w:rPr>
          <w:szCs w:val="22"/>
        </w:rPr>
        <w:t>4) atezolizumab</w:t>
      </w:r>
      <w:r w:rsidRPr="00EF36C9">
        <w:rPr>
          <w:szCs w:val="22"/>
        </w:rPr>
        <w:t xml:space="preserve">o monoterapijos grupėje, lyginant su </w:t>
      </w:r>
      <w:r w:rsidR="005F4C48" w:rsidRPr="00EF36C9">
        <w:rPr>
          <w:szCs w:val="22"/>
        </w:rPr>
        <w:t>10</w:t>
      </w:r>
      <w:r w:rsidRPr="00EF36C9">
        <w:rPr>
          <w:szCs w:val="22"/>
        </w:rPr>
        <w:t>,</w:t>
      </w:r>
      <w:r w:rsidR="005F4C48" w:rsidRPr="00EF36C9">
        <w:rPr>
          <w:szCs w:val="22"/>
        </w:rPr>
        <w:t>0 </w:t>
      </w:r>
      <w:r w:rsidRPr="00EF36C9">
        <w:rPr>
          <w:szCs w:val="22"/>
        </w:rPr>
        <w:t xml:space="preserve">mėnesio </w:t>
      </w:r>
      <w:r w:rsidR="005F4C48" w:rsidRPr="00EF36C9">
        <w:rPr>
          <w:szCs w:val="22"/>
        </w:rPr>
        <w:t>(</w:t>
      </w:r>
      <w:r w:rsidRPr="00EF36C9">
        <w:rPr>
          <w:szCs w:val="22"/>
        </w:rPr>
        <w:t>95 % PI</w:t>
      </w:r>
      <w:r w:rsidR="005F4C48" w:rsidRPr="00EF36C9">
        <w:rPr>
          <w:szCs w:val="22"/>
        </w:rPr>
        <w:t>: 7</w:t>
      </w:r>
      <w:r w:rsidRPr="00EF36C9">
        <w:rPr>
          <w:szCs w:val="22"/>
        </w:rPr>
        <w:t>,</w:t>
      </w:r>
      <w:r w:rsidR="005F4C48" w:rsidRPr="00EF36C9">
        <w:rPr>
          <w:szCs w:val="22"/>
        </w:rPr>
        <w:t>4</w:t>
      </w:r>
      <w:r w:rsidRPr="00EF36C9">
        <w:rPr>
          <w:szCs w:val="22"/>
        </w:rPr>
        <w:t>;</w:t>
      </w:r>
      <w:r w:rsidR="005F4C48" w:rsidRPr="00EF36C9">
        <w:rPr>
          <w:szCs w:val="22"/>
        </w:rPr>
        <w:t xml:space="preserve"> 18</w:t>
      </w:r>
      <w:r w:rsidRPr="00EF36C9">
        <w:rPr>
          <w:szCs w:val="22"/>
        </w:rPr>
        <w:t>,</w:t>
      </w:r>
      <w:r w:rsidR="005F4C48" w:rsidRPr="00EF36C9">
        <w:rPr>
          <w:szCs w:val="22"/>
        </w:rPr>
        <w:t xml:space="preserve">1) </w:t>
      </w:r>
      <w:r w:rsidRPr="00EF36C9">
        <w:rPr>
          <w:szCs w:val="22"/>
        </w:rPr>
        <w:t xml:space="preserve">vien </w:t>
      </w:r>
      <w:r w:rsidR="005F4C48" w:rsidRPr="00EF36C9">
        <w:rPr>
          <w:szCs w:val="22"/>
        </w:rPr>
        <w:t>chemot</w:t>
      </w:r>
      <w:r w:rsidRPr="00EF36C9">
        <w:rPr>
          <w:szCs w:val="22"/>
        </w:rPr>
        <w:t xml:space="preserve">erapijos grupėje </w:t>
      </w:r>
      <w:r w:rsidR="005F4C48" w:rsidRPr="00EF36C9">
        <w:rPr>
          <w:szCs w:val="22"/>
        </w:rPr>
        <w:t>(</w:t>
      </w:r>
      <w:r w:rsidRPr="00EF36C9">
        <w:rPr>
          <w:szCs w:val="22"/>
        </w:rPr>
        <w:t xml:space="preserve">žr. </w:t>
      </w:r>
      <w:r w:rsidR="005F4C48" w:rsidRPr="00EF36C9">
        <w:rPr>
          <w:szCs w:val="22"/>
        </w:rPr>
        <w:t>2</w:t>
      </w:r>
      <w:r w:rsidRPr="00EF36C9">
        <w:rPr>
          <w:szCs w:val="22"/>
        </w:rPr>
        <w:t> pav.</w:t>
      </w:r>
      <w:r w:rsidR="005F4C48" w:rsidRPr="00EF36C9">
        <w:rPr>
          <w:szCs w:val="22"/>
        </w:rPr>
        <w:t>).</w:t>
      </w:r>
      <w:bookmarkEnd w:id="52"/>
    </w:p>
    <w:p w14:paraId="0088EE07" w14:textId="77777777" w:rsidR="00F85B53" w:rsidRPr="00EF36C9" w:rsidRDefault="00F85B53" w:rsidP="00F85B53">
      <w:pPr>
        <w:rPr>
          <w:szCs w:val="22"/>
        </w:rPr>
      </w:pPr>
    </w:p>
    <w:p w14:paraId="20203306" w14:textId="77777777" w:rsidR="00F85B53" w:rsidRPr="00EF36C9" w:rsidRDefault="00F85B53" w:rsidP="0033519C">
      <w:pPr>
        <w:keepNext/>
        <w:rPr>
          <w:rFonts w:cs="Arial"/>
          <w:b/>
          <w:bCs/>
          <w:szCs w:val="22"/>
        </w:rPr>
      </w:pPr>
      <w:r w:rsidRPr="00EF36C9">
        <w:rPr>
          <w:rFonts w:cs="Arial"/>
          <w:b/>
          <w:bCs/>
          <w:szCs w:val="22"/>
        </w:rPr>
        <w:t>2</w:t>
      </w:r>
      <w:r w:rsidR="00733199" w:rsidRPr="00EF36C9">
        <w:rPr>
          <w:rFonts w:cs="Arial"/>
          <w:b/>
          <w:bCs/>
          <w:szCs w:val="22"/>
        </w:rPr>
        <w:t> pav.</w:t>
      </w:r>
      <w:r w:rsidRPr="00EF36C9">
        <w:rPr>
          <w:rFonts w:cs="Arial"/>
          <w:b/>
          <w:bCs/>
          <w:szCs w:val="22"/>
        </w:rPr>
        <w:t xml:space="preserve"> </w:t>
      </w:r>
      <w:r w:rsidR="0033519C" w:rsidRPr="00EF36C9">
        <w:rPr>
          <w:rFonts w:cs="Arial"/>
          <w:b/>
          <w:bCs/>
          <w:szCs w:val="22"/>
        </w:rPr>
        <w:t xml:space="preserve">Bendrojo išgyvenamumo </w:t>
      </w:r>
      <w:r w:rsidRPr="00EF36C9">
        <w:rPr>
          <w:rFonts w:cs="Arial"/>
          <w:b/>
          <w:bCs/>
          <w:i/>
          <w:szCs w:val="22"/>
        </w:rPr>
        <w:t>Kaplan-Meier</w:t>
      </w:r>
      <w:r w:rsidRPr="00EF36C9">
        <w:rPr>
          <w:rFonts w:cs="Arial"/>
          <w:b/>
          <w:bCs/>
          <w:szCs w:val="22"/>
        </w:rPr>
        <w:t xml:space="preserve"> </w:t>
      </w:r>
      <w:r w:rsidR="0033519C" w:rsidRPr="00EF36C9">
        <w:rPr>
          <w:rFonts w:cs="Arial"/>
          <w:b/>
          <w:bCs/>
          <w:szCs w:val="22"/>
        </w:rPr>
        <w:t>kreivės</w:t>
      </w:r>
      <w:r w:rsidRPr="00EF36C9">
        <w:rPr>
          <w:rFonts w:cs="Arial"/>
          <w:b/>
          <w:bCs/>
          <w:szCs w:val="22"/>
        </w:rPr>
        <w:t xml:space="preserve"> </w:t>
      </w:r>
      <w:r w:rsidR="0033519C" w:rsidRPr="00EF36C9">
        <w:rPr>
          <w:rFonts w:cs="Arial"/>
          <w:b/>
          <w:bCs/>
          <w:szCs w:val="22"/>
        </w:rPr>
        <w:t xml:space="preserve">pacientams, kuriems nebuvo galima skirti cisplatinos ir kurių navikuose buvo didelė PD-L1 raiška </w:t>
      </w:r>
      <w:r w:rsidRPr="00EF36C9">
        <w:rPr>
          <w:rFonts w:cs="Arial"/>
          <w:b/>
          <w:bCs/>
          <w:szCs w:val="22"/>
        </w:rPr>
        <w:t>(</w:t>
      </w:r>
      <w:r w:rsidR="0033519C" w:rsidRPr="00EF36C9">
        <w:rPr>
          <w:rFonts w:cs="Arial"/>
          <w:b/>
          <w:bCs/>
          <w:szCs w:val="22"/>
        </w:rPr>
        <w:t>B grupėje, lyginant su C grupe</w:t>
      </w:r>
      <w:r w:rsidRPr="00EF36C9">
        <w:rPr>
          <w:rFonts w:cs="Arial"/>
          <w:b/>
          <w:bCs/>
          <w:szCs w:val="22"/>
        </w:rPr>
        <w:t>)</w:t>
      </w:r>
    </w:p>
    <w:p w14:paraId="0E5234AA" w14:textId="77777777" w:rsidR="00F85B53" w:rsidRPr="00EF36C9" w:rsidRDefault="00F85B53" w:rsidP="00F85B53">
      <w:pPr>
        <w:keepNext/>
        <w:keepLines/>
        <w:spacing w:line="280" w:lineRule="atLeast"/>
        <w:rPr>
          <w:bCs/>
          <w:szCs w:val="22"/>
        </w:rPr>
      </w:pPr>
    </w:p>
    <w:p w14:paraId="02BB27AE" w14:textId="1CEE6993" w:rsidR="00F85B53" w:rsidRPr="00EF36C9" w:rsidRDefault="00CE543E">
      <w:r w:rsidRPr="00EF36C9">
        <w:rPr>
          <w:noProof/>
          <w:lang w:val="en-US" w:eastAsia="en-US"/>
        </w:rPr>
        <w:drawing>
          <wp:inline distT="0" distB="0" distL="0" distR="0" wp14:anchorId="01EE1295" wp14:editId="71B7380E">
            <wp:extent cx="6560820" cy="2902585"/>
            <wp:effectExtent l="0" t="0" r="0" b="0"/>
            <wp:docPr id="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60820" cy="2902585"/>
                    </a:xfrm>
                    <a:prstGeom prst="rect">
                      <a:avLst/>
                    </a:prstGeom>
                    <a:noFill/>
                  </pic:spPr>
                </pic:pic>
              </a:graphicData>
            </a:graphic>
          </wp:inline>
        </w:drawing>
      </w:r>
    </w:p>
    <w:p w14:paraId="60EDE5BC" w14:textId="77777777" w:rsidR="004679DE" w:rsidRPr="00EF36C9" w:rsidRDefault="004679DE"/>
    <w:p w14:paraId="2193433E" w14:textId="77777777" w:rsidR="0000619B" w:rsidRPr="00EF36C9" w:rsidRDefault="0000619B">
      <w:pPr>
        <w:keepNext/>
        <w:keepLines/>
        <w:rPr>
          <w:i/>
          <w:u w:val="single"/>
        </w:rPr>
      </w:pPr>
      <w:r w:rsidRPr="00EF36C9">
        <w:rPr>
          <w:i/>
          <w:u w:val="single"/>
        </w:rPr>
        <w:t>Nesmulkiųjų ląstelių plaučių vėžys</w:t>
      </w:r>
    </w:p>
    <w:p w14:paraId="29875D78" w14:textId="77777777" w:rsidR="0000619B" w:rsidRPr="00EF36C9" w:rsidRDefault="0000619B">
      <w:pPr>
        <w:keepNext/>
        <w:keepLines/>
        <w:rPr>
          <w:i/>
          <w:u w:val="single"/>
        </w:rPr>
      </w:pPr>
    </w:p>
    <w:p w14:paraId="4919840F" w14:textId="77777777" w:rsidR="00B8309C" w:rsidRPr="00EF36C9" w:rsidRDefault="00B8309C" w:rsidP="00A226A9">
      <w:pPr>
        <w:keepNext/>
        <w:rPr>
          <w:sz w:val="24"/>
          <w:szCs w:val="24"/>
          <w:lang w:eastAsia="en-GB"/>
        </w:rPr>
      </w:pPr>
      <w:r w:rsidRPr="00EF36C9">
        <w:rPr>
          <w:i/>
          <w:iCs/>
          <w:color w:val="000000"/>
          <w:szCs w:val="22"/>
          <w:lang w:eastAsia="en-GB"/>
        </w:rPr>
        <w:t>Adjuvant</w:t>
      </w:r>
      <w:r w:rsidR="00C311CD" w:rsidRPr="00EF36C9">
        <w:rPr>
          <w:i/>
          <w:iCs/>
          <w:color w:val="000000"/>
          <w:szCs w:val="22"/>
          <w:lang w:eastAsia="en-GB"/>
        </w:rPr>
        <w:t>inis ankstyvos stadijos</w:t>
      </w:r>
      <w:r w:rsidRPr="00EF36C9">
        <w:rPr>
          <w:i/>
          <w:iCs/>
          <w:color w:val="000000"/>
          <w:szCs w:val="22"/>
          <w:lang w:eastAsia="en-GB"/>
        </w:rPr>
        <w:t xml:space="preserve"> NS</w:t>
      </w:r>
      <w:r w:rsidR="00C311CD" w:rsidRPr="00EF36C9">
        <w:rPr>
          <w:i/>
          <w:iCs/>
          <w:color w:val="000000"/>
          <w:szCs w:val="22"/>
          <w:lang w:eastAsia="en-GB"/>
        </w:rPr>
        <w:t>LPV gydymas</w:t>
      </w:r>
    </w:p>
    <w:p w14:paraId="72EC0784" w14:textId="77777777" w:rsidR="00B8309C" w:rsidRPr="00EF36C9" w:rsidRDefault="00B8309C" w:rsidP="00A226A9">
      <w:pPr>
        <w:keepNext/>
        <w:rPr>
          <w:szCs w:val="24"/>
          <w:lang w:eastAsia="en-GB"/>
        </w:rPr>
      </w:pPr>
    </w:p>
    <w:p w14:paraId="63E94B83" w14:textId="77777777" w:rsidR="00B8309C" w:rsidRPr="00EF36C9" w:rsidRDefault="00B8309C" w:rsidP="00A226A9">
      <w:pPr>
        <w:keepNext/>
        <w:rPr>
          <w:sz w:val="24"/>
          <w:szCs w:val="24"/>
          <w:lang w:eastAsia="en-GB"/>
        </w:rPr>
      </w:pPr>
      <w:r w:rsidRPr="00EF36C9">
        <w:rPr>
          <w:i/>
          <w:iCs/>
          <w:color w:val="000000"/>
          <w:szCs w:val="22"/>
          <w:lang w:eastAsia="en-GB"/>
        </w:rPr>
        <w:t xml:space="preserve">IMpower010 (GO29527): </w:t>
      </w:r>
      <w:r w:rsidR="00A45E79" w:rsidRPr="00EF36C9">
        <w:rPr>
          <w:i/>
        </w:rPr>
        <w:t xml:space="preserve">atsitiktinių imčių, III fazės klinikinis tyrimas su pacientais, kuriems buvo </w:t>
      </w:r>
      <w:r w:rsidR="00392628" w:rsidRPr="00EF36C9">
        <w:rPr>
          <w:i/>
        </w:rPr>
        <w:t xml:space="preserve">atlikta chirurginė </w:t>
      </w:r>
      <w:r w:rsidR="00392628" w:rsidRPr="00EF36C9">
        <w:rPr>
          <w:i/>
          <w:iCs/>
          <w:color w:val="000000"/>
          <w:szCs w:val="22"/>
          <w:lang w:eastAsia="en-GB"/>
        </w:rPr>
        <w:t>NSLPV rezekcija</w:t>
      </w:r>
      <w:r w:rsidR="00392628" w:rsidRPr="00EF36C9">
        <w:rPr>
          <w:i/>
        </w:rPr>
        <w:t xml:space="preserve"> ir </w:t>
      </w:r>
      <w:r w:rsidR="00A45E79" w:rsidRPr="00EF36C9">
        <w:rPr>
          <w:i/>
        </w:rPr>
        <w:t>skirta chemot</w:t>
      </w:r>
      <w:r w:rsidR="00C84F35" w:rsidRPr="00EF36C9">
        <w:rPr>
          <w:i/>
        </w:rPr>
        <w:t>e</w:t>
      </w:r>
      <w:r w:rsidR="00A45E79" w:rsidRPr="00EF36C9">
        <w:rPr>
          <w:i/>
        </w:rPr>
        <w:t>rapija su cisplatinos preparatais</w:t>
      </w:r>
    </w:p>
    <w:p w14:paraId="0802C479" w14:textId="77777777" w:rsidR="00B8309C" w:rsidRPr="00EF36C9" w:rsidRDefault="00B8309C" w:rsidP="00A226A9">
      <w:pPr>
        <w:keepNext/>
        <w:rPr>
          <w:szCs w:val="24"/>
          <w:lang w:eastAsia="en-GB"/>
        </w:rPr>
      </w:pPr>
    </w:p>
    <w:p w14:paraId="6D380E4D" w14:textId="6DED5734" w:rsidR="001B679A" w:rsidRPr="00EF36C9" w:rsidRDefault="00A45E79" w:rsidP="00B8309C">
      <w:pPr>
        <w:rPr>
          <w:color w:val="000000"/>
          <w:szCs w:val="22"/>
          <w:lang w:eastAsia="en-GB"/>
        </w:rPr>
      </w:pPr>
      <w:r w:rsidRPr="00EF36C9">
        <w:rPr>
          <w:szCs w:val="22"/>
          <w:lang w:eastAsia="de-DE"/>
        </w:rPr>
        <w:t>Atliktas III fazės, atvirasis, daugiacentris, atsitiktinių imčių tyrimas (</w:t>
      </w:r>
      <w:r w:rsidR="00B8309C" w:rsidRPr="00EF36C9">
        <w:rPr>
          <w:color w:val="000000"/>
          <w:szCs w:val="22"/>
          <w:lang w:eastAsia="en-GB"/>
        </w:rPr>
        <w:t>GO29527</w:t>
      </w:r>
      <w:r w:rsidRPr="00EF36C9">
        <w:rPr>
          <w:color w:val="000000"/>
          <w:szCs w:val="22"/>
          <w:lang w:eastAsia="en-GB"/>
        </w:rPr>
        <w:t>;</w:t>
      </w:r>
      <w:r w:rsidR="00B8309C" w:rsidRPr="00EF36C9">
        <w:rPr>
          <w:color w:val="000000"/>
          <w:szCs w:val="22"/>
          <w:lang w:eastAsia="en-GB"/>
        </w:rPr>
        <w:t xml:space="preserve"> IMpower010)</w:t>
      </w:r>
      <w:r w:rsidRPr="00EF36C9">
        <w:rPr>
          <w:color w:val="000000"/>
          <w:szCs w:val="22"/>
          <w:lang w:eastAsia="en-GB"/>
        </w:rPr>
        <w:t>,</w:t>
      </w:r>
      <w:r w:rsidR="00B8309C" w:rsidRPr="00EF36C9">
        <w:rPr>
          <w:color w:val="000000"/>
          <w:szCs w:val="22"/>
          <w:lang w:eastAsia="en-GB"/>
        </w:rPr>
        <w:t xml:space="preserve"> </w:t>
      </w:r>
      <w:r w:rsidRPr="00EF36C9">
        <w:rPr>
          <w:szCs w:val="22"/>
          <w:lang w:eastAsia="de-DE"/>
        </w:rPr>
        <w:t>skirtas įvertinti atezolizumabo veiksmingumą ir saugumą jo skiriant adjuvantiniam</w:t>
      </w:r>
      <w:r w:rsidR="00B8309C" w:rsidRPr="00EF36C9">
        <w:rPr>
          <w:color w:val="000000"/>
          <w:szCs w:val="22"/>
          <w:lang w:eastAsia="en-GB"/>
        </w:rPr>
        <w:t xml:space="preserve"> IB (</w:t>
      </w:r>
      <w:r w:rsidR="00392628" w:rsidRPr="00EF36C9">
        <w:rPr>
          <w:color w:val="000000"/>
          <w:szCs w:val="22"/>
          <w:lang w:eastAsia="en-GB"/>
        </w:rPr>
        <w:t>navikas</w:t>
      </w:r>
      <w:r w:rsidR="009862DD" w:rsidRPr="00EF36C9">
        <w:rPr>
          <w:color w:val="000000"/>
          <w:szCs w:val="22"/>
          <w:lang w:eastAsia="en-GB"/>
        </w:rPr>
        <w:t> </w:t>
      </w:r>
      <w:r w:rsidR="00B8309C" w:rsidRPr="00EF36C9">
        <w:rPr>
          <w:color w:val="000000"/>
          <w:szCs w:val="22"/>
          <w:lang w:eastAsia="en-GB"/>
        </w:rPr>
        <w:t>≥</w:t>
      </w:r>
      <w:r w:rsidR="00392628" w:rsidRPr="00EF36C9">
        <w:rPr>
          <w:color w:val="000000"/>
          <w:szCs w:val="22"/>
          <w:lang w:eastAsia="en-GB"/>
        </w:rPr>
        <w:t> </w:t>
      </w:r>
      <w:r w:rsidR="00B8309C" w:rsidRPr="00EF36C9">
        <w:rPr>
          <w:color w:val="000000"/>
          <w:szCs w:val="22"/>
          <w:lang w:eastAsia="en-GB"/>
        </w:rPr>
        <w:t>4</w:t>
      </w:r>
      <w:r w:rsidR="00392628" w:rsidRPr="00EF36C9">
        <w:rPr>
          <w:color w:val="000000"/>
          <w:szCs w:val="22"/>
          <w:lang w:eastAsia="en-GB"/>
        </w:rPr>
        <w:t> </w:t>
      </w:r>
      <w:r w:rsidR="00B8309C" w:rsidRPr="00EF36C9">
        <w:rPr>
          <w:color w:val="000000"/>
          <w:szCs w:val="22"/>
          <w:lang w:eastAsia="en-GB"/>
        </w:rPr>
        <w:t xml:space="preserve">cm) – IIIA </w:t>
      </w:r>
      <w:r w:rsidRPr="00EF36C9">
        <w:rPr>
          <w:color w:val="000000"/>
          <w:szCs w:val="22"/>
          <w:lang w:eastAsia="en-GB"/>
        </w:rPr>
        <w:t xml:space="preserve">stadijų </w:t>
      </w:r>
      <w:r w:rsidR="008B2759" w:rsidRPr="00EF36C9">
        <w:rPr>
          <w:color w:val="000000"/>
          <w:szCs w:val="22"/>
          <w:lang w:eastAsia="en-GB"/>
        </w:rPr>
        <w:t>NSLPV</w:t>
      </w:r>
      <w:r w:rsidR="00B8309C" w:rsidRPr="00EF36C9">
        <w:rPr>
          <w:color w:val="000000"/>
          <w:szCs w:val="22"/>
          <w:lang w:eastAsia="en-GB"/>
        </w:rPr>
        <w:t xml:space="preserve"> (p</w:t>
      </w:r>
      <w:r w:rsidR="00392628" w:rsidRPr="00EF36C9">
        <w:rPr>
          <w:color w:val="000000"/>
          <w:szCs w:val="22"/>
          <w:lang w:eastAsia="en-GB"/>
        </w:rPr>
        <w:t>agal Tarptautinės vėžio kontrolės sąjungos </w:t>
      </w:r>
      <w:r w:rsidR="00B8309C" w:rsidRPr="00EF36C9">
        <w:rPr>
          <w:color w:val="000000"/>
          <w:szCs w:val="22"/>
          <w:lang w:eastAsia="en-GB"/>
        </w:rPr>
        <w:t>/</w:t>
      </w:r>
      <w:r w:rsidR="00392628" w:rsidRPr="00EF36C9">
        <w:rPr>
          <w:color w:val="000000"/>
          <w:szCs w:val="22"/>
          <w:lang w:eastAsia="en-GB"/>
        </w:rPr>
        <w:t xml:space="preserve"> </w:t>
      </w:r>
      <w:r w:rsidR="00B8309C" w:rsidRPr="00EF36C9">
        <w:rPr>
          <w:color w:val="000000"/>
          <w:szCs w:val="22"/>
          <w:lang w:eastAsia="en-GB"/>
        </w:rPr>
        <w:t>Ameri</w:t>
      </w:r>
      <w:r w:rsidR="00392628" w:rsidRPr="00EF36C9">
        <w:rPr>
          <w:color w:val="000000"/>
          <w:szCs w:val="22"/>
          <w:lang w:eastAsia="en-GB"/>
        </w:rPr>
        <w:t>kos jungtinio vėžio stadijų nustatymo sistemos komiteto klasifikacijos</w:t>
      </w:r>
      <w:r w:rsidR="00B8309C" w:rsidRPr="00EF36C9">
        <w:rPr>
          <w:color w:val="000000"/>
          <w:szCs w:val="22"/>
          <w:lang w:eastAsia="en-GB"/>
        </w:rPr>
        <w:t xml:space="preserve"> 7</w:t>
      </w:r>
      <w:r w:rsidR="00392628" w:rsidRPr="00EF36C9">
        <w:rPr>
          <w:color w:val="000000"/>
          <w:szCs w:val="22"/>
          <w:lang w:eastAsia="en-GB"/>
        </w:rPr>
        <w:noBreakHyphen/>
        <w:t>ąjį leidimą</w:t>
      </w:r>
      <w:r w:rsidR="00B8309C" w:rsidRPr="00EF36C9">
        <w:rPr>
          <w:color w:val="000000"/>
          <w:szCs w:val="22"/>
          <w:lang w:eastAsia="en-GB"/>
        </w:rPr>
        <w:t>)</w:t>
      </w:r>
      <w:r w:rsidRPr="00EF36C9">
        <w:rPr>
          <w:color w:val="000000"/>
          <w:szCs w:val="22"/>
          <w:lang w:eastAsia="en-GB"/>
        </w:rPr>
        <w:t xml:space="preserve"> sergančių pacientų gydymui</w:t>
      </w:r>
      <w:r w:rsidR="00B8309C" w:rsidRPr="00EF36C9">
        <w:rPr>
          <w:color w:val="000000"/>
          <w:szCs w:val="22"/>
          <w:lang w:eastAsia="en-GB"/>
        </w:rPr>
        <w:t xml:space="preserve">. </w:t>
      </w:r>
    </w:p>
    <w:p w14:paraId="1A899098" w14:textId="77777777" w:rsidR="001B679A" w:rsidRPr="00EF36C9" w:rsidRDefault="001B679A" w:rsidP="00B8309C">
      <w:pPr>
        <w:rPr>
          <w:color w:val="000000"/>
          <w:szCs w:val="22"/>
          <w:lang w:eastAsia="en-GB"/>
        </w:rPr>
      </w:pPr>
    </w:p>
    <w:p w14:paraId="2A7CCAFF" w14:textId="77777777" w:rsidR="001B679A" w:rsidRPr="00EF36C9" w:rsidRDefault="001B679A" w:rsidP="001B679A">
      <w:pPr>
        <w:rPr>
          <w:color w:val="000000"/>
          <w:szCs w:val="22"/>
          <w:lang w:eastAsia="en-GB"/>
        </w:rPr>
      </w:pPr>
      <w:r w:rsidRPr="00EF36C9">
        <w:rPr>
          <w:color w:val="000000"/>
          <w:szCs w:val="22"/>
          <w:lang w:eastAsia="en-GB"/>
        </w:rPr>
        <w:t>Toliau nurodyti atrankos kriterijai, kurie apibrėžia pacientus su didele ligos recidyvo rizika, kurių duomenys įtraukti pagrindžiant terapinę indikaciją ir kurie atspindi tyrimo pacientų populiaciją su II</w:t>
      </w:r>
      <w:r w:rsidRPr="00EF36C9">
        <w:rPr>
          <w:color w:val="000000"/>
          <w:szCs w:val="22"/>
          <w:lang w:eastAsia="en-GB"/>
        </w:rPr>
        <w:noBreakHyphen/>
        <w:t>IIIA stadijų liga (pagal stadijų nustatymo sistemos 7</w:t>
      </w:r>
      <w:r w:rsidRPr="00EF36C9">
        <w:rPr>
          <w:color w:val="000000"/>
          <w:szCs w:val="22"/>
          <w:lang w:eastAsia="en-GB"/>
        </w:rPr>
        <w:noBreakHyphen/>
        <w:t>ąjį leidimą).</w:t>
      </w:r>
    </w:p>
    <w:p w14:paraId="10845FD2" w14:textId="77777777" w:rsidR="001B679A" w:rsidRPr="00EF36C9" w:rsidRDefault="001B679A" w:rsidP="001B679A">
      <w:pPr>
        <w:rPr>
          <w:color w:val="000000"/>
          <w:szCs w:val="22"/>
          <w:lang w:eastAsia="en-GB"/>
        </w:rPr>
      </w:pPr>
    </w:p>
    <w:p w14:paraId="415CC432" w14:textId="77777777" w:rsidR="001B679A" w:rsidRPr="00EF36C9" w:rsidRDefault="001B679A" w:rsidP="001B679A">
      <w:pPr>
        <w:rPr>
          <w:color w:val="000000"/>
          <w:szCs w:val="22"/>
          <w:lang w:eastAsia="en-GB"/>
        </w:rPr>
      </w:pPr>
      <w:r w:rsidRPr="00EF36C9">
        <w:rPr>
          <w:color w:val="000000"/>
          <w:szCs w:val="22"/>
          <w:lang w:eastAsia="en-GB"/>
        </w:rPr>
        <w:t xml:space="preserve">Naviko dydis ≥ 5 cm; arba bet kokio dydžio navikas, kuriam nustatomas N1 ar N2 pobūdis; arba navikas, kuris išplitęs į krūtinės ląstos struktūras (tiesiogiai apima prisieninę pleurą, krūtinės ląstos sieną, diafragmą, </w:t>
      </w:r>
      <w:r w:rsidR="00892195" w:rsidRPr="00EF36C9">
        <w:rPr>
          <w:color w:val="000000"/>
          <w:szCs w:val="22"/>
          <w:lang w:eastAsia="en-GB"/>
        </w:rPr>
        <w:t>diafragmos nervą</w:t>
      </w:r>
      <w:r w:rsidRPr="00EF36C9">
        <w:rPr>
          <w:color w:val="000000"/>
          <w:szCs w:val="22"/>
          <w:lang w:eastAsia="en-GB"/>
        </w:rPr>
        <w:t xml:space="preserve">, </w:t>
      </w:r>
      <w:r w:rsidR="00892195" w:rsidRPr="00EF36C9">
        <w:rPr>
          <w:color w:val="000000"/>
          <w:szCs w:val="22"/>
          <w:lang w:eastAsia="en-GB"/>
        </w:rPr>
        <w:t xml:space="preserve">tarpuplaučio </w:t>
      </w:r>
      <w:r w:rsidRPr="00EF36C9">
        <w:rPr>
          <w:color w:val="000000"/>
          <w:szCs w:val="22"/>
          <w:lang w:eastAsia="en-GB"/>
        </w:rPr>
        <w:t>pleur</w:t>
      </w:r>
      <w:r w:rsidR="00892195" w:rsidRPr="00EF36C9">
        <w:rPr>
          <w:color w:val="000000"/>
          <w:szCs w:val="22"/>
          <w:lang w:eastAsia="en-GB"/>
        </w:rPr>
        <w:t>ą</w:t>
      </w:r>
      <w:r w:rsidRPr="00EF36C9">
        <w:rPr>
          <w:color w:val="000000"/>
          <w:szCs w:val="22"/>
          <w:lang w:eastAsia="en-GB"/>
        </w:rPr>
        <w:t xml:space="preserve">, </w:t>
      </w:r>
      <w:r w:rsidR="00892195" w:rsidRPr="00EF36C9">
        <w:rPr>
          <w:color w:val="000000"/>
          <w:szCs w:val="22"/>
          <w:lang w:eastAsia="en-GB"/>
        </w:rPr>
        <w:t>prisieninį perikardą</w:t>
      </w:r>
      <w:r w:rsidRPr="00EF36C9">
        <w:rPr>
          <w:color w:val="000000"/>
          <w:szCs w:val="22"/>
          <w:lang w:eastAsia="en-GB"/>
        </w:rPr>
        <w:t xml:space="preserve">, </w:t>
      </w:r>
      <w:r w:rsidR="00892195" w:rsidRPr="00EF36C9">
        <w:rPr>
          <w:color w:val="000000"/>
          <w:szCs w:val="22"/>
          <w:lang w:eastAsia="en-GB"/>
        </w:rPr>
        <w:t>tarpuplautį</w:t>
      </w:r>
      <w:r w:rsidRPr="00EF36C9">
        <w:rPr>
          <w:color w:val="000000"/>
          <w:szCs w:val="22"/>
          <w:lang w:eastAsia="en-GB"/>
        </w:rPr>
        <w:t xml:space="preserve">, </w:t>
      </w:r>
      <w:r w:rsidR="00892195" w:rsidRPr="00EF36C9">
        <w:rPr>
          <w:color w:val="000000"/>
          <w:szCs w:val="22"/>
          <w:lang w:eastAsia="en-GB"/>
        </w:rPr>
        <w:t>širdį</w:t>
      </w:r>
      <w:r w:rsidRPr="00EF36C9">
        <w:rPr>
          <w:color w:val="000000"/>
          <w:szCs w:val="22"/>
          <w:lang w:eastAsia="en-GB"/>
        </w:rPr>
        <w:t xml:space="preserve">, </w:t>
      </w:r>
      <w:r w:rsidR="00892195" w:rsidRPr="00EF36C9">
        <w:rPr>
          <w:color w:val="000000"/>
          <w:szCs w:val="22"/>
          <w:lang w:eastAsia="en-GB"/>
        </w:rPr>
        <w:t>didžiąsias kraujagysles</w:t>
      </w:r>
      <w:r w:rsidRPr="00EF36C9">
        <w:rPr>
          <w:color w:val="000000"/>
          <w:szCs w:val="22"/>
          <w:lang w:eastAsia="en-GB"/>
        </w:rPr>
        <w:t>, trach</w:t>
      </w:r>
      <w:r w:rsidR="00892195" w:rsidRPr="00EF36C9">
        <w:rPr>
          <w:color w:val="000000"/>
          <w:szCs w:val="22"/>
          <w:lang w:eastAsia="en-GB"/>
        </w:rPr>
        <w:t>ėją</w:t>
      </w:r>
      <w:r w:rsidRPr="00EF36C9">
        <w:rPr>
          <w:color w:val="000000"/>
          <w:szCs w:val="22"/>
          <w:lang w:eastAsia="en-GB"/>
        </w:rPr>
        <w:t xml:space="preserve">, </w:t>
      </w:r>
      <w:r w:rsidR="00892195" w:rsidRPr="00EF36C9">
        <w:rPr>
          <w:color w:val="000000"/>
          <w:szCs w:val="22"/>
          <w:lang w:eastAsia="en-GB"/>
        </w:rPr>
        <w:t>grįžtamąjį gerklų nervą</w:t>
      </w:r>
      <w:r w:rsidRPr="00EF36C9">
        <w:rPr>
          <w:color w:val="000000"/>
          <w:szCs w:val="22"/>
          <w:lang w:eastAsia="en-GB"/>
        </w:rPr>
        <w:t xml:space="preserve">, </w:t>
      </w:r>
      <w:r w:rsidR="00892195" w:rsidRPr="00EF36C9">
        <w:rPr>
          <w:color w:val="000000"/>
          <w:szCs w:val="22"/>
          <w:lang w:eastAsia="en-GB"/>
        </w:rPr>
        <w:t>stemplę</w:t>
      </w:r>
      <w:r w:rsidRPr="00EF36C9">
        <w:rPr>
          <w:color w:val="000000"/>
          <w:szCs w:val="22"/>
          <w:lang w:eastAsia="en-GB"/>
        </w:rPr>
        <w:t xml:space="preserve">, </w:t>
      </w:r>
      <w:r w:rsidR="00892195" w:rsidRPr="00EF36C9">
        <w:rPr>
          <w:color w:val="000000"/>
          <w:szCs w:val="22"/>
          <w:lang w:eastAsia="en-GB"/>
        </w:rPr>
        <w:t>slankstelio kūną</w:t>
      </w:r>
      <w:r w:rsidRPr="00EF36C9">
        <w:rPr>
          <w:color w:val="000000"/>
          <w:szCs w:val="22"/>
          <w:lang w:eastAsia="en-GB"/>
        </w:rPr>
        <w:t xml:space="preserve">, </w:t>
      </w:r>
      <w:r w:rsidR="00892195" w:rsidRPr="00EF36C9">
        <w:rPr>
          <w:color w:val="000000"/>
          <w:szCs w:val="22"/>
          <w:lang w:eastAsia="en-GB"/>
        </w:rPr>
        <w:t>gerkl</w:t>
      </w:r>
      <w:r w:rsidR="006202F2" w:rsidRPr="00EF36C9">
        <w:rPr>
          <w:color w:val="000000"/>
          <w:szCs w:val="22"/>
          <w:lang w:eastAsia="en-GB"/>
        </w:rPr>
        <w:t>ė</w:t>
      </w:r>
      <w:r w:rsidR="00892195" w:rsidRPr="00EF36C9">
        <w:rPr>
          <w:color w:val="000000"/>
          <w:szCs w:val="22"/>
          <w:lang w:eastAsia="en-GB"/>
        </w:rPr>
        <w:t>s keterą</w:t>
      </w:r>
      <w:r w:rsidRPr="00EF36C9">
        <w:rPr>
          <w:color w:val="000000"/>
          <w:szCs w:val="22"/>
          <w:lang w:eastAsia="en-GB"/>
        </w:rPr>
        <w:t xml:space="preserve">); </w:t>
      </w:r>
      <w:r w:rsidR="00892195" w:rsidRPr="00EF36C9">
        <w:rPr>
          <w:color w:val="000000"/>
          <w:szCs w:val="22"/>
          <w:lang w:eastAsia="en-GB"/>
        </w:rPr>
        <w:t xml:space="preserve">arba navikas, kuris išplinta į pagrindinius bronchus </w:t>
      </w:r>
      <w:r w:rsidRPr="00EF36C9">
        <w:rPr>
          <w:color w:val="000000"/>
          <w:szCs w:val="22"/>
          <w:lang w:eastAsia="en-GB"/>
        </w:rPr>
        <w:t>&lt;</w:t>
      </w:r>
      <w:r w:rsidR="00892195" w:rsidRPr="00EF36C9">
        <w:rPr>
          <w:color w:val="000000"/>
          <w:szCs w:val="22"/>
          <w:lang w:eastAsia="en-GB"/>
        </w:rPr>
        <w:t> </w:t>
      </w:r>
      <w:r w:rsidRPr="00EF36C9">
        <w:rPr>
          <w:color w:val="000000"/>
          <w:szCs w:val="22"/>
          <w:lang w:eastAsia="en-GB"/>
        </w:rPr>
        <w:t>2</w:t>
      </w:r>
      <w:r w:rsidR="00892195" w:rsidRPr="00EF36C9">
        <w:rPr>
          <w:color w:val="000000"/>
          <w:szCs w:val="22"/>
          <w:lang w:eastAsia="en-GB"/>
        </w:rPr>
        <w:t> </w:t>
      </w:r>
      <w:r w:rsidRPr="00EF36C9">
        <w:rPr>
          <w:color w:val="000000"/>
          <w:szCs w:val="22"/>
          <w:lang w:eastAsia="en-GB"/>
        </w:rPr>
        <w:t>cm distal</w:t>
      </w:r>
      <w:r w:rsidR="00892195" w:rsidRPr="00EF36C9">
        <w:rPr>
          <w:color w:val="000000"/>
          <w:szCs w:val="22"/>
          <w:lang w:eastAsia="en-GB"/>
        </w:rPr>
        <w:t>iau nuo</w:t>
      </w:r>
      <w:r w:rsidRPr="00EF36C9">
        <w:rPr>
          <w:color w:val="000000"/>
          <w:szCs w:val="22"/>
          <w:lang w:eastAsia="en-GB"/>
        </w:rPr>
        <w:t xml:space="preserve"> </w:t>
      </w:r>
      <w:r w:rsidR="00892195" w:rsidRPr="00EF36C9">
        <w:rPr>
          <w:color w:val="000000"/>
          <w:szCs w:val="22"/>
          <w:lang w:eastAsia="en-GB"/>
        </w:rPr>
        <w:t>gerkl</w:t>
      </w:r>
      <w:r w:rsidR="006202F2" w:rsidRPr="00EF36C9">
        <w:rPr>
          <w:color w:val="000000"/>
          <w:szCs w:val="22"/>
          <w:lang w:eastAsia="en-GB"/>
        </w:rPr>
        <w:t>ė</w:t>
      </w:r>
      <w:r w:rsidR="00892195" w:rsidRPr="00EF36C9">
        <w:rPr>
          <w:color w:val="000000"/>
          <w:szCs w:val="22"/>
          <w:lang w:eastAsia="en-GB"/>
        </w:rPr>
        <w:t>s keteros, tačiau</w:t>
      </w:r>
      <w:r w:rsidR="00EC2F2C" w:rsidRPr="00EF36C9">
        <w:rPr>
          <w:color w:val="000000"/>
          <w:szCs w:val="22"/>
          <w:lang w:eastAsia="en-GB"/>
        </w:rPr>
        <w:t xml:space="preserve"> </w:t>
      </w:r>
      <w:r w:rsidR="00C20718" w:rsidRPr="00EF36C9">
        <w:rPr>
          <w:color w:val="000000"/>
          <w:szCs w:val="22"/>
          <w:lang w:eastAsia="en-GB"/>
        </w:rPr>
        <w:t xml:space="preserve">jos </w:t>
      </w:r>
      <w:r w:rsidR="00EC2F2C" w:rsidRPr="00EF36C9">
        <w:rPr>
          <w:color w:val="000000"/>
          <w:szCs w:val="22"/>
          <w:lang w:eastAsia="en-GB"/>
        </w:rPr>
        <w:t>neapimant</w:t>
      </w:r>
      <w:r w:rsidRPr="00EF36C9">
        <w:rPr>
          <w:color w:val="000000"/>
          <w:szCs w:val="22"/>
          <w:lang w:eastAsia="en-GB"/>
        </w:rPr>
        <w:t xml:space="preserve">; </w:t>
      </w:r>
      <w:r w:rsidR="00EC2F2C" w:rsidRPr="00EF36C9">
        <w:rPr>
          <w:color w:val="000000"/>
          <w:szCs w:val="22"/>
          <w:lang w:eastAsia="en-GB"/>
        </w:rPr>
        <w:t>arba navikas, kuris susijęs su</w:t>
      </w:r>
      <w:r w:rsidRPr="00EF36C9">
        <w:rPr>
          <w:color w:val="000000"/>
          <w:szCs w:val="22"/>
          <w:lang w:eastAsia="en-GB"/>
        </w:rPr>
        <w:t xml:space="preserve"> </w:t>
      </w:r>
      <w:r w:rsidR="00EC2F2C" w:rsidRPr="00EF36C9">
        <w:rPr>
          <w:color w:val="000000"/>
          <w:szCs w:val="22"/>
          <w:lang w:eastAsia="en-GB"/>
        </w:rPr>
        <w:t>viso plaučio atelektaze ar</w:t>
      </w:r>
      <w:r w:rsidRPr="00EF36C9">
        <w:rPr>
          <w:color w:val="000000"/>
          <w:szCs w:val="22"/>
          <w:lang w:eastAsia="en-GB"/>
        </w:rPr>
        <w:t xml:space="preserve"> obstru</w:t>
      </w:r>
      <w:r w:rsidR="00EC2F2C" w:rsidRPr="00EF36C9">
        <w:rPr>
          <w:color w:val="000000"/>
          <w:szCs w:val="22"/>
          <w:lang w:eastAsia="en-GB"/>
        </w:rPr>
        <w:t xml:space="preserve">kciniu </w:t>
      </w:r>
      <w:r w:rsidRPr="00EF36C9">
        <w:rPr>
          <w:color w:val="000000"/>
          <w:szCs w:val="22"/>
          <w:lang w:eastAsia="en-GB"/>
        </w:rPr>
        <w:t>pneumonit</w:t>
      </w:r>
      <w:r w:rsidR="00EC2F2C" w:rsidRPr="00EF36C9">
        <w:rPr>
          <w:color w:val="000000"/>
          <w:szCs w:val="22"/>
          <w:lang w:eastAsia="en-GB"/>
        </w:rPr>
        <w:t>u</w:t>
      </w:r>
      <w:r w:rsidRPr="00EF36C9">
        <w:rPr>
          <w:color w:val="000000"/>
          <w:szCs w:val="22"/>
          <w:lang w:eastAsia="en-GB"/>
        </w:rPr>
        <w:t xml:space="preserve">; </w:t>
      </w:r>
      <w:r w:rsidR="00EC2F2C" w:rsidRPr="00EF36C9">
        <w:rPr>
          <w:color w:val="000000"/>
          <w:szCs w:val="22"/>
          <w:lang w:eastAsia="en-GB"/>
        </w:rPr>
        <w:t>arba navikas su atskirais židiniais toje pačioje plaučio skiltyje ar kitoje</w:t>
      </w:r>
      <w:r w:rsidRPr="00EF36C9">
        <w:rPr>
          <w:color w:val="000000"/>
          <w:szCs w:val="22"/>
          <w:lang w:eastAsia="en-GB"/>
        </w:rPr>
        <w:t xml:space="preserve"> ipsilateral</w:t>
      </w:r>
      <w:r w:rsidR="00EC2F2C" w:rsidRPr="00EF36C9">
        <w:rPr>
          <w:color w:val="000000"/>
          <w:szCs w:val="22"/>
          <w:lang w:eastAsia="en-GB"/>
        </w:rPr>
        <w:t>inėje skiltyje, kaip pirminio naviko židiniais</w:t>
      </w:r>
      <w:r w:rsidRPr="00EF36C9">
        <w:rPr>
          <w:color w:val="000000"/>
          <w:szCs w:val="22"/>
          <w:lang w:eastAsia="en-GB"/>
        </w:rPr>
        <w:t>.</w:t>
      </w:r>
    </w:p>
    <w:p w14:paraId="1EDF81E4" w14:textId="77777777" w:rsidR="001B679A" w:rsidRPr="00EF36C9" w:rsidRDefault="001B679A" w:rsidP="001B679A">
      <w:pPr>
        <w:rPr>
          <w:color w:val="000000"/>
          <w:szCs w:val="22"/>
          <w:lang w:eastAsia="en-GB"/>
        </w:rPr>
      </w:pPr>
    </w:p>
    <w:p w14:paraId="7F86C57E" w14:textId="77777777" w:rsidR="001B679A" w:rsidRPr="00EF36C9" w:rsidRDefault="00EC2F2C" w:rsidP="001B679A">
      <w:pPr>
        <w:rPr>
          <w:color w:val="000000"/>
          <w:szCs w:val="22"/>
          <w:lang w:eastAsia="en-GB"/>
        </w:rPr>
      </w:pPr>
      <w:r w:rsidRPr="00EF36C9">
        <w:rPr>
          <w:color w:val="000000"/>
          <w:szCs w:val="22"/>
          <w:lang w:eastAsia="en-GB"/>
        </w:rPr>
        <w:t>Į tyrimą nebuvo įtraukti pacientai, kuriems nustatytas</w:t>
      </w:r>
      <w:r w:rsidR="001B679A" w:rsidRPr="00EF36C9">
        <w:rPr>
          <w:color w:val="000000"/>
          <w:szCs w:val="22"/>
          <w:lang w:eastAsia="en-GB"/>
        </w:rPr>
        <w:t xml:space="preserve"> N2 </w:t>
      </w:r>
      <w:r w:rsidRPr="00EF36C9">
        <w:rPr>
          <w:color w:val="000000"/>
          <w:szCs w:val="22"/>
          <w:lang w:eastAsia="en-GB"/>
        </w:rPr>
        <w:t>požymis, kai navikas buvo apėmęs tarpuplautį</w:t>
      </w:r>
      <w:r w:rsidR="001B679A" w:rsidRPr="00EF36C9">
        <w:rPr>
          <w:color w:val="000000"/>
          <w:szCs w:val="22"/>
          <w:lang w:eastAsia="en-GB"/>
        </w:rPr>
        <w:t xml:space="preserve">, </w:t>
      </w:r>
      <w:r w:rsidRPr="00EF36C9">
        <w:rPr>
          <w:color w:val="000000"/>
          <w:szCs w:val="22"/>
          <w:lang w:eastAsia="en-GB"/>
        </w:rPr>
        <w:t>širdį, didžiąsias kraujagysles, trachėją, grįžtamąjį gerklų nervą, stemplę, slankstelio kūną, gerkl</w:t>
      </w:r>
      <w:r w:rsidR="006202F2" w:rsidRPr="00EF36C9">
        <w:rPr>
          <w:color w:val="000000"/>
          <w:szCs w:val="22"/>
          <w:lang w:eastAsia="en-GB"/>
        </w:rPr>
        <w:t>ė</w:t>
      </w:r>
      <w:r w:rsidRPr="00EF36C9">
        <w:rPr>
          <w:color w:val="000000"/>
          <w:szCs w:val="22"/>
          <w:lang w:eastAsia="en-GB"/>
        </w:rPr>
        <w:t>s keterą arba kai buvo atskirų naviko židinių</w:t>
      </w:r>
      <w:r w:rsidR="001B679A" w:rsidRPr="00EF36C9">
        <w:rPr>
          <w:color w:val="000000"/>
          <w:szCs w:val="22"/>
          <w:lang w:eastAsia="en-GB"/>
        </w:rPr>
        <w:t xml:space="preserve"> </w:t>
      </w:r>
      <w:r w:rsidRPr="00EF36C9">
        <w:rPr>
          <w:color w:val="000000"/>
          <w:szCs w:val="22"/>
          <w:lang w:eastAsia="en-GB"/>
        </w:rPr>
        <w:t>kitoje ipsilateralinėje skiltyje</w:t>
      </w:r>
      <w:r w:rsidR="001B679A" w:rsidRPr="00EF36C9">
        <w:rPr>
          <w:color w:val="000000"/>
          <w:szCs w:val="22"/>
          <w:lang w:eastAsia="en-GB"/>
        </w:rPr>
        <w:t>.</w:t>
      </w:r>
    </w:p>
    <w:p w14:paraId="70535F6B" w14:textId="77777777" w:rsidR="001B679A" w:rsidRPr="00EF36C9" w:rsidRDefault="001B679A" w:rsidP="001B679A">
      <w:pPr>
        <w:rPr>
          <w:color w:val="000000"/>
          <w:szCs w:val="22"/>
          <w:lang w:eastAsia="en-GB"/>
        </w:rPr>
      </w:pPr>
    </w:p>
    <w:p w14:paraId="49807465" w14:textId="77777777" w:rsidR="00B8309C" w:rsidRPr="00EF36C9" w:rsidRDefault="00392628" w:rsidP="00B8309C">
      <w:pPr>
        <w:rPr>
          <w:sz w:val="24"/>
          <w:szCs w:val="24"/>
          <w:lang w:eastAsia="en-GB"/>
        </w:rPr>
      </w:pPr>
      <w:r w:rsidRPr="00EF36C9">
        <w:rPr>
          <w:color w:val="000000"/>
          <w:szCs w:val="22"/>
          <w:lang w:eastAsia="en-GB"/>
        </w:rPr>
        <w:t xml:space="preserve">Iš viso į tyrimą buvo įtraukta </w:t>
      </w:r>
      <w:r w:rsidR="00B8309C" w:rsidRPr="00EF36C9">
        <w:rPr>
          <w:color w:val="000000"/>
          <w:szCs w:val="22"/>
          <w:lang w:eastAsia="en-GB"/>
        </w:rPr>
        <w:t>1</w:t>
      </w:r>
      <w:r w:rsidRPr="00EF36C9">
        <w:rPr>
          <w:color w:val="000000"/>
          <w:szCs w:val="22"/>
          <w:lang w:eastAsia="en-GB"/>
        </w:rPr>
        <w:t> </w:t>
      </w:r>
      <w:r w:rsidR="00B8309C" w:rsidRPr="00EF36C9">
        <w:rPr>
          <w:color w:val="000000"/>
          <w:szCs w:val="22"/>
          <w:lang w:eastAsia="en-GB"/>
        </w:rPr>
        <w:t>280</w:t>
      </w:r>
      <w:r w:rsidRPr="00EF36C9">
        <w:rPr>
          <w:color w:val="000000"/>
          <w:szCs w:val="22"/>
          <w:lang w:eastAsia="en-GB"/>
        </w:rPr>
        <w:t> pacientų, kuriems buvo atlikta</w:t>
      </w:r>
      <w:r w:rsidR="00B8309C" w:rsidRPr="00EF36C9">
        <w:rPr>
          <w:color w:val="000000"/>
          <w:szCs w:val="22"/>
          <w:lang w:eastAsia="en-GB"/>
        </w:rPr>
        <w:t xml:space="preserve"> </w:t>
      </w:r>
      <w:r w:rsidR="00C84F35" w:rsidRPr="00EF36C9">
        <w:rPr>
          <w:color w:val="000000"/>
          <w:szCs w:val="22"/>
          <w:lang w:eastAsia="en-GB"/>
        </w:rPr>
        <w:t>radikali nav</w:t>
      </w:r>
      <w:r w:rsidRPr="00EF36C9">
        <w:rPr>
          <w:color w:val="000000"/>
          <w:szCs w:val="22"/>
          <w:lang w:eastAsia="en-GB"/>
        </w:rPr>
        <w:t xml:space="preserve">iko rezekcija ir kurie buvo tinkami vartoti iki </w:t>
      </w:r>
      <w:r w:rsidR="00B8309C" w:rsidRPr="00EF36C9">
        <w:rPr>
          <w:color w:val="000000"/>
          <w:szCs w:val="22"/>
          <w:lang w:eastAsia="en-GB"/>
        </w:rPr>
        <w:t>4</w:t>
      </w:r>
      <w:r w:rsidRPr="00EF36C9">
        <w:rPr>
          <w:color w:val="000000"/>
          <w:szCs w:val="22"/>
          <w:lang w:eastAsia="en-GB"/>
        </w:rPr>
        <w:t xml:space="preserve"> ciklų chemoterapijos su </w:t>
      </w:r>
      <w:r w:rsidR="00B8309C" w:rsidRPr="00EF36C9">
        <w:rPr>
          <w:color w:val="000000"/>
          <w:szCs w:val="22"/>
          <w:lang w:eastAsia="en-GB"/>
        </w:rPr>
        <w:t>cisplatin</w:t>
      </w:r>
      <w:r w:rsidRPr="00EF36C9">
        <w:rPr>
          <w:color w:val="000000"/>
          <w:szCs w:val="22"/>
          <w:lang w:eastAsia="en-GB"/>
        </w:rPr>
        <w:t>os preparatais</w:t>
      </w:r>
      <w:r w:rsidR="00B8309C" w:rsidRPr="00EF36C9">
        <w:rPr>
          <w:color w:val="000000"/>
          <w:szCs w:val="22"/>
          <w:lang w:eastAsia="en-GB"/>
        </w:rPr>
        <w:t xml:space="preserve">. </w:t>
      </w:r>
      <w:r w:rsidRPr="00EF36C9">
        <w:rPr>
          <w:color w:val="000000"/>
          <w:szCs w:val="22"/>
          <w:lang w:eastAsia="en-GB"/>
        </w:rPr>
        <w:t xml:space="preserve">Chemoterapijos su </w:t>
      </w:r>
      <w:r w:rsidR="00B8309C" w:rsidRPr="00EF36C9">
        <w:rPr>
          <w:color w:val="000000"/>
          <w:szCs w:val="22"/>
          <w:lang w:eastAsia="en-GB"/>
        </w:rPr>
        <w:t>cisplatin</w:t>
      </w:r>
      <w:r w:rsidRPr="00EF36C9">
        <w:rPr>
          <w:color w:val="000000"/>
          <w:szCs w:val="22"/>
          <w:lang w:eastAsia="en-GB"/>
        </w:rPr>
        <w:t xml:space="preserve">os preparatais schemos nurodytos </w:t>
      </w:r>
      <w:r w:rsidR="00B8309C" w:rsidRPr="00EF36C9">
        <w:rPr>
          <w:color w:val="000000"/>
          <w:szCs w:val="22"/>
          <w:lang w:eastAsia="en-GB"/>
        </w:rPr>
        <w:t>6</w:t>
      </w:r>
      <w:r w:rsidRPr="00EF36C9">
        <w:rPr>
          <w:color w:val="000000"/>
          <w:szCs w:val="22"/>
          <w:lang w:eastAsia="en-GB"/>
        </w:rPr>
        <w:t> lentelėje</w:t>
      </w:r>
      <w:r w:rsidR="00B8309C" w:rsidRPr="00EF36C9">
        <w:rPr>
          <w:color w:val="000000"/>
          <w:szCs w:val="22"/>
          <w:lang w:eastAsia="en-GB"/>
        </w:rPr>
        <w:t>.</w:t>
      </w:r>
    </w:p>
    <w:p w14:paraId="5FFE2F84" w14:textId="77777777" w:rsidR="00B8309C" w:rsidRPr="00EF36C9" w:rsidRDefault="00B8309C" w:rsidP="00A226A9"/>
    <w:p w14:paraId="3571B937" w14:textId="77777777" w:rsidR="00B8309C" w:rsidRPr="00EF36C9" w:rsidRDefault="00B8309C" w:rsidP="008D4BA0">
      <w:pPr>
        <w:keepNext/>
        <w:rPr>
          <w:szCs w:val="24"/>
          <w:lang w:eastAsia="en-GB"/>
        </w:rPr>
      </w:pPr>
      <w:r w:rsidRPr="00EF36C9">
        <w:rPr>
          <w:b/>
          <w:bCs/>
          <w:color w:val="000000"/>
          <w:szCs w:val="22"/>
          <w:lang w:eastAsia="en-GB"/>
        </w:rPr>
        <w:t>6</w:t>
      </w:r>
      <w:r w:rsidR="00392628" w:rsidRPr="00EF36C9">
        <w:rPr>
          <w:b/>
          <w:bCs/>
          <w:color w:val="000000"/>
          <w:szCs w:val="22"/>
          <w:lang w:eastAsia="en-GB"/>
        </w:rPr>
        <w:t> lentelė.</w:t>
      </w:r>
      <w:r w:rsidRPr="00EF36C9">
        <w:rPr>
          <w:b/>
          <w:bCs/>
          <w:color w:val="000000"/>
          <w:szCs w:val="22"/>
          <w:lang w:eastAsia="en-GB"/>
        </w:rPr>
        <w:t xml:space="preserve"> Adjuvant</w:t>
      </w:r>
      <w:r w:rsidR="00392628" w:rsidRPr="00EF36C9">
        <w:rPr>
          <w:b/>
          <w:bCs/>
          <w:color w:val="000000"/>
          <w:szCs w:val="22"/>
          <w:lang w:eastAsia="en-GB"/>
        </w:rPr>
        <w:t>inės</w:t>
      </w:r>
      <w:r w:rsidRPr="00EF36C9">
        <w:rPr>
          <w:b/>
          <w:bCs/>
          <w:color w:val="000000"/>
          <w:szCs w:val="22"/>
          <w:lang w:eastAsia="en-GB"/>
        </w:rPr>
        <w:t xml:space="preserve"> chemot</w:t>
      </w:r>
      <w:r w:rsidR="00392628" w:rsidRPr="00EF36C9">
        <w:rPr>
          <w:b/>
          <w:bCs/>
          <w:color w:val="000000"/>
          <w:szCs w:val="22"/>
          <w:lang w:eastAsia="en-GB"/>
        </w:rPr>
        <w:t>erapijos schemos</w:t>
      </w:r>
      <w:r w:rsidRPr="00EF36C9">
        <w:rPr>
          <w:b/>
          <w:bCs/>
          <w:color w:val="000000"/>
          <w:szCs w:val="22"/>
          <w:lang w:eastAsia="en-GB"/>
        </w:rPr>
        <w:t xml:space="preserve"> (IMpower010</w:t>
      </w:r>
      <w:r w:rsidR="00392628" w:rsidRPr="00EF36C9">
        <w:rPr>
          <w:b/>
          <w:bCs/>
          <w:color w:val="000000"/>
          <w:szCs w:val="22"/>
          <w:lang w:eastAsia="en-GB"/>
        </w:rPr>
        <w:t xml:space="preserve"> tyrimas</w:t>
      </w:r>
      <w:r w:rsidRPr="00EF36C9">
        <w:rPr>
          <w:b/>
          <w:bCs/>
          <w:color w:val="000000"/>
          <w:szCs w:val="22"/>
          <w:lang w:eastAsia="en-GB"/>
        </w:rPr>
        <w:t>)</w:t>
      </w:r>
    </w:p>
    <w:p w14:paraId="66DB39C9" w14:textId="77777777" w:rsidR="00B8309C" w:rsidRPr="00EF36C9" w:rsidRDefault="00B8309C" w:rsidP="008D4BA0">
      <w:pPr>
        <w:keepNext/>
        <w:rPr>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539"/>
        <w:gridCol w:w="5522"/>
      </w:tblGrid>
      <w:tr w:rsidR="00B8309C" w:rsidRPr="00EF36C9" w14:paraId="74F0EB6A" w14:textId="77777777" w:rsidTr="00392628">
        <w:trPr>
          <w:trHeight w:val="418"/>
        </w:trPr>
        <w:tc>
          <w:tcPr>
            <w:tcW w:w="353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44C6D0" w14:textId="77777777" w:rsidR="00B8309C" w:rsidRPr="00EF36C9" w:rsidRDefault="00B8309C" w:rsidP="00597E89">
            <w:pPr>
              <w:keepNext/>
              <w:jc w:val="center"/>
              <w:rPr>
                <w:sz w:val="24"/>
                <w:szCs w:val="24"/>
                <w:lang w:eastAsia="en-GB"/>
              </w:rPr>
            </w:pPr>
            <w:r w:rsidRPr="00EF36C9">
              <w:rPr>
                <w:b/>
                <w:bCs/>
                <w:color w:val="000000"/>
                <w:szCs w:val="22"/>
                <w:lang w:eastAsia="en-GB"/>
              </w:rPr>
              <w:t>Adjuvant</w:t>
            </w:r>
            <w:r w:rsidR="00392628" w:rsidRPr="00EF36C9">
              <w:rPr>
                <w:b/>
                <w:bCs/>
                <w:color w:val="000000"/>
                <w:szCs w:val="22"/>
                <w:lang w:eastAsia="en-GB"/>
              </w:rPr>
              <w:t>inė chemoterapija su</w:t>
            </w:r>
            <w:r w:rsidRPr="00EF36C9">
              <w:rPr>
                <w:b/>
                <w:bCs/>
                <w:color w:val="000000"/>
                <w:szCs w:val="22"/>
                <w:lang w:eastAsia="en-GB"/>
              </w:rPr>
              <w:t xml:space="preserve"> cisplatin</w:t>
            </w:r>
            <w:r w:rsidR="00392628" w:rsidRPr="00EF36C9">
              <w:rPr>
                <w:b/>
                <w:bCs/>
                <w:color w:val="000000"/>
                <w:szCs w:val="22"/>
                <w:lang w:eastAsia="en-GB"/>
              </w:rPr>
              <w:t>os preparatais</w:t>
            </w:r>
            <w:r w:rsidRPr="00EF36C9">
              <w:rPr>
                <w:b/>
                <w:bCs/>
                <w:color w:val="000000"/>
                <w:szCs w:val="22"/>
                <w:lang w:eastAsia="en-GB"/>
              </w:rPr>
              <w:t>:</w:t>
            </w:r>
          </w:p>
          <w:p w14:paraId="008BD788" w14:textId="77777777" w:rsidR="00B8309C" w:rsidRPr="00EF36C9" w:rsidRDefault="00392628" w:rsidP="00597E89">
            <w:pPr>
              <w:keepNext/>
              <w:jc w:val="center"/>
              <w:rPr>
                <w:sz w:val="24"/>
                <w:szCs w:val="24"/>
                <w:lang w:eastAsia="en-GB"/>
              </w:rPr>
            </w:pPr>
            <w:r w:rsidRPr="00EF36C9">
              <w:rPr>
                <w:color w:val="000000"/>
                <w:szCs w:val="22"/>
                <w:lang w:eastAsia="en-GB"/>
              </w:rPr>
              <w:t>c</w:t>
            </w:r>
            <w:r w:rsidR="00B8309C" w:rsidRPr="00EF36C9">
              <w:rPr>
                <w:color w:val="000000"/>
                <w:szCs w:val="22"/>
                <w:lang w:eastAsia="en-GB"/>
              </w:rPr>
              <w:t>isplatin</w:t>
            </w:r>
            <w:r w:rsidRPr="00EF36C9">
              <w:rPr>
                <w:color w:val="000000"/>
                <w:szCs w:val="22"/>
                <w:lang w:eastAsia="en-GB"/>
              </w:rPr>
              <w:t>os</w:t>
            </w:r>
            <w:r w:rsidR="00B8309C" w:rsidRPr="00EF36C9">
              <w:rPr>
                <w:color w:val="000000"/>
                <w:szCs w:val="22"/>
                <w:lang w:eastAsia="en-GB"/>
              </w:rPr>
              <w:t xml:space="preserve"> 75</w:t>
            </w:r>
            <w:r w:rsidR="00A710C2" w:rsidRPr="00EF36C9">
              <w:rPr>
                <w:color w:val="000000"/>
                <w:szCs w:val="22"/>
                <w:lang w:eastAsia="en-GB"/>
              </w:rPr>
              <w:t> </w:t>
            </w:r>
            <w:r w:rsidR="00B8309C" w:rsidRPr="00EF36C9">
              <w:rPr>
                <w:color w:val="000000"/>
                <w:szCs w:val="22"/>
                <w:lang w:eastAsia="en-GB"/>
              </w:rPr>
              <w:t>mg/m</w:t>
            </w:r>
            <w:r w:rsidR="00B8309C" w:rsidRPr="00EF36C9">
              <w:rPr>
                <w:color w:val="000000"/>
                <w:szCs w:val="22"/>
                <w:vertAlign w:val="superscript"/>
                <w:lang w:eastAsia="en-GB"/>
              </w:rPr>
              <w:t>2</w:t>
            </w:r>
            <w:r w:rsidR="00B8309C" w:rsidRPr="00EF36C9">
              <w:rPr>
                <w:color w:val="000000"/>
                <w:szCs w:val="22"/>
                <w:lang w:eastAsia="en-GB"/>
              </w:rPr>
              <w:t xml:space="preserve"> </w:t>
            </w:r>
            <w:r w:rsidR="00597E89" w:rsidRPr="00EF36C9">
              <w:rPr>
                <w:color w:val="000000"/>
                <w:szCs w:val="22"/>
                <w:lang w:eastAsia="en-GB"/>
              </w:rPr>
              <w:t>į veną</w:t>
            </w:r>
            <w:r w:rsidR="00B8309C" w:rsidRPr="00EF36C9">
              <w:rPr>
                <w:color w:val="000000"/>
                <w:szCs w:val="22"/>
                <w:lang w:eastAsia="en-GB"/>
              </w:rPr>
              <w:t xml:space="preserve"> 1</w:t>
            </w:r>
            <w:r w:rsidRPr="00EF36C9">
              <w:rPr>
                <w:color w:val="000000"/>
                <w:szCs w:val="22"/>
                <w:lang w:eastAsia="en-GB"/>
              </w:rPr>
              <w:noBreakHyphen/>
              <w:t>ąją kiekvieno</w:t>
            </w:r>
            <w:r w:rsidR="00B8309C" w:rsidRPr="00EF36C9">
              <w:rPr>
                <w:color w:val="000000"/>
                <w:szCs w:val="22"/>
                <w:lang w:eastAsia="en-GB"/>
              </w:rPr>
              <w:t xml:space="preserve"> 21</w:t>
            </w:r>
            <w:r w:rsidRPr="00EF36C9">
              <w:rPr>
                <w:color w:val="000000"/>
                <w:szCs w:val="22"/>
                <w:lang w:eastAsia="en-GB"/>
              </w:rPr>
              <w:t> dienos trukmės ciklo dieną kartu su viena ir toliau nurodytų gydymo schemų</w:t>
            </w: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D83834" w14:textId="77777777" w:rsidR="00B8309C" w:rsidRPr="00EF36C9" w:rsidRDefault="00B8309C" w:rsidP="00597E89">
            <w:pPr>
              <w:keepNext/>
              <w:rPr>
                <w:sz w:val="24"/>
                <w:szCs w:val="24"/>
                <w:lang w:eastAsia="en-GB"/>
              </w:rPr>
            </w:pPr>
            <w:r w:rsidRPr="00EF36C9">
              <w:rPr>
                <w:color w:val="000000"/>
                <w:szCs w:val="22"/>
                <w:lang w:eastAsia="en-GB"/>
              </w:rPr>
              <w:t>Vinorelbin</w:t>
            </w:r>
            <w:r w:rsidR="00392628" w:rsidRPr="00EF36C9">
              <w:rPr>
                <w:color w:val="000000"/>
                <w:szCs w:val="22"/>
                <w:lang w:eastAsia="en-GB"/>
              </w:rPr>
              <w:t>o</w:t>
            </w:r>
            <w:r w:rsidRPr="00EF36C9">
              <w:rPr>
                <w:color w:val="000000"/>
                <w:szCs w:val="22"/>
                <w:lang w:eastAsia="en-GB"/>
              </w:rPr>
              <w:t xml:space="preserve"> 30</w:t>
            </w:r>
            <w:r w:rsidR="00A710C2" w:rsidRPr="00EF36C9">
              <w:rPr>
                <w:color w:val="000000"/>
                <w:szCs w:val="22"/>
                <w:lang w:eastAsia="en-GB"/>
              </w:rPr>
              <w:t> </w:t>
            </w:r>
            <w:r w:rsidRPr="00EF36C9">
              <w:rPr>
                <w:color w:val="000000"/>
                <w:szCs w:val="22"/>
                <w:lang w:eastAsia="en-GB"/>
              </w:rPr>
              <w:t>mg/m</w:t>
            </w:r>
            <w:r w:rsidRPr="00EF36C9">
              <w:rPr>
                <w:color w:val="000000"/>
                <w:szCs w:val="22"/>
                <w:vertAlign w:val="superscript"/>
                <w:lang w:eastAsia="en-GB"/>
              </w:rPr>
              <w:t>2</w:t>
            </w:r>
            <w:r w:rsidRPr="00EF36C9">
              <w:rPr>
                <w:color w:val="000000"/>
                <w:szCs w:val="22"/>
                <w:lang w:eastAsia="en-GB"/>
              </w:rPr>
              <w:t xml:space="preserve"> </w:t>
            </w:r>
            <w:r w:rsidR="00597E89" w:rsidRPr="00EF36C9">
              <w:rPr>
                <w:color w:val="000000"/>
                <w:szCs w:val="22"/>
                <w:lang w:eastAsia="en-GB"/>
              </w:rPr>
              <w:t>į veną</w:t>
            </w:r>
            <w:r w:rsidRPr="00EF36C9">
              <w:rPr>
                <w:color w:val="000000"/>
                <w:szCs w:val="22"/>
                <w:lang w:eastAsia="en-GB"/>
              </w:rPr>
              <w:t>, 1</w:t>
            </w:r>
            <w:r w:rsidR="00392628" w:rsidRPr="00EF36C9">
              <w:rPr>
                <w:color w:val="000000"/>
                <w:szCs w:val="22"/>
                <w:lang w:eastAsia="en-GB"/>
              </w:rPr>
              <w:noBreakHyphen/>
              <w:t>ąją ir</w:t>
            </w:r>
            <w:r w:rsidRPr="00EF36C9">
              <w:rPr>
                <w:color w:val="000000"/>
                <w:szCs w:val="22"/>
                <w:lang w:eastAsia="en-GB"/>
              </w:rPr>
              <w:t xml:space="preserve"> 8</w:t>
            </w:r>
            <w:r w:rsidR="00392628" w:rsidRPr="00EF36C9">
              <w:rPr>
                <w:color w:val="000000"/>
                <w:szCs w:val="22"/>
                <w:lang w:eastAsia="en-GB"/>
              </w:rPr>
              <w:noBreakHyphen/>
              <w:t>ąją dienomis</w:t>
            </w:r>
          </w:p>
        </w:tc>
      </w:tr>
      <w:tr w:rsidR="00B8309C" w:rsidRPr="00EF36C9" w14:paraId="7C139FA3" w14:textId="77777777" w:rsidTr="00392628">
        <w:trPr>
          <w:trHeight w:val="418"/>
        </w:trPr>
        <w:tc>
          <w:tcPr>
            <w:tcW w:w="3539" w:type="dxa"/>
            <w:vMerge/>
            <w:tcBorders>
              <w:top w:val="single" w:sz="4" w:space="0" w:color="000000"/>
              <w:left w:val="single" w:sz="4" w:space="0" w:color="000000"/>
              <w:bottom w:val="single" w:sz="4" w:space="0" w:color="000000"/>
              <w:right w:val="single" w:sz="4" w:space="0" w:color="000000"/>
            </w:tcBorders>
            <w:vAlign w:val="center"/>
            <w:hideMark/>
          </w:tcPr>
          <w:p w14:paraId="598427FD" w14:textId="77777777" w:rsidR="00B8309C" w:rsidRPr="00EF36C9" w:rsidRDefault="00B8309C" w:rsidP="004D4048">
            <w:pPr>
              <w:keepNext/>
              <w:rPr>
                <w:sz w:val="24"/>
                <w:szCs w:val="24"/>
                <w:lang w:eastAsia="en-GB"/>
              </w:rPr>
            </w:pP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FF0946" w14:textId="77777777" w:rsidR="00B8309C" w:rsidRPr="00EF36C9" w:rsidRDefault="00B8309C" w:rsidP="004D4048">
            <w:pPr>
              <w:keepNext/>
              <w:rPr>
                <w:sz w:val="24"/>
                <w:szCs w:val="24"/>
                <w:lang w:eastAsia="en-GB"/>
              </w:rPr>
            </w:pPr>
            <w:r w:rsidRPr="00EF36C9">
              <w:rPr>
                <w:color w:val="000000"/>
                <w:szCs w:val="22"/>
                <w:lang w:eastAsia="en-GB"/>
              </w:rPr>
              <w:t>Doceta</w:t>
            </w:r>
            <w:r w:rsidR="00392628" w:rsidRPr="00EF36C9">
              <w:rPr>
                <w:color w:val="000000"/>
                <w:szCs w:val="22"/>
                <w:lang w:eastAsia="en-GB"/>
              </w:rPr>
              <w:t>kselio</w:t>
            </w:r>
            <w:r w:rsidRPr="00EF36C9">
              <w:rPr>
                <w:color w:val="000000"/>
                <w:szCs w:val="22"/>
                <w:lang w:eastAsia="en-GB"/>
              </w:rPr>
              <w:t xml:space="preserve"> 75</w:t>
            </w:r>
            <w:r w:rsidR="00A710C2" w:rsidRPr="00EF36C9">
              <w:rPr>
                <w:color w:val="000000"/>
                <w:szCs w:val="22"/>
                <w:lang w:eastAsia="en-GB"/>
              </w:rPr>
              <w:t> </w:t>
            </w:r>
            <w:r w:rsidRPr="00EF36C9">
              <w:rPr>
                <w:color w:val="000000"/>
                <w:szCs w:val="22"/>
                <w:lang w:eastAsia="en-GB"/>
              </w:rPr>
              <w:t>mg/m</w:t>
            </w:r>
            <w:r w:rsidRPr="00EF36C9">
              <w:rPr>
                <w:color w:val="000000"/>
                <w:szCs w:val="22"/>
                <w:vertAlign w:val="superscript"/>
                <w:lang w:eastAsia="en-GB"/>
              </w:rPr>
              <w:t>2</w:t>
            </w:r>
            <w:r w:rsidRPr="00EF36C9">
              <w:rPr>
                <w:color w:val="000000"/>
                <w:szCs w:val="22"/>
                <w:lang w:eastAsia="en-GB"/>
              </w:rPr>
              <w:t xml:space="preserve"> </w:t>
            </w:r>
            <w:r w:rsidR="00597E89" w:rsidRPr="00EF36C9">
              <w:rPr>
                <w:color w:val="000000"/>
                <w:szCs w:val="22"/>
                <w:lang w:eastAsia="en-GB"/>
              </w:rPr>
              <w:t>į veną</w:t>
            </w:r>
            <w:r w:rsidRPr="00EF36C9">
              <w:rPr>
                <w:color w:val="000000"/>
                <w:szCs w:val="22"/>
                <w:lang w:eastAsia="en-GB"/>
              </w:rPr>
              <w:t xml:space="preserve">, </w:t>
            </w:r>
            <w:r w:rsidR="00392628" w:rsidRPr="00EF36C9">
              <w:rPr>
                <w:color w:val="000000"/>
                <w:szCs w:val="22"/>
                <w:lang w:eastAsia="en-GB"/>
              </w:rPr>
              <w:t>1</w:t>
            </w:r>
            <w:r w:rsidR="00392628" w:rsidRPr="00EF36C9">
              <w:rPr>
                <w:color w:val="000000"/>
                <w:szCs w:val="22"/>
                <w:lang w:eastAsia="en-GB"/>
              </w:rPr>
              <w:noBreakHyphen/>
              <w:t>ąją dieną</w:t>
            </w:r>
          </w:p>
        </w:tc>
      </w:tr>
      <w:tr w:rsidR="00B8309C" w:rsidRPr="00EF36C9" w14:paraId="31F129F2" w14:textId="77777777" w:rsidTr="00392628">
        <w:trPr>
          <w:trHeight w:val="418"/>
        </w:trPr>
        <w:tc>
          <w:tcPr>
            <w:tcW w:w="3539" w:type="dxa"/>
            <w:vMerge/>
            <w:tcBorders>
              <w:top w:val="single" w:sz="4" w:space="0" w:color="000000"/>
              <w:left w:val="single" w:sz="4" w:space="0" w:color="000000"/>
              <w:bottom w:val="single" w:sz="4" w:space="0" w:color="000000"/>
              <w:right w:val="single" w:sz="4" w:space="0" w:color="000000"/>
            </w:tcBorders>
            <w:vAlign w:val="center"/>
            <w:hideMark/>
          </w:tcPr>
          <w:p w14:paraId="17E02EEC" w14:textId="77777777" w:rsidR="00B8309C" w:rsidRPr="00EF36C9" w:rsidRDefault="00B8309C" w:rsidP="004D4048">
            <w:pPr>
              <w:keepNext/>
              <w:rPr>
                <w:sz w:val="24"/>
                <w:szCs w:val="24"/>
                <w:lang w:eastAsia="en-GB"/>
              </w:rPr>
            </w:pP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74CD35" w14:textId="77777777" w:rsidR="00B8309C" w:rsidRPr="00EF36C9" w:rsidRDefault="00B8309C" w:rsidP="004D4048">
            <w:pPr>
              <w:keepNext/>
              <w:rPr>
                <w:sz w:val="24"/>
                <w:szCs w:val="24"/>
                <w:lang w:eastAsia="en-GB"/>
              </w:rPr>
            </w:pPr>
            <w:r w:rsidRPr="00EF36C9">
              <w:rPr>
                <w:color w:val="000000"/>
                <w:szCs w:val="22"/>
                <w:lang w:eastAsia="en-GB"/>
              </w:rPr>
              <w:t>Gemcitabin</w:t>
            </w:r>
            <w:r w:rsidR="00392628" w:rsidRPr="00EF36C9">
              <w:rPr>
                <w:color w:val="000000"/>
                <w:szCs w:val="22"/>
                <w:lang w:eastAsia="en-GB"/>
              </w:rPr>
              <w:t>o</w:t>
            </w:r>
            <w:r w:rsidRPr="00EF36C9">
              <w:rPr>
                <w:color w:val="000000"/>
                <w:szCs w:val="22"/>
                <w:lang w:eastAsia="en-GB"/>
              </w:rPr>
              <w:t xml:space="preserve"> 1</w:t>
            </w:r>
            <w:r w:rsidR="00A710C2" w:rsidRPr="00EF36C9">
              <w:rPr>
                <w:color w:val="000000"/>
                <w:szCs w:val="22"/>
                <w:lang w:eastAsia="en-GB"/>
              </w:rPr>
              <w:t> </w:t>
            </w:r>
            <w:r w:rsidRPr="00EF36C9">
              <w:rPr>
                <w:color w:val="000000"/>
                <w:szCs w:val="22"/>
                <w:lang w:eastAsia="en-GB"/>
              </w:rPr>
              <w:t>250</w:t>
            </w:r>
            <w:r w:rsidR="00A710C2" w:rsidRPr="00EF36C9">
              <w:rPr>
                <w:color w:val="000000"/>
                <w:szCs w:val="22"/>
                <w:lang w:eastAsia="en-GB"/>
              </w:rPr>
              <w:t> </w:t>
            </w:r>
            <w:r w:rsidRPr="00EF36C9">
              <w:rPr>
                <w:color w:val="000000"/>
                <w:szCs w:val="22"/>
                <w:lang w:eastAsia="en-GB"/>
              </w:rPr>
              <w:t>mg/m</w:t>
            </w:r>
            <w:r w:rsidRPr="00EF36C9">
              <w:rPr>
                <w:color w:val="000000"/>
                <w:szCs w:val="22"/>
                <w:vertAlign w:val="superscript"/>
                <w:lang w:eastAsia="en-GB"/>
              </w:rPr>
              <w:t>2</w:t>
            </w:r>
            <w:r w:rsidRPr="00EF36C9">
              <w:rPr>
                <w:color w:val="000000"/>
                <w:szCs w:val="22"/>
                <w:lang w:eastAsia="en-GB"/>
              </w:rPr>
              <w:t xml:space="preserve"> </w:t>
            </w:r>
            <w:r w:rsidR="00597E89" w:rsidRPr="00EF36C9">
              <w:rPr>
                <w:color w:val="000000"/>
                <w:szCs w:val="22"/>
                <w:lang w:eastAsia="en-GB"/>
              </w:rPr>
              <w:t>į veną</w:t>
            </w:r>
            <w:r w:rsidRPr="00EF36C9">
              <w:rPr>
                <w:color w:val="000000"/>
                <w:szCs w:val="22"/>
                <w:lang w:eastAsia="en-GB"/>
              </w:rPr>
              <w:t xml:space="preserve">, </w:t>
            </w:r>
            <w:r w:rsidR="00392628" w:rsidRPr="00EF36C9">
              <w:rPr>
                <w:color w:val="000000"/>
                <w:szCs w:val="22"/>
                <w:lang w:eastAsia="en-GB"/>
              </w:rPr>
              <w:t>1</w:t>
            </w:r>
            <w:r w:rsidR="00392628" w:rsidRPr="00EF36C9">
              <w:rPr>
                <w:color w:val="000000"/>
                <w:szCs w:val="22"/>
                <w:lang w:eastAsia="en-GB"/>
              </w:rPr>
              <w:noBreakHyphen/>
              <w:t>ąją ir 8</w:t>
            </w:r>
            <w:r w:rsidR="00392628" w:rsidRPr="00EF36C9">
              <w:rPr>
                <w:color w:val="000000"/>
                <w:szCs w:val="22"/>
                <w:lang w:eastAsia="en-GB"/>
              </w:rPr>
              <w:noBreakHyphen/>
              <w:t>ąją dienomis</w:t>
            </w:r>
          </w:p>
        </w:tc>
      </w:tr>
      <w:tr w:rsidR="00B8309C" w:rsidRPr="00EF36C9" w14:paraId="0DD4F94F" w14:textId="77777777" w:rsidTr="004D4048">
        <w:trPr>
          <w:trHeight w:val="652"/>
        </w:trPr>
        <w:tc>
          <w:tcPr>
            <w:tcW w:w="3539" w:type="dxa"/>
            <w:vMerge/>
            <w:tcBorders>
              <w:top w:val="single" w:sz="4" w:space="0" w:color="000000"/>
              <w:left w:val="single" w:sz="4" w:space="0" w:color="000000"/>
              <w:bottom w:val="single" w:sz="4" w:space="0" w:color="000000"/>
              <w:right w:val="single" w:sz="4" w:space="0" w:color="000000"/>
            </w:tcBorders>
            <w:vAlign w:val="center"/>
            <w:hideMark/>
          </w:tcPr>
          <w:p w14:paraId="0BE2EB87" w14:textId="77777777" w:rsidR="00B8309C" w:rsidRPr="00EF36C9" w:rsidRDefault="00B8309C" w:rsidP="00392628">
            <w:pPr>
              <w:rPr>
                <w:sz w:val="24"/>
                <w:szCs w:val="24"/>
                <w:lang w:eastAsia="en-GB"/>
              </w:rPr>
            </w:pP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B725FE1" w14:textId="77777777" w:rsidR="00B8309C" w:rsidRPr="00EF36C9" w:rsidRDefault="00B8309C" w:rsidP="00392628">
            <w:pPr>
              <w:rPr>
                <w:sz w:val="24"/>
                <w:szCs w:val="24"/>
                <w:lang w:eastAsia="en-GB"/>
              </w:rPr>
            </w:pPr>
            <w:r w:rsidRPr="00EF36C9">
              <w:rPr>
                <w:color w:val="000000"/>
                <w:szCs w:val="22"/>
                <w:lang w:eastAsia="en-GB"/>
              </w:rPr>
              <w:t>Pemetre</w:t>
            </w:r>
            <w:r w:rsidR="00392628" w:rsidRPr="00EF36C9">
              <w:rPr>
                <w:color w:val="000000"/>
                <w:szCs w:val="22"/>
                <w:lang w:eastAsia="en-GB"/>
              </w:rPr>
              <w:t>ks</w:t>
            </w:r>
            <w:r w:rsidRPr="00EF36C9">
              <w:rPr>
                <w:color w:val="000000"/>
                <w:szCs w:val="22"/>
                <w:lang w:eastAsia="en-GB"/>
              </w:rPr>
              <w:t>ed</w:t>
            </w:r>
            <w:r w:rsidR="00392628" w:rsidRPr="00EF36C9">
              <w:rPr>
                <w:color w:val="000000"/>
                <w:szCs w:val="22"/>
                <w:lang w:eastAsia="en-GB"/>
              </w:rPr>
              <w:t>o</w:t>
            </w:r>
            <w:r w:rsidRPr="00EF36C9">
              <w:rPr>
                <w:color w:val="000000"/>
                <w:szCs w:val="22"/>
                <w:lang w:eastAsia="en-GB"/>
              </w:rPr>
              <w:t xml:space="preserve"> 500</w:t>
            </w:r>
            <w:r w:rsidR="00A710C2" w:rsidRPr="00EF36C9">
              <w:rPr>
                <w:color w:val="000000"/>
                <w:szCs w:val="22"/>
                <w:lang w:eastAsia="en-GB"/>
              </w:rPr>
              <w:t> </w:t>
            </w:r>
            <w:r w:rsidRPr="00EF36C9">
              <w:rPr>
                <w:color w:val="000000"/>
                <w:szCs w:val="22"/>
                <w:lang w:eastAsia="en-GB"/>
              </w:rPr>
              <w:t>mg/m</w:t>
            </w:r>
            <w:r w:rsidRPr="00EF36C9">
              <w:rPr>
                <w:color w:val="000000"/>
                <w:szCs w:val="22"/>
                <w:vertAlign w:val="superscript"/>
                <w:lang w:eastAsia="en-GB"/>
              </w:rPr>
              <w:t>2</w:t>
            </w:r>
            <w:r w:rsidRPr="00EF36C9">
              <w:rPr>
                <w:color w:val="000000"/>
                <w:szCs w:val="22"/>
                <w:lang w:eastAsia="en-GB"/>
              </w:rPr>
              <w:t xml:space="preserve"> </w:t>
            </w:r>
            <w:r w:rsidR="00597E89" w:rsidRPr="00EF36C9">
              <w:rPr>
                <w:color w:val="000000"/>
                <w:szCs w:val="22"/>
                <w:lang w:eastAsia="en-GB"/>
              </w:rPr>
              <w:t>į veną</w:t>
            </w:r>
            <w:r w:rsidRPr="00EF36C9">
              <w:rPr>
                <w:color w:val="000000"/>
                <w:szCs w:val="22"/>
                <w:lang w:eastAsia="en-GB"/>
              </w:rPr>
              <w:t xml:space="preserve">, </w:t>
            </w:r>
            <w:r w:rsidR="00392628" w:rsidRPr="00EF36C9">
              <w:rPr>
                <w:color w:val="000000"/>
                <w:szCs w:val="22"/>
                <w:lang w:eastAsia="en-GB"/>
              </w:rPr>
              <w:t>1</w:t>
            </w:r>
            <w:r w:rsidR="00392628" w:rsidRPr="00EF36C9">
              <w:rPr>
                <w:color w:val="000000"/>
                <w:szCs w:val="22"/>
                <w:lang w:eastAsia="en-GB"/>
              </w:rPr>
              <w:noBreakHyphen/>
              <w:t>ąją dieną</w:t>
            </w:r>
            <w:r w:rsidR="00597E89" w:rsidRPr="00EF36C9">
              <w:rPr>
                <w:color w:val="000000"/>
                <w:szCs w:val="22"/>
                <w:lang w:eastAsia="en-GB"/>
              </w:rPr>
              <w:t xml:space="preserve"> (neplokščialąsteliniam vėžiui gydyti)</w:t>
            </w:r>
          </w:p>
        </w:tc>
      </w:tr>
    </w:tbl>
    <w:p w14:paraId="3E6CF283" w14:textId="77777777" w:rsidR="00B8309C" w:rsidRPr="00EF36C9" w:rsidRDefault="00B8309C" w:rsidP="00B8309C">
      <w:pPr>
        <w:rPr>
          <w:szCs w:val="24"/>
          <w:lang w:eastAsia="en-GB"/>
        </w:rPr>
      </w:pPr>
    </w:p>
    <w:p w14:paraId="74A068DF" w14:textId="77777777" w:rsidR="00B8309C" w:rsidRPr="00EF36C9" w:rsidRDefault="00745399" w:rsidP="00B8309C">
      <w:r w:rsidRPr="00EF36C9">
        <w:t xml:space="preserve">Baigus chemoterapiją su </w:t>
      </w:r>
      <w:r w:rsidR="00B8309C" w:rsidRPr="00EF36C9">
        <w:t>cisplatin</w:t>
      </w:r>
      <w:r w:rsidRPr="00EF36C9">
        <w:t xml:space="preserve">os preparatais </w:t>
      </w:r>
      <w:r w:rsidR="00B8309C" w:rsidRPr="00EF36C9">
        <w:t>(</w:t>
      </w:r>
      <w:r w:rsidRPr="00EF36C9">
        <w:t>iki keturių ciklų</w:t>
      </w:r>
      <w:r w:rsidR="00B8309C" w:rsidRPr="00EF36C9">
        <w:t xml:space="preserve">), </w:t>
      </w:r>
      <w:r w:rsidRPr="00EF36C9">
        <w:t xml:space="preserve">iš viso </w:t>
      </w:r>
      <w:r w:rsidR="00B8309C" w:rsidRPr="00EF36C9">
        <w:t>1</w:t>
      </w:r>
      <w:r w:rsidRPr="00EF36C9">
        <w:t> </w:t>
      </w:r>
      <w:r w:rsidR="00B8309C" w:rsidRPr="00EF36C9">
        <w:t>005</w:t>
      </w:r>
      <w:r w:rsidRPr="00EF36C9">
        <w:t> pacientai atsitiktine tvarka santykiu</w:t>
      </w:r>
      <w:r w:rsidR="00B8309C" w:rsidRPr="00EF36C9">
        <w:t xml:space="preserve"> 1:1 </w:t>
      </w:r>
      <w:r w:rsidRPr="00EF36C9">
        <w:t xml:space="preserve">buvo suskirstyti į grupes ir jiems buvo paskirta </w:t>
      </w:r>
      <w:r w:rsidR="00B8309C" w:rsidRPr="00EF36C9">
        <w:t>atezolizumab</w:t>
      </w:r>
      <w:r w:rsidRPr="00EF36C9">
        <w:t>o</w:t>
      </w:r>
      <w:r w:rsidR="00B8309C" w:rsidRPr="00EF36C9">
        <w:t xml:space="preserve"> (A</w:t>
      </w:r>
      <w:r w:rsidRPr="00EF36C9">
        <w:t> šaka</w:t>
      </w:r>
      <w:r w:rsidR="00B8309C" w:rsidRPr="00EF36C9">
        <w:t xml:space="preserve">) </w:t>
      </w:r>
      <w:r w:rsidRPr="00EF36C9">
        <w:t>arba geriausias palaikomasis gydymas</w:t>
      </w:r>
      <w:r w:rsidR="00B8309C" w:rsidRPr="00EF36C9">
        <w:t xml:space="preserve"> (</w:t>
      </w:r>
      <w:r w:rsidRPr="00EF36C9">
        <w:t>GPG</w:t>
      </w:r>
      <w:r w:rsidR="00B8309C" w:rsidRPr="00EF36C9">
        <w:t>) (B</w:t>
      </w:r>
      <w:r w:rsidRPr="00EF36C9">
        <w:t> šaka</w:t>
      </w:r>
      <w:r w:rsidR="00B8309C" w:rsidRPr="00EF36C9">
        <w:t xml:space="preserve">). </w:t>
      </w:r>
      <w:r w:rsidRPr="00EF36C9">
        <w:t>Buvo skiriama fiksuota a</w:t>
      </w:r>
      <w:r w:rsidR="00B8309C" w:rsidRPr="00EF36C9">
        <w:t>tezolizumab</w:t>
      </w:r>
      <w:r w:rsidRPr="00EF36C9">
        <w:t xml:space="preserve">o dozė po </w:t>
      </w:r>
      <w:r w:rsidR="00B8309C" w:rsidRPr="00EF36C9">
        <w:t>1</w:t>
      </w:r>
      <w:r w:rsidRPr="00EF36C9">
        <w:t> </w:t>
      </w:r>
      <w:r w:rsidR="00B8309C" w:rsidRPr="00EF36C9">
        <w:t>200</w:t>
      </w:r>
      <w:r w:rsidRPr="00EF36C9">
        <w:t> </w:t>
      </w:r>
      <w:r w:rsidR="00B8309C" w:rsidRPr="00EF36C9">
        <w:t xml:space="preserve">mg </w:t>
      </w:r>
      <w:r w:rsidRPr="00EF36C9">
        <w:t>infuzijos į veną būdu kas</w:t>
      </w:r>
      <w:r w:rsidR="00B8309C" w:rsidRPr="00EF36C9">
        <w:t xml:space="preserve"> 3</w:t>
      </w:r>
      <w:r w:rsidRPr="00EF36C9">
        <w:t> savaites</w:t>
      </w:r>
      <w:r w:rsidR="00B8309C" w:rsidRPr="00EF36C9">
        <w:t xml:space="preserve"> 16</w:t>
      </w:r>
      <w:r w:rsidRPr="00EF36C9">
        <w:t> ciklų, nebent pasireiškė ligos recidyvas ar nepriimtinas toksinis poveikis</w:t>
      </w:r>
      <w:r w:rsidR="00B8309C" w:rsidRPr="00EF36C9">
        <w:t xml:space="preserve">. </w:t>
      </w:r>
      <w:r w:rsidRPr="00EF36C9">
        <w:t>Atsitiktinė atranka buvo stratifikuojama pagal lytį</w:t>
      </w:r>
      <w:r w:rsidR="00B8309C" w:rsidRPr="00EF36C9">
        <w:t xml:space="preserve">, </w:t>
      </w:r>
      <w:r w:rsidRPr="00EF36C9">
        <w:t>ligos stadiją</w:t>
      </w:r>
      <w:r w:rsidR="00B8309C" w:rsidRPr="00EF36C9">
        <w:t>, histolog</w:t>
      </w:r>
      <w:r w:rsidRPr="00EF36C9">
        <w:t>ijos duomenis ir</w:t>
      </w:r>
      <w:r w:rsidR="00B8309C" w:rsidRPr="00EF36C9">
        <w:t xml:space="preserve"> PD</w:t>
      </w:r>
      <w:r w:rsidR="00B8309C" w:rsidRPr="00EF36C9">
        <w:noBreakHyphen/>
        <w:t xml:space="preserve">L1 </w:t>
      </w:r>
      <w:r w:rsidRPr="00EF36C9">
        <w:t>raišką</w:t>
      </w:r>
      <w:r w:rsidR="00B8309C" w:rsidRPr="00EF36C9">
        <w:t>.</w:t>
      </w:r>
    </w:p>
    <w:p w14:paraId="48E438AF" w14:textId="77777777" w:rsidR="00B8309C" w:rsidRPr="00EF36C9" w:rsidRDefault="00B8309C" w:rsidP="00B8309C">
      <w:pPr>
        <w:rPr>
          <w:highlight w:val="yellow"/>
        </w:rPr>
      </w:pPr>
    </w:p>
    <w:p w14:paraId="765F6D35" w14:textId="77777777" w:rsidR="00B8309C" w:rsidRPr="00EF36C9" w:rsidRDefault="002F37F3" w:rsidP="00B8309C">
      <w:r w:rsidRPr="00EF36C9">
        <w:t>Pacientai nebuvo įtraukiami į klinikinį tyrimą, jeigu jie anksčiau sirgo autoimunine liga, jeigu jiems per 28 dienas iki tyrimo atsitiktinės atrankos buvo skirta gyvųjų susilpnintųjų vakcinų, buvo skirta sisteminio poveikio imuninę sistemą stimuliuojančiųjų</w:t>
      </w:r>
      <w:r w:rsidR="00372A53" w:rsidRPr="00EF36C9">
        <w:t xml:space="preserve"> vaistinių</w:t>
      </w:r>
      <w:r w:rsidRPr="00EF36C9">
        <w:t xml:space="preserve"> preparatų per 4 savaites arba sisteminio poveikio imuninę sistemą slopinančių vaistinių preparatų per 2 savaites iki tyrimo atsitiktinės atrankos</w:t>
      </w:r>
      <w:r w:rsidR="00B8309C" w:rsidRPr="00EF36C9">
        <w:t xml:space="preserve">. </w:t>
      </w:r>
      <w:r w:rsidR="00613AB1" w:rsidRPr="00EF36C9">
        <w:t>Naviko duomenys buvo vertinami atsitiktinės atrankos laikotarpio pradžioje, kas</w:t>
      </w:r>
      <w:r w:rsidR="00B8309C" w:rsidRPr="00EF36C9">
        <w:t xml:space="preserve"> 4</w:t>
      </w:r>
      <w:r w:rsidR="00613AB1" w:rsidRPr="00EF36C9">
        <w:t> mėnesius pirmaisiais metais po</w:t>
      </w:r>
      <w:r w:rsidR="00B8309C" w:rsidRPr="00EF36C9">
        <w:t xml:space="preserve"> 1</w:t>
      </w:r>
      <w:r w:rsidR="00613AB1" w:rsidRPr="00EF36C9">
        <w:noBreakHyphen/>
        <w:t>ojo ciklo</w:t>
      </w:r>
      <w:r w:rsidR="00B8309C" w:rsidRPr="00EF36C9">
        <w:t xml:space="preserve"> 1</w:t>
      </w:r>
      <w:r w:rsidR="00613AB1" w:rsidRPr="00EF36C9">
        <w:noBreakHyphen/>
        <w:t>osios dienos, po to kas</w:t>
      </w:r>
      <w:r w:rsidR="00B8309C" w:rsidRPr="00EF36C9">
        <w:t xml:space="preserve"> 6</w:t>
      </w:r>
      <w:r w:rsidR="00613AB1" w:rsidRPr="00EF36C9">
        <w:t> mėnesius iki</w:t>
      </w:r>
      <w:r w:rsidR="00B8309C" w:rsidRPr="00EF36C9">
        <w:t xml:space="preserve"> </w:t>
      </w:r>
      <w:r w:rsidR="00613AB1" w:rsidRPr="00EF36C9">
        <w:t>penktųjų tyrimo metų pabaigos ir vėliau kasmet</w:t>
      </w:r>
      <w:r w:rsidR="008D4BA0" w:rsidRPr="00EF36C9">
        <w:t>.</w:t>
      </w:r>
    </w:p>
    <w:p w14:paraId="45ED9013" w14:textId="77777777" w:rsidR="008D4BA0" w:rsidRPr="00EF36C9" w:rsidRDefault="008D4BA0" w:rsidP="00B8309C"/>
    <w:p w14:paraId="45BD12A0" w14:textId="77777777" w:rsidR="00B8309C" w:rsidRPr="00EF36C9" w:rsidRDefault="007409D7" w:rsidP="00B8309C">
      <w:r w:rsidRPr="00EF36C9">
        <w:t>Abejose tiriamosiose grupėse ITT populiacijos demografiniai duomenys ir pradinės ligos ypatybės buvo panašūs</w:t>
      </w:r>
      <w:r w:rsidR="00B8309C" w:rsidRPr="00EF36C9">
        <w:t xml:space="preserve">. </w:t>
      </w:r>
      <w:r w:rsidRPr="00EF36C9">
        <w:t xml:space="preserve">Pacientų amžiaus mediana buvo </w:t>
      </w:r>
      <w:r w:rsidR="00B8309C" w:rsidRPr="00EF36C9">
        <w:t>62</w:t>
      </w:r>
      <w:r w:rsidRPr="00EF36C9">
        <w:t> metai</w:t>
      </w:r>
      <w:r w:rsidR="00B8309C" w:rsidRPr="00EF36C9">
        <w:t xml:space="preserve"> (</w:t>
      </w:r>
      <w:r w:rsidRPr="00EF36C9">
        <w:t>svyravimo ribos</w:t>
      </w:r>
      <w:r w:rsidR="00B8309C" w:rsidRPr="00EF36C9">
        <w:t xml:space="preserve">: </w:t>
      </w:r>
      <w:r w:rsidRPr="00EF36C9">
        <w:t xml:space="preserve">nuo </w:t>
      </w:r>
      <w:r w:rsidR="00B8309C" w:rsidRPr="00EF36C9">
        <w:t>26</w:t>
      </w:r>
      <w:r w:rsidRPr="00EF36C9">
        <w:t> iki</w:t>
      </w:r>
      <w:r w:rsidR="00B8309C" w:rsidRPr="00EF36C9">
        <w:t xml:space="preserve"> 84</w:t>
      </w:r>
      <w:r w:rsidRPr="00EF36C9">
        <w:t> metų</w:t>
      </w:r>
      <w:r w:rsidR="00B8309C" w:rsidRPr="00EF36C9">
        <w:t xml:space="preserve">), </w:t>
      </w:r>
      <w:r w:rsidRPr="00EF36C9">
        <w:t>o</w:t>
      </w:r>
      <w:r w:rsidR="00B8309C" w:rsidRPr="00EF36C9">
        <w:t xml:space="preserve"> 67</w:t>
      </w:r>
      <w:r w:rsidR="008B4419" w:rsidRPr="00EF36C9">
        <w:t> </w:t>
      </w:r>
      <w:r w:rsidR="00B8309C" w:rsidRPr="00EF36C9">
        <w:t xml:space="preserve">% </w:t>
      </w:r>
      <w:r w:rsidRPr="00EF36C9">
        <w:t>pacientų buvo vyriškosios lyties</w:t>
      </w:r>
      <w:r w:rsidR="00B8309C" w:rsidRPr="00EF36C9">
        <w:t xml:space="preserve">. </w:t>
      </w:r>
      <w:r w:rsidRPr="00EF36C9">
        <w:t xml:space="preserve">Dauguma pacientų buvo baltaodžiai </w:t>
      </w:r>
      <w:r w:rsidR="00B8309C" w:rsidRPr="00EF36C9">
        <w:t>(73</w:t>
      </w:r>
      <w:r w:rsidR="008B4419" w:rsidRPr="00EF36C9">
        <w:t> </w:t>
      </w:r>
      <w:r w:rsidR="00B8309C" w:rsidRPr="00EF36C9">
        <w:t xml:space="preserve">%), </w:t>
      </w:r>
      <w:r w:rsidRPr="00EF36C9">
        <w:t>o</w:t>
      </w:r>
      <w:r w:rsidR="00B8309C" w:rsidRPr="00EF36C9">
        <w:t xml:space="preserve"> 24</w:t>
      </w:r>
      <w:r w:rsidR="008B4419" w:rsidRPr="00EF36C9">
        <w:t> </w:t>
      </w:r>
      <w:r w:rsidR="00B8309C" w:rsidRPr="00EF36C9">
        <w:t xml:space="preserve">% </w:t>
      </w:r>
      <w:r w:rsidRPr="00EF36C9">
        <w:t>buvo azijiečiai</w:t>
      </w:r>
      <w:r w:rsidR="00B8309C" w:rsidRPr="00EF36C9">
        <w:t xml:space="preserve">. </w:t>
      </w:r>
      <w:r w:rsidRPr="00EF36C9">
        <w:t>Daugelis pacientų tuo metu arba anksčiau rūkė</w:t>
      </w:r>
      <w:r w:rsidR="00B8309C" w:rsidRPr="00EF36C9">
        <w:t xml:space="preserve"> (78</w:t>
      </w:r>
      <w:r w:rsidR="008B4419" w:rsidRPr="00EF36C9">
        <w:t> </w:t>
      </w:r>
      <w:r w:rsidR="00B8309C" w:rsidRPr="00EF36C9">
        <w:t>%)</w:t>
      </w:r>
      <w:r w:rsidRPr="00EF36C9">
        <w:t>, o tyrimo</w:t>
      </w:r>
      <w:r w:rsidR="00B8309C" w:rsidRPr="00EF36C9">
        <w:t xml:space="preserve"> </w:t>
      </w:r>
      <w:r w:rsidRPr="00EF36C9">
        <w:t xml:space="preserve">pradžioje funkcinė būklė pagal ECOG skalę buvo </w:t>
      </w:r>
      <w:r w:rsidR="00B8309C" w:rsidRPr="00EF36C9">
        <w:t>0</w:t>
      </w:r>
      <w:r w:rsidRPr="00EF36C9">
        <w:t> balų</w:t>
      </w:r>
      <w:r w:rsidR="00B8309C" w:rsidRPr="00EF36C9">
        <w:t xml:space="preserve"> (55</w:t>
      </w:r>
      <w:r w:rsidR="008B4419" w:rsidRPr="00EF36C9">
        <w:t> </w:t>
      </w:r>
      <w:r w:rsidR="00B8309C" w:rsidRPr="00EF36C9">
        <w:t xml:space="preserve">%) </w:t>
      </w:r>
      <w:r w:rsidRPr="00EF36C9">
        <w:t>arba</w:t>
      </w:r>
      <w:r w:rsidR="00B8309C" w:rsidRPr="00EF36C9">
        <w:t xml:space="preserve"> 1</w:t>
      </w:r>
      <w:r w:rsidRPr="00EF36C9">
        <w:t> balas</w:t>
      </w:r>
      <w:r w:rsidR="00B8309C" w:rsidRPr="00EF36C9">
        <w:t xml:space="preserve"> (44</w:t>
      </w:r>
      <w:r w:rsidR="008B4419" w:rsidRPr="00EF36C9">
        <w:t> </w:t>
      </w:r>
      <w:r w:rsidR="00B8309C" w:rsidRPr="00EF36C9">
        <w:t>%). 12</w:t>
      </w:r>
      <w:r w:rsidR="008B4419" w:rsidRPr="00EF36C9">
        <w:t> </w:t>
      </w:r>
      <w:r w:rsidR="00B8309C" w:rsidRPr="00EF36C9">
        <w:t xml:space="preserve">% </w:t>
      </w:r>
      <w:r w:rsidRPr="00EF36C9">
        <w:t>pacientų buvo nustatyta</w:t>
      </w:r>
      <w:r w:rsidR="00B8309C" w:rsidRPr="00EF36C9">
        <w:t xml:space="preserve"> IB</w:t>
      </w:r>
      <w:r w:rsidRPr="00EF36C9">
        <w:t> stadijos</w:t>
      </w:r>
      <w:r w:rsidR="00B8309C" w:rsidRPr="00EF36C9">
        <w:t>, 47</w:t>
      </w:r>
      <w:r w:rsidR="002258AB" w:rsidRPr="00EF36C9">
        <w:t> </w:t>
      </w:r>
      <w:r w:rsidR="00B8309C" w:rsidRPr="00EF36C9">
        <w:t>%</w:t>
      </w:r>
      <w:r w:rsidRPr="00EF36C9">
        <w:t xml:space="preserve"> – </w:t>
      </w:r>
      <w:r w:rsidR="00B8309C" w:rsidRPr="00EF36C9">
        <w:t>II</w:t>
      </w:r>
      <w:r w:rsidRPr="00EF36C9">
        <w:t> stadijos, o</w:t>
      </w:r>
      <w:r w:rsidR="00B8309C" w:rsidRPr="00EF36C9">
        <w:t xml:space="preserve"> 41</w:t>
      </w:r>
      <w:r w:rsidR="008B4419" w:rsidRPr="00EF36C9">
        <w:t> </w:t>
      </w:r>
      <w:r w:rsidR="00B8309C" w:rsidRPr="00EF36C9">
        <w:t>%</w:t>
      </w:r>
      <w:r w:rsidRPr="00EF36C9">
        <w:t> </w:t>
      </w:r>
      <w:r w:rsidRPr="00EF36C9">
        <w:rPr>
          <w:sz w:val="20"/>
        </w:rPr>
        <w:t xml:space="preserve">– </w:t>
      </w:r>
      <w:r w:rsidR="00B8309C" w:rsidRPr="00EF36C9">
        <w:t>IIIA</w:t>
      </w:r>
      <w:r w:rsidRPr="00EF36C9">
        <w:t> stadijos liga</w:t>
      </w:r>
      <w:r w:rsidR="00B8309C" w:rsidRPr="00EF36C9">
        <w:t xml:space="preserve">. </w:t>
      </w:r>
      <w:r w:rsidRPr="00EF36C9">
        <w:t>Procentinės pacientų dalys, kuriems naudojant „VENTANA PD-L1 (SP263)“ tyrimo metodą navikuose nustatytos</w:t>
      </w:r>
      <w:r w:rsidR="00B8309C" w:rsidRPr="00EF36C9">
        <w:t xml:space="preserve"> </w:t>
      </w:r>
      <w:r w:rsidRPr="00EF36C9">
        <w:t xml:space="preserve">≥ 1 % ir ≥ 50 % NL </w:t>
      </w:r>
      <w:r w:rsidR="00B8309C" w:rsidRPr="00EF36C9">
        <w:t>PD</w:t>
      </w:r>
      <w:r w:rsidRPr="00EF36C9">
        <w:noBreakHyphen/>
      </w:r>
      <w:r w:rsidR="00B8309C" w:rsidRPr="00EF36C9">
        <w:t xml:space="preserve">L1 </w:t>
      </w:r>
      <w:r w:rsidRPr="00EF36C9">
        <w:t>raiškos reikšmės buvo atitinkamai</w:t>
      </w:r>
      <w:r w:rsidR="00B8309C" w:rsidRPr="00EF36C9">
        <w:t xml:space="preserve"> 55</w:t>
      </w:r>
      <w:r w:rsidR="008B4419" w:rsidRPr="00EF36C9">
        <w:t> </w:t>
      </w:r>
      <w:r w:rsidR="00B8309C" w:rsidRPr="00EF36C9">
        <w:t xml:space="preserve">% </w:t>
      </w:r>
      <w:r w:rsidRPr="00EF36C9">
        <w:t>ir</w:t>
      </w:r>
      <w:r w:rsidR="00B8309C" w:rsidRPr="00EF36C9">
        <w:t xml:space="preserve"> 26</w:t>
      </w:r>
      <w:r w:rsidR="008B4419" w:rsidRPr="00EF36C9">
        <w:t> </w:t>
      </w:r>
      <w:r w:rsidRPr="00EF36C9">
        <w:t>%.</w:t>
      </w:r>
    </w:p>
    <w:p w14:paraId="01806948" w14:textId="77777777" w:rsidR="00B8309C" w:rsidRPr="00EF36C9" w:rsidRDefault="00B8309C" w:rsidP="00190E9E">
      <w:pPr>
        <w:rPr>
          <w:szCs w:val="24"/>
          <w:lang w:eastAsia="en-GB"/>
        </w:rPr>
      </w:pPr>
    </w:p>
    <w:p w14:paraId="3653AAE0" w14:textId="77777777" w:rsidR="00B8309C" w:rsidRPr="00EF36C9" w:rsidRDefault="007409D7" w:rsidP="00B8309C">
      <w:pPr>
        <w:rPr>
          <w:sz w:val="24"/>
          <w:szCs w:val="24"/>
          <w:lang w:eastAsia="en-GB"/>
        </w:rPr>
      </w:pPr>
      <w:r w:rsidRPr="00EF36C9">
        <w:rPr>
          <w:color w:val="000000"/>
          <w:szCs w:val="22"/>
          <w:lang w:eastAsia="en-GB"/>
        </w:rPr>
        <w:t>Pagrindinė veiksmingumo vertinamoji baigtis buvo</w:t>
      </w:r>
      <w:r w:rsidR="00B8309C" w:rsidRPr="00EF36C9">
        <w:rPr>
          <w:color w:val="000000"/>
          <w:szCs w:val="22"/>
          <w:lang w:eastAsia="en-GB"/>
        </w:rPr>
        <w:t xml:space="preserve"> </w:t>
      </w:r>
      <w:r w:rsidRPr="00EF36C9">
        <w:rPr>
          <w:color w:val="000000"/>
          <w:szCs w:val="22"/>
          <w:lang w:eastAsia="en-GB"/>
        </w:rPr>
        <w:t>tyrėjo nustatytas išgyvenamumas be ligos požymių</w:t>
      </w:r>
      <w:r w:rsidR="00B8309C" w:rsidRPr="00EF36C9">
        <w:rPr>
          <w:color w:val="000000"/>
          <w:szCs w:val="22"/>
          <w:lang w:eastAsia="en-GB"/>
        </w:rPr>
        <w:t xml:space="preserve"> (</w:t>
      </w:r>
      <w:r w:rsidRPr="00EF36C9">
        <w:rPr>
          <w:color w:val="000000"/>
          <w:szCs w:val="22"/>
          <w:lang w:eastAsia="en-GB"/>
        </w:rPr>
        <w:t>IBL</w:t>
      </w:r>
      <w:r w:rsidR="00B8309C" w:rsidRPr="00EF36C9">
        <w:rPr>
          <w:color w:val="000000"/>
          <w:szCs w:val="22"/>
          <w:lang w:eastAsia="en-GB"/>
        </w:rPr>
        <w:t xml:space="preserve">). </w:t>
      </w:r>
      <w:r w:rsidRPr="00EF36C9">
        <w:rPr>
          <w:color w:val="000000"/>
          <w:szCs w:val="22"/>
          <w:lang w:eastAsia="en-GB"/>
        </w:rPr>
        <w:t>IBL</w:t>
      </w:r>
      <w:r w:rsidR="00B8309C" w:rsidRPr="00EF36C9">
        <w:rPr>
          <w:color w:val="000000"/>
          <w:szCs w:val="22"/>
          <w:lang w:eastAsia="en-GB"/>
        </w:rPr>
        <w:t xml:space="preserve"> </w:t>
      </w:r>
      <w:r w:rsidRPr="00EF36C9">
        <w:rPr>
          <w:color w:val="000000"/>
          <w:szCs w:val="22"/>
          <w:lang w:eastAsia="en-GB"/>
        </w:rPr>
        <w:t>buvo apibrėžiamas kaip laikas nuo atsitiktinės atrankos datos iki bet kurio iš toliau nurodytų dokumentuotų ligos recidyvo požymių pasireiškimo</w:t>
      </w:r>
      <w:r w:rsidR="00B8309C" w:rsidRPr="00EF36C9">
        <w:rPr>
          <w:color w:val="000000"/>
          <w:szCs w:val="22"/>
          <w:lang w:eastAsia="en-GB"/>
        </w:rPr>
        <w:t xml:space="preserve">: </w:t>
      </w:r>
      <w:r w:rsidRPr="00EF36C9">
        <w:rPr>
          <w:color w:val="000000"/>
          <w:szCs w:val="22"/>
          <w:lang w:eastAsia="en-GB"/>
        </w:rPr>
        <w:t>pirmasis dokumentuotas ligos recidyvas</w:t>
      </w:r>
      <w:r w:rsidR="00B8309C" w:rsidRPr="00EF36C9">
        <w:rPr>
          <w:color w:val="000000"/>
          <w:szCs w:val="22"/>
          <w:lang w:eastAsia="en-GB"/>
        </w:rPr>
        <w:t>, n</w:t>
      </w:r>
      <w:r w:rsidRPr="00EF36C9">
        <w:rPr>
          <w:color w:val="000000"/>
          <w:szCs w:val="22"/>
          <w:lang w:eastAsia="en-GB"/>
        </w:rPr>
        <w:t>aujas pirminis</w:t>
      </w:r>
      <w:r w:rsidR="00B8309C" w:rsidRPr="00EF36C9">
        <w:rPr>
          <w:color w:val="000000"/>
          <w:szCs w:val="22"/>
          <w:lang w:eastAsia="en-GB"/>
        </w:rPr>
        <w:t xml:space="preserve"> </w:t>
      </w:r>
      <w:r w:rsidR="008B2759" w:rsidRPr="00EF36C9">
        <w:rPr>
          <w:color w:val="000000"/>
          <w:szCs w:val="22"/>
          <w:lang w:eastAsia="en-GB"/>
        </w:rPr>
        <w:t>NSLPV</w:t>
      </w:r>
      <w:r w:rsidRPr="00EF36C9">
        <w:rPr>
          <w:color w:val="000000"/>
          <w:szCs w:val="22"/>
          <w:lang w:eastAsia="en-GB"/>
        </w:rPr>
        <w:t xml:space="preserve"> arba mirtis dėl bet kokios priežasties (</w:t>
      </w:r>
      <w:r w:rsidR="00C84F35" w:rsidRPr="00EF36C9">
        <w:rPr>
          <w:color w:val="000000"/>
          <w:szCs w:val="22"/>
          <w:lang w:eastAsia="en-GB"/>
        </w:rPr>
        <w:t>p</w:t>
      </w:r>
      <w:r w:rsidRPr="00EF36C9">
        <w:rPr>
          <w:color w:val="000000"/>
          <w:szCs w:val="22"/>
          <w:lang w:eastAsia="en-GB"/>
        </w:rPr>
        <w:t>riklausomai nuo to, kas pasireikš pirmiausia)</w:t>
      </w:r>
      <w:r w:rsidR="00B8309C" w:rsidRPr="00EF36C9">
        <w:t xml:space="preserve">. </w:t>
      </w:r>
      <w:r w:rsidRPr="00EF36C9">
        <w:t>Pagrindinis tyrimo veiksmingumo tikslas buvo įvertinti</w:t>
      </w:r>
      <w:r w:rsidR="00B8309C" w:rsidRPr="00EF36C9">
        <w:t xml:space="preserve"> </w:t>
      </w:r>
      <w:r w:rsidRPr="00EF36C9">
        <w:t>IBL</w:t>
      </w:r>
      <w:r w:rsidR="00B8309C" w:rsidRPr="00EF36C9">
        <w:t xml:space="preserve"> </w:t>
      </w:r>
      <w:r w:rsidRPr="00EF36C9">
        <w:t xml:space="preserve">rodmenį </w:t>
      </w:r>
      <w:r w:rsidR="00FC1FB3" w:rsidRPr="00EF36C9">
        <w:t>II</w:t>
      </w:r>
      <w:r w:rsidR="00FC1FB3" w:rsidRPr="00EF36C9">
        <w:noBreakHyphen/>
        <w:t xml:space="preserve">IIIA stadijos liga sirgusių pacientų populiacijoje, kuriems nustatyta </w:t>
      </w:r>
      <w:r w:rsidR="00B8309C" w:rsidRPr="00EF36C9">
        <w:t>PD</w:t>
      </w:r>
      <w:r w:rsidRPr="00EF36C9">
        <w:noBreakHyphen/>
      </w:r>
      <w:r w:rsidR="00B8309C" w:rsidRPr="00EF36C9">
        <w:t xml:space="preserve">L1 </w:t>
      </w:r>
      <w:r w:rsidR="00FC1FB3" w:rsidRPr="00EF36C9">
        <w:t xml:space="preserve">raiška </w:t>
      </w:r>
      <w:r w:rsidR="00B8309C" w:rsidRPr="00EF36C9">
        <w:t>≥</w:t>
      </w:r>
      <w:r w:rsidRPr="00EF36C9">
        <w:t> </w:t>
      </w:r>
      <w:r w:rsidR="00B8309C" w:rsidRPr="00EF36C9">
        <w:t>1</w:t>
      </w:r>
      <w:r w:rsidR="002258AB" w:rsidRPr="00EF36C9">
        <w:t> </w:t>
      </w:r>
      <w:r w:rsidR="00B8309C" w:rsidRPr="00EF36C9">
        <w:t xml:space="preserve">% </w:t>
      </w:r>
      <w:r w:rsidR="00FC1FB3" w:rsidRPr="00EF36C9">
        <w:t>NL</w:t>
      </w:r>
      <w:r w:rsidR="00B8309C" w:rsidRPr="00EF36C9">
        <w:t xml:space="preserve">. </w:t>
      </w:r>
      <w:r w:rsidR="00FC1FB3" w:rsidRPr="00EF36C9">
        <w:t>Svarbiausieji antriniai veiksmingumo tikslai buvo įvertinti</w:t>
      </w:r>
      <w:r w:rsidR="00B8309C" w:rsidRPr="00EF36C9">
        <w:t xml:space="preserve"> </w:t>
      </w:r>
      <w:r w:rsidRPr="00EF36C9">
        <w:t>IBL</w:t>
      </w:r>
      <w:r w:rsidR="00B8309C" w:rsidRPr="00EF36C9">
        <w:t xml:space="preserve"> </w:t>
      </w:r>
      <w:r w:rsidR="00FC1FB3" w:rsidRPr="00EF36C9">
        <w:t>rodmenį II</w:t>
      </w:r>
      <w:r w:rsidR="00FC1FB3" w:rsidRPr="00EF36C9">
        <w:noBreakHyphen/>
        <w:t>IIIA stadijos liga sirgusių pacientų populiacijoje, kuriems nustatyta PD</w:t>
      </w:r>
      <w:r w:rsidR="00FC1FB3" w:rsidRPr="00EF36C9">
        <w:noBreakHyphen/>
        <w:t xml:space="preserve">L1 raiška </w:t>
      </w:r>
      <w:r w:rsidR="00B8309C" w:rsidRPr="00EF36C9">
        <w:t>≥</w:t>
      </w:r>
      <w:r w:rsidR="00FC1FB3" w:rsidRPr="00EF36C9">
        <w:t> </w:t>
      </w:r>
      <w:r w:rsidR="00B8309C" w:rsidRPr="00EF36C9">
        <w:t>50</w:t>
      </w:r>
      <w:r w:rsidR="008B4419" w:rsidRPr="00EF36C9">
        <w:t> </w:t>
      </w:r>
      <w:r w:rsidR="00B8309C" w:rsidRPr="00EF36C9">
        <w:t xml:space="preserve">% </w:t>
      </w:r>
      <w:r w:rsidR="00FC1FB3" w:rsidRPr="00EF36C9">
        <w:t>NL, ir bendrąjį išgyvenamumą</w:t>
      </w:r>
      <w:r w:rsidR="00B8309C" w:rsidRPr="00EF36C9">
        <w:t xml:space="preserve"> (</w:t>
      </w:r>
      <w:r w:rsidR="00FC1FB3" w:rsidRPr="00EF36C9">
        <w:t>BI</w:t>
      </w:r>
      <w:r w:rsidR="00B8309C" w:rsidRPr="00EF36C9">
        <w:t>) ITT popul</w:t>
      </w:r>
      <w:r w:rsidR="00FC1FB3" w:rsidRPr="00EF36C9">
        <w:t>iacijoje</w:t>
      </w:r>
      <w:r w:rsidR="00B8309C" w:rsidRPr="00EF36C9">
        <w:t>.</w:t>
      </w:r>
    </w:p>
    <w:p w14:paraId="42CF244D" w14:textId="77777777" w:rsidR="00B8309C" w:rsidRPr="00EF36C9" w:rsidRDefault="00B8309C" w:rsidP="00B8309C">
      <w:pPr>
        <w:rPr>
          <w:szCs w:val="24"/>
          <w:lang w:eastAsia="en-GB"/>
        </w:rPr>
      </w:pPr>
    </w:p>
    <w:p w14:paraId="1FB06382" w14:textId="43879D43" w:rsidR="00B8309C" w:rsidRPr="00EF36C9" w:rsidRDefault="00FC1FB3" w:rsidP="00B820A9">
      <w:pPr>
        <w:tabs>
          <w:tab w:val="left" w:pos="8222"/>
        </w:tabs>
      </w:pPr>
      <w:r w:rsidRPr="00EF36C9">
        <w:t>Atlikus tarpinę</w:t>
      </w:r>
      <w:r w:rsidR="00B8309C" w:rsidRPr="00EF36C9">
        <w:t xml:space="preserve"> </w:t>
      </w:r>
      <w:r w:rsidR="007409D7" w:rsidRPr="00EF36C9">
        <w:t>IBL</w:t>
      </w:r>
      <w:r w:rsidR="00B8309C" w:rsidRPr="00EF36C9">
        <w:t xml:space="preserve"> </w:t>
      </w:r>
      <w:r w:rsidRPr="00EF36C9">
        <w:t>duomenų analizę nustatyta</w:t>
      </w:r>
      <w:r w:rsidR="00B8309C" w:rsidRPr="00EF36C9">
        <w:t xml:space="preserve">, </w:t>
      </w:r>
      <w:r w:rsidRPr="00EF36C9">
        <w:t>kad buvo pasiekta pagrindinė tyrimo vertinamoji baigtis</w:t>
      </w:r>
      <w:r w:rsidR="00A13544" w:rsidRPr="00EF36C9">
        <w:t>.</w:t>
      </w:r>
      <w:r w:rsidRPr="00EF36C9">
        <w:t xml:space="preserve"> </w:t>
      </w:r>
      <w:r w:rsidR="006F698C" w:rsidRPr="00EF36C9">
        <w:t>Atlikus duomenų analizę II</w:t>
      </w:r>
      <w:r w:rsidR="006F698C" w:rsidRPr="00EF36C9">
        <w:noBreakHyphen/>
        <w:t xml:space="preserve">IIIA stadijos liga sirgusiems pacientams, kuriems nustatyta </w:t>
      </w:r>
      <w:r w:rsidR="00B8309C" w:rsidRPr="00EF36C9">
        <w:t>PD</w:t>
      </w:r>
      <w:r w:rsidR="006F698C" w:rsidRPr="00EF36C9">
        <w:noBreakHyphen/>
      </w:r>
      <w:r w:rsidR="00B8309C" w:rsidRPr="00EF36C9">
        <w:t xml:space="preserve">L1 </w:t>
      </w:r>
      <w:r w:rsidR="006F698C" w:rsidRPr="00EF36C9">
        <w:t xml:space="preserve">raiška </w:t>
      </w:r>
      <w:r w:rsidR="00B8309C" w:rsidRPr="00EF36C9">
        <w:t>≥</w:t>
      </w:r>
      <w:r w:rsidR="006F698C" w:rsidRPr="00EF36C9">
        <w:t> </w:t>
      </w:r>
      <w:r w:rsidR="00B8309C" w:rsidRPr="00EF36C9">
        <w:t>50</w:t>
      </w:r>
      <w:r w:rsidR="008B4419" w:rsidRPr="00EF36C9">
        <w:t> </w:t>
      </w:r>
      <w:r w:rsidR="00B8309C" w:rsidRPr="00EF36C9">
        <w:t xml:space="preserve">% </w:t>
      </w:r>
      <w:r w:rsidRPr="00EF36C9">
        <w:t>NL</w:t>
      </w:r>
      <w:r w:rsidR="00B8309C" w:rsidRPr="00EF36C9">
        <w:t xml:space="preserve"> </w:t>
      </w:r>
      <w:r w:rsidR="00597E89" w:rsidRPr="00EF36C9">
        <w:t xml:space="preserve">ir kuriems nebuvo </w:t>
      </w:r>
      <w:r w:rsidR="00597E89" w:rsidRPr="00EF36C9">
        <w:rPr>
          <w:szCs w:val="22"/>
        </w:rPr>
        <w:t xml:space="preserve">nustatyta </w:t>
      </w:r>
      <w:r w:rsidR="00597E89" w:rsidRPr="00EF36C9">
        <w:rPr>
          <w:szCs w:val="22"/>
          <w:lang w:eastAsia="en-US"/>
        </w:rPr>
        <w:t>EGFR mutacijų arba ALK mutacijų</w:t>
      </w:r>
      <w:r w:rsidR="00597E89" w:rsidRPr="00EF36C9">
        <w:t xml:space="preserve"> </w:t>
      </w:r>
      <w:r w:rsidR="00B8309C" w:rsidRPr="00EF36C9">
        <w:t>(n</w:t>
      </w:r>
      <w:r w:rsidR="006F698C" w:rsidRPr="00EF36C9">
        <w:t> </w:t>
      </w:r>
      <w:r w:rsidR="00B8309C" w:rsidRPr="00EF36C9">
        <w:t>=</w:t>
      </w:r>
      <w:r w:rsidR="006F698C" w:rsidRPr="00EF36C9">
        <w:t> </w:t>
      </w:r>
      <w:r w:rsidR="00B8309C" w:rsidRPr="00EF36C9">
        <w:t>2</w:t>
      </w:r>
      <w:r w:rsidR="00597E89" w:rsidRPr="00EF36C9">
        <w:t>0</w:t>
      </w:r>
      <w:r w:rsidR="00B8309C" w:rsidRPr="00EF36C9">
        <w:t xml:space="preserve">9), </w:t>
      </w:r>
      <w:r w:rsidR="006F698C" w:rsidRPr="00EF36C9">
        <w:t xml:space="preserve">buvo </w:t>
      </w:r>
      <w:r w:rsidR="00597E89" w:rsidRPr="00EF36C9">
        <w:t xml:space="preserve">nustatytas </w:t>
      </w:r>
      <w:r w:rsidR="007409D7" w:rsidRPr="00EF36C9">
        <w:t>IBL</w:t>
      </w:r>
      <w:r w:rsidR="00B8309C" w:rsidRPr="00EF36C9">
        <w:t xml:space="preserve"> </w:t>
      </w:r>
      <w:r w:rsidR="006F698C" w:rsidRPr="00EF36C9">
        <w:t>rodmens pagerėjimas atezolizumabo vartojusiųjų grupėje, lyginant su</w:t>
      </w:r>
      <w:r w:rsidR="00B8309C" w:rsidRPr="00EF36C9">
        <w:t xml:space="preserve"> </w:t>
      </w:r>
      <w:r w:rsidR="00745399" w:rsidRPr="00EF36C9">
        <w:t>GPG</w:t>
      </w:r>
      <w:r w:rsidR="00B8309C" w:rsidRPr="00EF36C9">
        <w:t xml:space="preserve"> </w:t>
      </w:r>
      <w:r w:rsidR="006F698C" w:rsidRPr="00EF36C9">
        <w:t>grupės pacientais</w:t>
      </w:r>
      <w:r w:rsidR="00B820A9" w:rsidRPr="00EF36C9">
        <w:t xml:space="preserve">. </w:t>
      </w:r>
      <w:r w:rsidR="00B820A9" w:rsidRPr="00EF36C9">
        <w:rPr>
          <w:szCs w:val="22"/>
        </w:rPr>
        <w:t xml:space="preserve">Nustatyti panašūs rezultatai atlikus ir galutinę </w:t>
      </w:r>
      <w:r w:rsidR="00B820A9" w:rsidRPr="00EF36C9">
        <w:t>IBL duomenų analizę, kai stebėjimo laikotarpio trukmės mediana buvo</w:t>
      </w:r>
      <w:r w:rsidR="00B820A9" w:rsidRPr="00EF36C9">
        <w:rPr>
          <w:szCs w:val="22"/>
        </w:rPr>
        <w:t xml:space="preserve"> 65 mėnesiai</w:t>
      </w:r>
      <w:r w:rsidR="00B8309C" w:rsidRPr="00EF36C9">
        <w:t>.</w:t>
      </w:r>
    </w:p>
    <w:p w14:paraId="4CE63B48" w14:textId="77777777" w:rsidR="00B8309C" w:rsidRPr="00EF36C9" w:rsidRDefault="00B8309C" w:rsidP="00B8309C">
      <w:pPr>
        <w:rPr>
          <w:szCs w:val="24"/>
          <w:lang w:eastAsia="en-GB"/>
        </w:rPr>
      </w:pPr>
    </w:p>
    <w:p w14:paraId="377D16D1" w14:textId="313A1B71" w:rsidR="00B8309C" w:rsidRPr="00EF36C9" w:rsidRDefault="00D641AB" w:rsidP="00B8309C">
      <w:pPr>
        <w:rPr>
          <w:szCs w:val="24"/>
          <w:lang w:eastAsia="en-GB"/>
        </w:rPr>
      </w:pPr>
      <w:r w:rsidRPr="00EF36C9">
        <w:rPr>
          <w:color w:val="000000"/>
          <w:szCs w:val="22"/>
          <w:lang w:eastAsia="en-GB"/>
        </w:rPr>
        <w:t xml:space="preserve">Pagrindiniai veiksmingumo rezultatai </w:t>
      </w:r>
      <w:r w:rsidR="00B820A9" w:rsidRPr="00EF36C9">
        <w:rPr>
          <w:color w:val="000000"/>
          <w:szCs w:val="22"/>
          <w:lang w:eastAsia="en-GB"/>
        </w:rPr>
        <w:t xml:space="preserve">analizuojant </w:t>
      </w:r>
      <w:r w:rsidR="00B820A9" w:rsidRPr="00EF36C9">
        <w:t xml:space="preserve">IBL ir BI rodmenis </w:t>
      </w:r>
      <w:r w:rsidRPr="00EF36C9">
        <w:t>II</w:t>
      </w:r>
      <w:r w:rsidRPr="00EF36C9">
        <w:noBreakHyphen/>
        <w:t>IIIA stadijos liga sirgusių pacientų populiacijoje, kurioje PD</w:t>
      </w:r>
      <w:r w:rsidRPr="00EF36C9">
        <w:noBreakHyphen/>
        <w:t>L1 raiška buvo ≥ 50 % NL</w:t>
      </w:r>
      <w:r w:rsidR="009A44FB" w:rsidRPr="00EF36C9">
        <w:t xml:space="preserve"> ir kurioje nebuvo </w:t>
      </w:r>
      <w:r w:rsidR="009A44FB" w:rsidRPr="00EF36C9">
        <w:rPr>
          <w:szCs w:val="22"/>
        </w:rPr>
        <w:t xml:space="preserve">nustatyta </w:t>
      </w:r>
      <w:r w:rsidR="009A44FB" w:rsidRPr="00EF36C9">
        <w:rPr>
          <w:szCs w:val="22"/>
          <w:lang w:eastAsia="en-US"/>
        </w:rPr>
        <w:t>EGFR mutacijų arba ALK mutacijų</w:t>
      </w:r>
      <w:r w:rsidRPr="00EF36C9">
        <w:t>, apibendrinti</w:t>
      </w:r>
      <w:r w:rsidR="00B8309C" w:rsidRPr="00EF36C9">
        <w:rPr>
          <w:color w:val="000000"/>
          <w:szCs w:val="22"/>
          <w:lang w:eastAsia="en-GB"/>
        </w:rPr>
        <w:t xml:space="preserve"> 7</w:t>
      </w:r>
      <w:r w:rsidRPr="00EF36C9">
        <w:rPr>
          <w:color w:val="000000"/>
          <w:szCs w:val="22"/>
          <w:lang w:eastAsia="en-GB"/>
        </w:rPr>
        <w:t> lentelėje</w:t>
      </w:r>
      <w:r w:rsidR="00B8309C" w:rsidRPr="00EF36C9">
        <w:rPr>
          <w:color w:val="000000"/>
          <w:szCs w:val="22"/>
          <w:lang w:eastAsia="en-GB"/>
        </w:rPr>
        <w:t xml:space="preserve">. </w:t>
      </w:r>
      <w:r w:rsidRPr="00EF36C9">
        <w:rPr>
          <w:color w:val="000000"/>
          <w:szCs w:val="22"/>
          <w:lang w:eastAsia="en-GB"/>
        </w:rPr>
        <w:t>IBL rodmens</w:t>
      </w:r>
      <w:r w:rsidR="00B8309C" w:rsidRPr="00EF36C9">
        <w:rPr>
          <w:color w:val="000000"/>
          <w:szCs w:val="22"/>
          <w:lang w:eastAsia="en-GB"/>
        </w:rPr>
        <w:t xml:space="preserve"> </w:t>
      </w:r>
      <w:r w:rsidRPr="00EF36C9">
        <w:rPr>
          <w:rFonts w:cs="Arial"/>
          <w:i/>
          <w:szCs w:val="22"/>
          <w:lang w:eastAsia="zh-CN"/>
        </w:rPr>
        <w:t>Kaplan-Meier</w:t>
      </w:r>
      <w:r w:rsidRPr="00EF36C9">
        <w:rPr>
          <w:rFonts w:cs="Arial"/>
          <w:szCs w:val="22"/>
          <w:lang w:eastAsia="zh-CN"/>
        </w:rPr>
        <w:t xml:space="preserve"> kreivė pateikiama </w:t>
      </w:r>
      <w:r w:rsidR="0033519C" w:rsidRPr="00EF36C9">
        <w:rPr>
          <w:rFonts w:cs="Arial"/>
          <w:szCs w:val="22"/>
          <w:lang w:eastAsia="zh-CN"/>
        </w:rPr>
        <w:t>3</w:t>
      </w:r>
      <w:r w:rsidRPr="00EF36C9">
        <w:rPr>
          <w:color w:val="000000"/>
          <w:szCs w:val="22"/>
          <w:lang w:eastAsia="en-GB"/>
        </w:rPr>
        <w:t> pav</w:t>
      </w:r>
      <w:r w:rsidR="00B8309C" w:rsidRPr="00EF36C9">
        <w:rPr>
          <w:color w:val="000000"/>
          <w:szCs w:val="22"/>
          <w:lang w:eastAsia="en-GB"/>
        </w:rPr>
        <w:t>.</w:t>
      </w:r>
    </w:p>
    <w:p w14:paraId="54E12BB6" w14:textId="77777777" w:rsidR="00B8309C" w:rsidRPr="00EF36C9" w:rsidRDefault="00B8309C" w:rsidP="00B8309C">
      <w:pPr>
        <w:rPr>
          <w:szCs w:val="24"/>
          <w:lang w:eastAsia="en-GB"/>
        </w:rPr>
      </w:pPr>
    </w:p>
    <w:p w14:paraId="5D56D283" w14:textId="77777777" w:rsidR="00B8309C" w:rsidRPr="00EF36C9" w:rsidRDefault="00B8309C" w:rsidP="00337E37">
      <w:pPr>
        <w:keepNext/>
        <w:rPr>
          <w:b/>
          <w:bCs/>
          <w:color w:val="000000"/>
          <w:szCs w:val="22"/>
          <w:lang w:eastAsia="en-GB"/>
        </w:rPr>
      </w:pPr>
      <w:r w:rsidRPr="00EF36C9">
        <w:rPr>
          <w:b/>
          <w:bCs/>
          <w:color w:val="000000"/>
          <w:szCs w:val="22"/>
          <w:lang w:eastAsia="en-GB"/>
        </w:rPr>
        <w:t>7</w:t>
      </w:r>
      <w:r w:rsidR="00D641AB" w:rsidRPr="00EF36C9">
        <w:rPr>
          <w:b/>
          <w:bCs/>
          <w:color w:val="000000"/>
          <w:szCs w:val="22"/>
          <w:lang w:eastAsia="en-GB"/>
        </w:rPr>
        <w:t> lentelė.</w:t>
      </w:r>
      <w:r w:rsidRPr="00EF36C9">
        <w:rPr>
          <w:b/>
          <w:bCs/>
          <w:color w:val="000000"/>
          <w:szCs w:val="22"/>
          <w:lang w:eastAsia="en-GB"/>
        </w:rPr>
        <w:t xml:space="preserve"> </w:t>
      </w:r>
      <w:r w:rsidR="00D641AB" w:rsidRPr="00EF36C9">
        <w:rPr>
          <w:b/>
          <w:bCs/>
          <w:color w:val="000000"/>
          <w:szCs w:val="22"/>
          <w:lang w:eastAsia="en-GB"/>
        </w:rPr>
        <w:t>Veiksmingumo rezultatų santrauka</w:t>
      </w:r>
      <w:r w:rsidRPr="00EF36C9">
        <w:rPr>
          <w:b/>
          <w:bCs/>
          <w:color w:val="000000"/>
          <w:szCs w:val="22"/>
          <w:lang w:eastAsia="en-GB"/>
        </w:rPr>
        <w:t xml:space="preserve"> </w:t>
      </w:r>
      <w:r w:rsidR="00D641AB" w:rsidRPr="00EF36C9">
        <w:rPr>
          <w:b/>
          <w:bCs/>
          <w:color w:val="000000"/>
          <w:szCs w:val="22"/>
          <w:lang w:eastAsia="en-GB"/>
        </w:rPr>
        <w:t>II</w:t>
      </w:r>
      <w:r w:rsidR="00D641AB" w:rsidRPr="00EF36C9">
        <w:rPr>
          <w:b/>
          <w:bCs/>
          <w:color w:val="000000"/>
          <w:szCs w:val="22"/>
          <w:lang w:eastAsia="en-GB"/>
        </w:rPr>
        <w:noBreakHyphen/>
        <w:t>IIIA stadijos liga sirgusių pacientų populiacijoje, kurioje PD</w:t>
      </w:r>
      <w:r w:rsidR="00D641AB" w:rsidRPr="00EF36C9">
        <w:rPr>
          <w:b/>
          <w:bCs/>
          <w:color w:val="000000"/>
          <w:szCs w:val="22"/>
          <w:lang w:eastAsia="en-GB"/>
        </w:rPr>
        <w:noBreakHyphen/>
        <w:t>L1 raiška buvo ≥ 50 % NL</w:t>
      </w:r>
      <w:r w:rsidR="009A44FB" w:rsidRPr="00EF36C9">
        <w:rPr>
          <w:b/>
          <w:bCs/>
          <w:color w:val="000000"/>
          <w:szCs w:val="22"/>
          <w:lang w:eastAsia="en-GB"/>
        </w:rPr>
        <w:t xml:space="preserve"> ir kurioje</w:t>
      </w:r>
      <w:r w:rsidR="009A44FB" w:rsidRPr="00EF36C9">
        <w:t xml:space="preserve"> </w:t>
      </w:r>
      <w:r w:rsidR="009A44FB" w:rsidRPr="00EF36C9">
        <w:rPr>
          <w:b/>
          <w:bCs/>
          <w:color w:val="000000"/>
          <w:szCs w:val="22"/>
          <w:lang w:eastAsia="en-GB"/>
        </w:rPr>
        <w:t>nebuvo nustatyta EGFR mutacijų arba ALK mutacijų</w:t>
      </w:r>
      <w:r w:rsidR="00D641AB" w:rsidRPr="00EF36C9">
        <w:rPr>
          <w:b/>
          <w:bCs/>
          <w:color w:val="000000"/>
          <w:szCs w:val="22"/>
          <w:lang w:eastAsia="en-GB"/>
        </w:rPr>
        <w:t xml:space="preserve"> </w:t>
      </w:r>
      <w:r w:rsidRPr="00EF36C9">
        <w:rPr>
          <w:b/>
          <w:bCs/>
          <w:color w:val="000000"/>
          <w:szCs w:val="22"/>
          <w:lang w:eastAsia="en-GB"/>
        </w:rPr>
        <w:t>(IMpower010</w:t>
      </w:r>
      <w:r w:rsidR="00D641AB" w:rsidRPr="00EF36C9">
        <w:rPr>
          <w:b/>
          <w:bCs/>
          <w:color w:val="000000"/>
          <w:szCs w:val="22"/>
          <w:lang w:eastAsia="en-GB"/>
        </w:rPr>
        <w:t xml:space="preserve"> tyrimas</w:t>
      </w:r>
      <w:r w:rsidRPr="00EF36C9">
        <w:rPr>
          <w:b/>
          <w:bCs/>
          <w:color w:val="000000"/>
          <w:szCs w:val="22"/>
          <w:lang w:eastAsia="en-GB"/>
        </w:rPr>
        <w:t>)</w:t>
      </w:r>
    </w:p>
    <w:p w14:paraId="66D6CCEB" w14:textId="77777777" w:rsidR="00B8309C" w:rsidRPr="00EF36C9" w:rsidRDefault="00B8309C" w:rsidP="00337E37">
      <w:pPr>
        <w:keepNext/>
        <w:rPr>
          <w:szCs w:val="24"/>
          <w:lang w:eastAsia="en-GB"/>
        </w:rPr>
      </w:pPr>
    </w:p>
    <w:tbl>
      <w:tblPr>
        <w:tblW w:w="9612" w:type="dxa"/>
        <w:tblInd w:w="-1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7"/>
        <w:gridCol w:w="2330"/>
        <w:gridCol w:w="2615"/>
      </w:tblGrid>
      <w:tr w:rsidR="00B8309C" w:rsidRPr="00EF36C9" w14:paraId="0576BF70" w14:textId="77777777" w:rsidTr="003C1136">
        <w:trPr>
          <w:trHeight w:hRule="exact" w:val="837"/>
          <w:tblHeader/>
        </w:trPr>
        <w:tc>
          <w:tcPr>
            <w:tcW w:w="4667" w:type="dxa"/>
            <w:tcBorders>
              <w:top w:val="single" w:sz="4" w:space="0" w:color="auto"/>
              <w:left w:val="single" w:sz="4" w:space="0" w:color="auto"/>
              <w:bottom w:val="single" w:sz="4" w:space="0" w:color="auto"/>
              <w:right w:val="nil"/>
            </w:tcBorders>
            <w:hideMark/>
          </w:tcPr>
          <w:p w14:paraId="598051B3" w14:textId="77777777" w:rsidR="00B8309C" w:rsidRPr="00EF36C9" w:rsidRDefault="00D641AB" w:rsidP="00337E37">
            <w:pPr>
              <w:keepNext/>
              <w:keepLines/>
              <w:rPr>
                <w:rFonts w:cs="Arial"/>
                <w:b/>
                <w:szCs w:val="22"/>
              </w:rPr>
            </w:pPr>
            <w:r w:rsidRPr="00EF36C9">
              <w:rPr>
                <w:rFonts w:cs="Arial"/>
                <w:b/>
                <w:szCs w:val="22"/>
              </w:rPr>
              <w:t>Veiksmingumo vertinamoji baigtis</w:t>
            </w:r>
          </w:p>
        </w:tc>
        <w:tc>
          <w:tcPr>
            <w:tcW w:w="2330" w:type="dxa"/>
            <w:tcBorders>
              <w:top w:val="single" w:sz="4" w:space="0" w:color="auto"/>
              <w:left w:val="nil"/>
              <w:bottom w:val="single" w:sz="4" w:space="0" w:color="auto"/>
              <w:right w:val="nil"/>
            </w:tcBorders>
            <w:hideMark/>
          </w:tcPr>
          <w:p w14:paraId="2ACB234F" w14:textId="77777777" w:rsidR="00B8309C" w:rsidRPr="00EF36C9" w:rsidRDefault="00B8309C" w:rsidP="00392628">
            <w:pPr>
              <w:keepNext/>
              <w:keepLines/>
              <w:jc w:val="center"/>
              <w:rPr>
                <w:rFonts w:cs="Arial"/>
                <w:b/>
                <w:szCs w:val="22"/>
              </w:rPr>
            </w:pPr>
            <w:r w:rsidRPr="00EF36C9">
              <w:rPr>
                <w:rFonts w:cs="Arial"/>
                <w:b/>
                <w:szCs w:val="22"/>
              </w:rPr>
              <w:t>A</w:t>
            </w:r>
            <w:r w:rsidR="00D641AB" w:rsidRPr="00EF36C9">
              <w:rPr>
                <w:rFonts w:cs="Arial"/>
                <w:b/>
                <w:szCs w:val="22"/>
              </w:rPr>
              <w:t> šaka</w:t>
            </w:r>
          </w:p>
          <w:p w14:paraId="4E165B06" w14:textId="77777777" w:rsidR="00B8309C" w:rsidRPr="00EF36C9" w:rsidRDefault="00B8309C" w:rsidP="00392628">
            <w:pPr>
              <w:keepNext/>
              <w:keepLines/>
              <w:jc w:val="center"/>
              <w:rPr>
                <w:rFonts w:cs="Arial"/>
                <w:szCs w:val="22"/>
              </w:rPr>
            </w:pPr>
            <w:r w:rsidRPr="00EF36C9">
              <w:rPr>
                <w:rFonts w:cs="Arial"/>
                <w:szCs w:val="22"/>
              </w:rPr>
              <w:t>(Atezolizumab</w:t>
            </w:r>
            <w:r w:rsidR="00D641AB" w:rsidRPr="00EF36C9">
              <w:rPr>
                <w:rFonts w:cs="Arial"/>
                <w:szCs w:val="22"/>
              </w:rPr>
              <w:t>as</w:t>
            </w:r>
            <w:r w:rsidRPr="00EF36C9">
              <w:rPr>
                <w:rFonts w:cs="Arial"/>
                <w:szCs w:val="22"/>
              </w:rPr>
              <w:t>)</w:t>
            </w:r>
          </w:p>
        </w:tc>
        <w:tc>
          <w:tcPr>
            <w:tcW w:w="2615" w:type="dxa"/>
            <w:tcBorders>
              <w:top w:val="single" w:sz="4" w:space="0" w:color="auto"/>
              <w:left w:val="nil"/>
              <w:bottom w:val="single" w:sz="4" w:space="0" w:color="auto"/>
              <w:right w:val="single" w:sz="4" w:space="0" w:color="auto"/>
            </w:tcBorders>
            <w:hideMark/>
          </w:tcPr>
          <w:p w14:paraId="4AAEE067" w14:textId="77777777" w:rsidR="00B8309C" w:rsidRPr="00EF36C9" w:rsidRDefault="00B8309C" w:rsidP="00392628">
            <w:pPr>
              <w:keepNext/>
              <w:keepLines/>
              <w:jc w:val="center"/>
              <w:rPr>
                <w:rFonts w:cs="Arial"/>
                <w:b/>
                <w:szCs w:val="22"/>
              </w:rPr>
            </w:pPr>
            <w:r w:rsidRPr="00EF36C9">
              <w:rPr>
                <w:rFonts w:cs="Arial"/>
                <w:b/>
                <w:szCs w:val="22"/>
              </w:rPr>
              <w:t>B</w:t>
            </w:r>
            <w:r w:rsidR="00D641AB" w:rsidRPr="00EF36C9">
              <w:rPr>
                <w:rFonts w:cs="Arial"/>
                <w:b/>
                <w:szCs w:val="22"/>
              </w:rPr>
              <w:t> šaka</w:t>
            </w:r>
          </w:p>
          <w:p w14:paraId="31E3A67C" w14:textId="77777777" w:rsidR="00B8309C" w:rsidRPr="00EF36C9" w:rsidRDefault="00B8309C" w:rsidP="00D641AB">
            <w:pPr>
              <w:keepNext/>
              <w:keepLines/>
              <w:jc w:val="center"/>
              <w:rPr>
                <w:rFonts w:cs="Arial"/>
                <w:b/>
                <w:szCs w:val="22"/>
              </w:rPr>
            </w:pPr>
            <w:r w:rsidRPr="00EF36C9">
              <w:rPr>
                <w:rFonts w:cs="Arial"/>
                <w:szCs w:val="22"/>
              </w:rPr>
              <w:t>(</w:t>
            </w:r>
            <w:r w:rsidR="00D641AB" w:rsidRPr="00EF36C9">
              <w:rPr>
                <w:rFonts w:cs="Arial"/>
                <w:szCs w:val="22"/>
              </w:rPr>
              <w:t>Geriausias palaikomasis gydymas</w:t>
            </w:r>
            <w:r w:rsidRPr="00EF36C9">
              <w:rPr>
                <w:rFonts w:cs="Arial"/>
                <w:szCs w:val="22"/>
              </w:rPr>
              <w:t>)</w:t>
            </w:r>
          </w:p>
        </w:tc>
      </w:tr>
      <w:tr w:rsidR="00B8309C" w:rsidRPr="00EF36C9" w14:paraId="0C974F8A" w14:textId="77777777" w:rsidTr="003C1136">
        <w:trPr>
          <w:trHeight w:hRule="exact" w:val="340"/>
        </w:trPr>
        <w:tc>
          <w:tcPr>
            <w:tcW w:w="4667" w:type="dxa"/>
            <w:tcBorders>
              <w:top w:val="single" w:sz="4" w:space="0" w:color="auto"/>
              <w:left w:val="single" w:sz="4" w:space="0" w:color="auto"/>
              <w:bottom w:val="single" w:sz="4" w:space="0" w:color="auto"/>
              <w:right w:val="nil"/>
            </w:tcBorders>
            <w:hideMark/>
          </w:tcPr>
          <w:p w14:paraId="379ADDBE" w14:textId="6BADFE30" w:rsidR="00B8309C" w:rsidRPr="00EF36C9" w:rsidRDefault="00D641AB" w:rsidP="00D641AB">
            <w:pPr>
              <w:keepNext/>
              <w:keepLines/>
              <w:rPr>
                <w:rFonts w:cs="Arial"/>
                <w:b/>
                <w:i/>
                <w:szCs w:val="22"/>
              </w:rPr>
            </w:pPr>
            <w:r w:rsidRPr="00EF36C9">
              <w:rPr>
                <w:rFonts w:cs="Arial"/>
                <w:b/>
                <w:i/>
                <w:szCs w:val="22"/>
              </w:rPr>
              <w:t>Tyrėjo įvertintas</w:t>
            </w:r>
            <w:r w:rsidR="00B8309C" w:rsidRPr="00EF36C9">
              <w:rPr>
                <w:rFonts w:cs="Arial"/>
                <w:b/>
                <w:i/>
                <w:szCs w:val="22"/>
              </w:rPr>
              <w:t xml:space="preserve"> </w:t>
            </w:r>
            <w:r w:rsidR="007409D7" w:rsidRPr="00EF36C9">
              <w:rPr>
                <w:rFonts w:cs="Arial"/>
                <w:b/>
                <w:i/>
                <w:szCs w:val="22"/>
              </w:rPr>
              <w:t>IBL</w:t>
            </w:r>
            <w:r w:rsidR="00B820A9" w:rsidRPr="00EF36C9">
              <w:rPr>
                <w:rFonts w:cs="Arial"/>
                <w:b/>
                <w:i/>
                <w:szCs w:val="22"/>
                <w:vertAlign w:val="superscript"/>
              </w:rPr>
              <w:t>*</w:t>
            </w:r>
          </w:p>
        </w:tc>
        <w:tc>
          <w:tcPr>
            <w:tcW w:w="2330" w:type="dxa"/>
            <w:tcBorders>
              <w:top w:val="single" w:sz="4" w:space="0" w:color="auto"/>
              <w:left w:val="nil"/>
              <w:bottom w:val="single" w:sz="4" w:space="0" w:color="auto"/>
              <w:right w:val="nil"/>
            </w:tcBorders>
          </w:tcPr>
          <w:p w14:paraId="4B398263" w14:textId="77777777" w:rsidR="00B8309C" w:rsidRPr="00EF36C9" w:rsidRDefault="00B8309C" w:rsidP="00392628">
            <w:pPr>
              <w:keepNext/>
              <w:keepLines/>
              <w:jc w:val="center"/>
              <w:rPr>
                <w:rFonts w:cs="Arial"/>
                <w:szCs w:val="22"/>
              </w:rPr>
            </w:pPr>
            <w:r w:rsidRPr="00EF36C9">
              <w:rPr>
                <w:rFonts w:cs="Arial"/>
                <w:szCs w:val="22"/>
              </w:rPr>
              <w:t>n</w:t>
            </w:r>
            <w:r w:rsidR="00793C07" w:rsidRPr="00EF36C9">
              <w:rPr>
                <w:rFonts w:cs="Arial"/>
                <w:szCs w:val="22"/>
              </w:rPr>
              <w:t> </w:t>
            </w:r>
            <w:r w:rsidRPr="00EF36C9">
              <w:rPr>
                <w:rFonts w:cs="Arial"/>
                <w:szCs w:val="22"/>
              </w:rPr>
              <w:t>=</w:t>
            </w:r>
            <w:r w:rsidR="00793C07" w:rsidRPr="00EF36C9">
              <w:rPr>
                <w:rFonts w:cs="Arial"/>
                <w:szCs w:val="22"/>
              </w:rPr>
              <w:t> </w:t>
            </w:r>
            <w:r w:rsidRPr="00EF36C9">
              <w:rPr>
                <w:rFonts w:cs="Arial"/>
                <w:szCs w:val="22"/>
              </w:rPr>
              <w:t>1</w:t>
            </w:r>
            <w:r w:rsidR="007456B6" w:rsidRPr="00EF36C9">
              <w:rPr>
                <w:rFonts w:cs="Arial"/>
                <w:szCs w:val="22"/>
              </w:rPr>
              <w:t>06</w:t>
            </w:r>
          </w:p>
          <w:p w14:paraId="784BEAED" w14:textId="77777777" w:rsidR="00B8309C" w:rsidRPr="00EF36C9" w:rsidRDefault="00B8309C" w:rsidP="00392628">
            <w:pPr>
              <w:keepNext/>
              <w:keepLines/>
              <w:jc w:val="center"/>
              <w:rPr>
                <w:rFonts w:cs="Arial"/>
                <w:szCs w:val="22"/>
              </w:rPr>
            </w:pPr>
          </w:p>
        </w:tc>
        <w:tc>
          <w:tcPr>
            <w:tcW w:w="2615" w:type="dxa"/>
            <w:tcBorders>
              <w:top w:val="single" w:sz="4" w:space="0" w:color="auto"/>
              <w:left w:val="nil"/>
              <w:bottom w:val="single" w:sz="4" w:space="0" w:color="auto"/>
              <w:right w:val="single" w:sz="4" w:space="0" w:color="auto"/>
            </w:tcBorders>
          </w:tcPr>
          <w:p w14:paraId="13807392" w14:textId="77777777" w:rsidR="00B8309C" w:rsidRPr="00EF36C9" w:rsidRDefault="00B8309C" w:rsidP="00392628">
            <w:pPr>
              <w:keepNext/>
              <w:keepLines/>
              <w:jc w:val="center"/>
              <w:rPr>
                <w:rFonts w:cs="Arial"/>
                <w:szCs w:val="22"/>
              </w:rPr>
            </w:pPr>
            <w:r w:rsidRPr="00EF36C9">
              <w:rPr>
                <w:rFonts w:cs="Arial"/>
                <w:szCs w:val="22"/>
              </w:rPr>
              <w:t>n</w:t>
            </w:r>
            <w:r w:rsidR="00793C07" w:rsidRPr="00EF36C9">
              <w:rPr>
                <w:rFonts w:cs="Arial"/>
                <w:szCs w:val="22"/>
              </w:rPr>
              <w:t> </w:t>
            </w:r>
            <w:r w:rsidRPr="00EF36C9">
              <w:rPr>
                <w:rFonts w:cs="Arial"/>
                <w:szCs w:val="22"/>
              </w:rPr>
              <w:t>=</w:t>
            </w:r>
            <w:r w:rsidR="00793C07" w:rsidRPr="00EF36C9">
              <w:rPr>
                <w:rFonts w:cs="Arial"/>
                <w:szCs w:val="22"/>
              </w:rPr>
              <w:t> </w:t>
            </w:r>
            <w:r w:rsidRPr="00EF36C9">
              <w:rPr>
                <w:rFonts w:cs="Arial"/>
                <w:szCs w:val="22"/>
              </w:rPr>
              <w:t>1</w:t>
            </w:r>
            <w:r w:rsidR="007456B6" w:rsidRPr="00EF36C9">
              <w:rPr>
                <w:rFonts w:cs="Arial"/>
                <w:szCs w:val="22"/>
              </w:rPr>
              <w:t>03</w:t>
            </w:r>
          </w:p>
          <w:p w14:paraId="41DE6A0D" w14:textId="77777777" w:rsidR="00B8309C" w:rsidRPr="00EF36C9" w:rsidRDefault="00B8309C" w:rsidP="00392628">
            <w:pPr>
              <w:keepNext/>
              <w:keepLines/>
              <w:jc w:val="center"/>
              <w:rPr>
                <w:rFonts w:cs="Arial"/>
                <w:szCs w:val="22"/>
              </w:rPr>
            </w:pPr>
          </w:p>
        </w:tc>
      </w:tr>
      <w:tr w:rsidR="00B8309C" w:rsidRPr="00EF36C9" w14:paraId="4635B60C" w14:textId="77777777" w:rsidTr="003C1136">
        <w:trPr>
          <w:trHeight w:hRule="exact" w:val="340"/>
        </w:trPr>
        <w:tc>
          <w:tcPr>
            <w:tcW w:w="4667" w:type="dxa"/>
            <w:tcBorders>
              <w:top w:val="single" w:sz="4" w:space="0" w:color="auto"/>
              <w:left w:val="single" w:sz="4" w:space="0" w:color="auto"/>
              <w:bottom w:val="nil"/>
              <w:right w:val="nil"/>
            </w:tcBorders>
            <w:hideMark/>
          </w:tcPr>
          <w:p w14:paraId="23D31A4E" w14:textId="77777777" w:rsidR="00B8309C" w:rsidRPr="00EF36C9" w:rsidRDefault="00D641AB" w:rsidP="00392628">
            <w:pPr>
              <w:keepNext/>
              <w:keepLines/>
              <w:rPr>
                <w:rFonts w:cs="Arial"/>
                <w:szCs w:val="22"/>
              </w:rPr>
            </w:pPr>
            <w:r w:rsidRPr="00EF36C9">
              <w:rPr>
                <w:rFonts w:cs="Arial"/>
                <w:szCs w:val="22"/>
              </w:rPr>
              <w:t xml:space="preserve">Atvejų skaičius </w:t>
            </w:r>
            <w:r w:rsidR="00B8309C" w:rsidRPr="00EF36C9">
              <w:rPr>
                <w:rFonts w:cs="Arial"/>
                <w:szCs w:val="22"/>
              </w:rPr>
              <w:t xml:space="preserve">(%) </w:t>
            </w:r>
          </w:p>
        </w:tc>
        <w:tc>
          <w:tcPr>
            <w:tcW w:w="2330" w:type="dxa"/>
            <w:tcBorders>
              <w:top w:val="single" w:sz="4" w:space="0" w:color="auto"/>
              <w:left w:val="nil"/>
              <w:bottom w:val="nil"/>
              <w:right w:val="nil"/>
            </w:tcBorders>
            <w:hideMark/>
          </w:tcPr>
          <w:p w14:paraId="74A4EC83" w14:textId="59414259" w:rsidR="00B8309C" w:rsidRPr="00EF36C9" w:rsidRDefault="003C1136" w:rsidP="00392628">
            <w:pPr>
              <w:keepNext/>
              <w:keepLines/>
              <w:jc w:val="center"/>
              <w:rPr>
                <w:rFonts w:cs="Arial"/>
                <w:strike/>
                <w:szCs w:val="22"/>
              </w:rPr>
            </w:pPr>
            <w:r w:rsidRPr="00EF36C9">
              <w:rPr>
                <w:rFonts w:cs="Arial"/>
                <w:szCs w:val="22"/>
              </w:rPr>
              <w:t>34 (32</w:t>
            </w:r>
            <w:r w:rsidR="00486DF1" w:rsidRPr="00EF36C9">
              <w:rPr>
                <w:rFonts w:cs="Arial"/>
                <w:szCs w:val="22"/>
              </w:rPr>
              <w:t>,</w:t>
            </w:r>
            <w:r w:rsidRPr="00EF36C9">
              <w:rPr>
                <w:rFonts w:cs="Arial"/>
                <w:szCs w:val="22"/>
              </w:rPr>
              <w:t>1</w:t>
            </w:r>
            <w:r w:rsidR="00486DF1" w:rsidRPr="00EF36C9">
              <w:rPr>
                <w:rFonts w:cs="Arial"/>
                <w:szCs w:val="22"/>
              </w:rPr>
              <w:t> </w:t>
            </w:r>
            <w:r w:rsidRPr="00EF36C9">
              <w:rPr>
                <w:rFonts w:cs="Arial"/>
                <w:szCs w:val="22"/>
              </w:rPr>
              <w:t>%)</w:t>
            </w:r>
          </w:p>
        </w:tc>
        <w:tc>
          <w:tcPr>
            <w:tcW w:w="2615" w:type="dxa"/>
            <w:tcBorders>
              <w:top w:val="single" w:sz="4" w:space="0" w:color="auto"/>
              <w:left w:val="nil"/>
              <w:bottom w:val="nil"/>
              <w:right w:val="single" w:sz="4" w:space="0" w:color="auto"/>
            </w:tcBorders>
          </w:tcPr>
          <w:p w14:paraId="7612570C" w14:textId="784E40FF" w:rsidR="00B8309C" w:rsidRPr="00EF36C9" w:rsidRDefault="003C1136" w:rsidP="00392628">
            <w:pPr>
              <w:keepNext/>
              <w:keepLines/>
              <w:jc w:val="center"/>
              <w:rPr>
                <w:rFonts w:cs="Arial"/>
                <w:szCs w:val="22"/>
              </w:rPr>
            </w:pPr>
            <w:r w:rsidRPr="00EF36C9">
              <w:rPr>
                <w:rFonts w:cs="Arial"/>
                <w:szCs w:val="22"/>
              </w:rPr>
              <w:t>55 (53</w:t>
            </w:r>
            <w:r w:rsidR="00486DF1" w:rsidRPr="00EF36C9">
              <w:rPr>
                <w:rFonts w:cs="Arial"/>
                <w:szCs w:val="22"/>
              </w:rPr>
              <w:t>,</w:t>
            </w:r>
            <w:r w:rsidRPr="00EF36C9">
              <w:rPr>
                <w:rFonts w:cs="Arial"/>
                <w:szCs w:val="22"/>
              </w:rPr>
              <w:t>4</w:t>
            </w:r>
            <w:r w:rsidR="00486DF1" w:rsidRPr="00EF36C9">
              <w:rPr>
                <w:rFonts w:cs="Arial"/>
                <w:szCs w:val="22"/>
              </w:rPr>
              <w:t> </w:t>
            </w:r>
            <w:r w:rsidRPr="00EF36C9">
              <w:rPr>
                <w:rFonts w:cs="Arial"/>
                <w:szCs w:val="22"/>
              </w:rPr>
              <w:t>%)</w:t>
            </w:r>
          </w:p>
          <w:p w14:paraId="38A25222" w14:textId="77777777" w:rsidR="00B8309C" w:rsidRPr="00EF36C9" w:rsidRDefault="00B8309C" w:rsidP="00392628">
            <w:pPr>
              <w:keepNext/>
              <w:keepLines/>
              <w:jc w:val="center"/>
              <w:rPr>
                <w:rFonts w:cs="Arial"/>
                <w:strike/>
                <w:szCs w:val="22"/>
              </w:rPr>
            </w:pPr>
          </w:p>
        </w:tc>
      </w:tr>
      <w:tr w:rsidR="00B8309C" w:rsidRPr="00EF36C9" w14:paraId="7CDBBC09" w14:textId="77777777" w:rsidTr="003C1136">
        <w:trPr>
          <w:trHeight w:hRule="exact" w:val="340"/>
        </w:trPr>
        <w:tc>
          <w:tcPr>
            <w:tcW w:w="4667" w:type="dxa"/>
            <w:tcBorders>
              <w:top w:val="nil"/>
              <w:left w:val="single" w:sz="4" w:space="0" w:color="auto"/>
              <w:bottom w:val="nil"/>
              <w:right w:val="nil"/>
            </w:tcBorders>
          </w:tcPr>
          <w:p w14:paraId="1595C015" w14:textId="77777777" w:rsidR="00B8309C" w:rsidRPr="00EF36C9" w:rsidRDefault="007409D7" w:rsidP="00392628">
            <w:pPr>
              <w:keepNext/>
              <w:keepLines/>
              <w:rPr>
                <w:rFonts w:cs="Arial"/>
                <w:szCs w:val="22"/>
              </w:rPr>
            </w:pPr>
            <w:r w:rsidRPr="00EF36C9">
              <w:rPr>
                <w:rFonts w:cs="Arial"/>
                <w:szCs w:val="22"/>
              </w:rPr>
              <w:t>IBL</w:t>
            </w:r>
            <w:r w:rsidR="00B8309C" w:rsidRPr="00EF36C9">
              <w:rPr>
                <w:rFonts w:cs="Arial"/>
                <w:szCs w:val="22"/>
              </w:rPr>
              <w:t xml:space="preserve"> </w:t>
            </w:r>
            <w:r w:rsidR="00D641AB" w:rsidRPr="00EF36C9">
              <w:rPr>
                <w:rFonts w:cs="Arial"/>
                <w:szCs w:val="22"/>
              </w:rPr>
              <w:t xml:space="preserve">trukmės mediana </w:t>
            </w:r>
            <w:r w:rsidR="00B8309C" w:rsidRPr="00EF36C9">
              <w:rPr>
                <w:rFonts w:cs="Arial"/>
                <w:szCs w:val="22"/>
              </w:rPr>
              <w:t>(m</w:t>
            </w:r>
            <w:r w:rsidR="00D641AB" w:rsidRPr="00EF36C9">
              <w:rPr>
                <w:rFonts w:cs="Arial"/>
                <w:szCs w:val="22"/>
              </w:rPr>
              <w:t>ėn.</w:t>
            </w:r>
            <w:r w:rsidR="00B8309C" w:rsidRPr="00EF36C9">
              <w:rPr>
                <w:rFonts w:cs="Arial"/>
                <w:szCs w:val="22"/>
              </w:rPr>
              <w:t>)</w:t>
            </w:r>
          </w:p>
          <w:p w14:paraId="2CF69150" w14:textId="77777777" w:rsidR="00B8309C" w:rsidRPr="00EF36C9" w:rsidRDefault="00B8309C" w:rsidP="00392628">
            <w:pPr>
              <w:keepNext/>
              <w:keepLines/>
              <w:rPr>
                <w:rFonts w:cs="Arial"/>
                <w:szCs w:val="22"/>
              </w:rPr>
            </w:pPr>
          </w:p>
        </w:tc>
        <w:tc>
          <w:tcPr>
            <w:tcW w:w="2330" w:type="dxa"/>
            <w:tcBorders>
              <w:top w:val="nil"/>
              <w:left w:val="nil"/>
              <w:bottom w:val="nil"/>
              <w:right w:val="nil"/>
            </w:tcBorders>
            <w:hideMark/>
          </w:tcPr>
          <w:p w14:paraId="0A317FEF" w14:textId="77777777" w:rsidR="00B8309C" w:rsidRPr="00EF36C9" w:rsidRDefault="00B8309C" w:rsidP="00D641AB">
            <w:pPr>
              <w:keepNext/>
              <w:keepLines/>
              <w:jc w:val="center"/>
              <w:rPr>
                <w:rFonts w:cs="Arial"/>
                <w:szCs w:val="22"/>
              </w:rPr>
            </w:pPr>
            <w:r w:rsidRPr="00EF36C9">
              <w:rPr>
                <w:rFonts w:cs="Arial"/>
                <w:szCs w:val="22"/>
              </w:rPr>
              <w:t>N</w:t>
            </w:r>
            <w:r w:rsidR="00D641AB" w:rsidRPr="00EF36C9">
              <w:rPr>
                <w:rFonts w:cs="Arial"/>
                <w:szCs w:val="22"/>
              </w:rPr>
              <w:t>Į</w:t>
            </w:r>
          </w:p>
        </w:tc>
        <w:tc>
          <w:tcPr>
            <w:tcW w:w="2615" w:type="dxa"/>
            <w:tcBorders>
              <w:top w:val="nil"/>
              <w:left w:val="nil"/>
              <w:bottom w:val="nil"/>
              <w:right w:val="single" w:sz="4" w:space="0" w:color="auto"/>
            </w:tcBorders>
            <w:hideMark/>
          </w:tcPr>
          <w:p w14:paraId="2805AD72" w14:textId="0DB05391" w:rsidR="00B8309C" w:rsidRPr="00EF36C9" w:rsidRDefault="003C1136" w:rsidP="00392628">
            <w:pPr>
              <w:keepNext/>
              <w:keepLines/>
              <w:jc w:val="center"/>
              <w:rPr>
                <w:rFonts w:cs="Arial"/>
                <w:szCs w:val="22"/>
              </w:rPr>
            </w:pPr>
            <w:r w:rsidRPr="00EF36C9">
              <w:rPr>
                <w:rFonts w:cs="Arial"/>
                <w:szCs w:val="22"/>
              </w:rPr>
              <w:t>42</w:t>
            </w:r>
            <w:r w:rsidR="00486DF1" w:rsidRPr="00EF36C9">
              <w:rPr>
                <w:rFonts w:cs="Arial"/>
                <w:szCs w:val="22"/>
              </w:rPr>
              <w:t>,</w:t>
            </w:r>
            <w:r w:rsidRPr="00EF36C9">
              <w:rPr>
                <w:rFonts w:cs="Arial"/>
                <w:szCs w:val="22"/>
              </w:rPr>
              <w:t>9</w:t>
            </w:r>
          </w:p>
        </w:tc>
      </w:tr>
      <w:tr w:rsidR="00B8309C" w:rsidRPr="00EF36C9" w14:paraId="73D23B81" w14:textId="77777777" w:rsidTr="003C1136">
        <w:trPr>
          <w:trHeight w:hRule="exact" w:val="340"/>
        </w:trPr>
        <w:tc>
          <w:tcPr>
            <w:tcW w:w="4667" w:type="dxa"/>
            <w:tcBorders>
              <w:top w:val="nil"/>
              <w:left w:val="single" w:sz="4" w:space="0" w:color="auto"/>
              <w:bottom w:val="nil"/>
              <w:right w:val="nil"/>
            </w:tcBorders>
          </w:tcPr>
          <w:p w14:paraId="14C9AC5E" w14:textId="77777777" w:rsidR="00B8309C" w:rsidRPr="00EF36C9" w:rsidRDefault="00B8309C" w:rsidP="00793C07">
            <w:pPr>
              <w:keepNext/>
              <w:keepLines/>
              <w:rPr>
                <w:rFonts w:cs="Arial"/>
                <w:szCs w:val="22"/>
              </w:rPr>
            </w:pPr>
            <w:r w:rsidRPr="00EF36C9">
              <w:rPr>
                <w:rFonts w:cs="Arial"/>
                <w:szCs w:val="22"/>
              </w:rPr>
              <w:t>95</w:t>
            </w:r>
            <w:r w:rsidR="00793C07" w:rsidRPr="00EF36C9">
              <w:rPr>
                <w:rFonts w:cs="Arial"/>
                <w:szCs w:val="22"/>
              </w:rPr>
              <w:t> </w:t>
            </w:r>
            <w:r w:rsidRPr="00EF36C9">
              <w:rPr>
                <w:rFonts w:cs="Arial"/>
                <w:szCs w:val="22"/>
              </w:rPr>
              <w:t>%</w:t>
            </w:r>
            <w:r w:rsidR="00793C07" w:rsidRPr="00EF36C9">
              <w:rPr>
                <w:rFonts w:cs="Arial"/>
                <w:szCs w:val="22"/>
              </w:rPr>
              <w:t> P</w:t>
            </w:r>
            <w:r w:rsidRPr="00EF36C9">
              <w:rPr>
                <w:rFonts w:cs="Arial"/>
                <w:szCs w:val="22"/>
              </w:rPr>
              <w:t>I</w:t>
            </w:r>
          </w:p>
        </w:tc>
        <w:tc>
          <w:tcPr>
            <w:tcW w:w="2330" w:type="dxa"/>
            <w:tcBorders>
              <w:top w:val="nil"/>
              <w:left w:val="nil"/>
              <w:bottom w:val="nil"/>
              <w:right w:val="nil"/>
            </w:tcBorders>
            <w:hideMark/>
          </w:tcPr>
          <w:p w14:paraId="17E658CF" w14:textId="673C3499" w:rsidR="00B8309C" w:rsidRPr="00EF36C9" w:rsidRDefault="003C1136" w:rsidP="003C1136">
            <w:pPr>
              <w:keepNext/>
              <w:keepLines/>
              <w:jc w:val="center"/>
              <w:rPr>
                <w:rFonts w:cs="Arial"/>
                <w:szCs w:val="22"/>
              </w:rPr>
            </w:pPr>
            <w:r w:rsidRPr="00EF36C9">
              <w:rPr>
                <w:rFonts w:cs="Arial"/>
                <w:szCs w:val="22"/>
              </w:rPr>
              <w:t>(</w:t>
            </w:r>
            <w:r w:rsidR="007456B6" w:rsidRPr="00EF36C9">
              <w:rPr>
                <w:rFonts w:cs="Arial"/>
                <w:szCs w:val="22"/>
              </w:rPr>
              <w:t>NĮ</w:t>
            </w:r>
            <w:r w:rsidRPr="00EF36C9">
              <w:rPr>
                <w:rFonts w:cs="Arial"/>
                <w:szCs w:val="22"/>
              </w:rPr>
              <w:t>)</w:t>
            </w:r>
          </w:p>
        </w:tc>
        <w:tc>
          <w:tcPr>
            <w:tcW w:w="2615" w:type="dxa"/>
            <w:tcBorders>
              <w:top w:val="nil"/>
              <w:left w:val="nil"/>
              <w:bottom w:val="nil"/>
              <w:right w:val="single" w:sz="4" w:space="0" w:color="auto"/>
            </w:tcBorders>
            <w:hideMark/>
          </w:tcPr>
          <w:p w14:paraId="7AE9BBB0" w14:textId="6C433F40" w:rsidR="00B8309C" w:rsidRPr="00EF36C9" w:rsidRDefault="003C1136" w:rsidP="00486DF1">
            <w:pPr>
              <w:keepNext/>
              <w:keepLines/>
              <w:jc w:val="center"/>
              <w:rPr>
                <w:rFonts w:cs="Arial"/>
                <w:szCs w:val="22"/>
              </w:rPr>
            </w:pPr>
            <w:r w:rsidRPr="00EF36C9">
              <w:rPr>
                <w:rFonts w:cs="Arial"/>
                <w:szCs w:val="22"/>
              </w:rPr>
              <w:t>(32</w:t>
            </w:r>
            <w:r w:rsidR="00486DF1" w:rsidRPr="00EF36C9">
              <w:rPr>
                <w:rFonts w:cs="Arial"/>
                <w:szCs w:val="22"/>
              </w:rPr>
              <w:t>,</w:t>
            </w:r>
            <w:r w:rsidRPr="00EF36C9">
              <w:rPr>
                <w:rFonts w:cs="Arial"/>
                <w:szCs w:val="22"/>
              </w:rPr>
              <w:t>0</w:t>
            </w:r>
            <w:r w:rsidR="00486DF1" w:rsidRPr="00EF36C9">
              <w:rPr>
                <w:rFonts w:cs="Arial"/>
                <w:szCs w:val="22"/>
              </w:rPr>
              <w:t>;</w:t>
            </w:r>
            <w:r w:rsidRPr="00EF36C9">
              <w:rPr>
                <w:rFonts w:cs="Arial"/>
                <w:szCs w:val="22"/>
              </w:rPr>
              <w:t xml:space="preserve"> N</w:t>
            </w:r>
            <w:r w:rsidR="00486DF1" w:rsidRPr="00EF36C9">
              <w:rPr>
                <w:rFonts w:cs="Arial"/>
                <w:szCs w:val="22"/>
              </w:rPr>
              <w:t>Į</w:t>
            </w:r>
            <w:r w:rsidRPr="00EF36C9">
              <w:rPr>
                <w:rFonts w:cs="Arial"/>
                <w:szCs w:val="22"/>
              </w:rPr>
              <w:t>)</w:t>
            </w:r>
          </w:p>
        </w:tc>
      </w:tr>
      <w:tr w:rsidR="00B8309C" w:rsidRPr="00EF36C9" w14:paraId="5FF81BF0" w14:textId="77777777" w:rsidTr="009A68F7">
        <w:trPr>
          <w:trHeight w:hRule="exact" w:val="340"/>
        </w:trPr>
        <w:tc>
          <w:tcPr>
            <w:tcW w:w="4667" w:type="dxa"/>
            <w:tcBorders>
              <w:top w:val="nil"/>
              <w:left w:val="single" w:sz="4" w:space="0" w:color="auto"/>
              <w:bottom w:val="single" w:sz="4" w:space="0" w:color="auto"/>
              <w:right w:val="nil"/>
            </w:tcBorders>
            <w:hideMark/>
          </w:tcPr>
          <w:p w14:paraId="6341CBB5" w14:textId="6D14F4E0" w:rsidR="00B8309C" w:rsidRPr="00EF36C9" w:rsidRDefault="00A13544" w:rsidP="00A13544">
            <w:pPr>
              <w:keepNext/>
              <w:keepLines/>
              <w:rPr>
                <w:szCs w:val="22"/>
              </w:rPr>
            </w:pPr>
            <w:r w:rsidRPr="00EF36C9">
              <w:rPr>
                <w:szCs w:val="22"/>
              </w:rPr>
              <w:t>S</w:t>
            </w:r>
            <w:r w:rsidR="00D641AB" w:rsidRPr="00EF36C9">
              <w:rPr>
                <w:szCs w:val="22"/>
              </w:rPr>
              <w:t>tratifikuotas</w:t>
            </w:r>
            <w:r w:rsidR="003C1136" w:rsidRPr="00EF36C9">
              <w:rPr>
                <w:szCs w:val="22"/>
                <w:vertAlign w:val="superscript"/>
              </w:rPr>
              <w:t>ǂ</w:t>
            </w:r>
            <w:r w:rsidR="00D641AB" w:rsidRPr="00EF36C9">
              <w:rPr>
                <w:szCs w:val="22"/>
              </w:rPr>
              <w:t xml:space="preserve"> rizikos santykis </w:t>
            </w:r>
            <w:r w:rsidR="00B8309C" w:rsidRPr="00EF36C9">
              <w:rPr>
                <w:szCs w:val="22"/>
              </w:rPr>
              <w:t>(</w:t>
            </w:r>
            <w:r w:rsidR="00793C07" w:rsidRPr="00EF36C9">
              <w:rPr>
                <w:szCs w:val="22"/>
              </w:rPr>
              <w:t>95 % PI</w:t>
            </w:r>
            <w:r w:rsidR="00B8309C" w:rsidRPr="00EF36C9">
              <w:rPr>
                <w:szCs w:val="22"/>
              </w:rPr>
              <w:t>)</w:t>
            </w:r>
          </w:p>
        </w:tc>
        <w:tc>
          <w:tcPr>
            <w:tcW w:w="4945" w:type="dxa"/>
            <w:gridSpan w:val="2"/>
            <w:tcBorders>
              <w:top w:val="nil"/>
              <w:left w:val="nil"/>
              <w:bottom w:val="single" w:sz="4" w:space="0" w:color="auto"/>
              <w:right w:val="single" w:sz="4" w:space="0" w:color="auto"/>
            </w:tcBorders>
          </w:tcPr>
          <w:p w14:paraId="6E30C4BB" w14:textId="069A80B8" w:rsidR="00B8309C" w:rsidRPr="00EF36C9" w:rsidRDefault="00486DF1" w:rsidP="00793C07">
            <w:pPr>
              <w:keepNext/>
              <w:keepLines/>
              <w:jc w:val="center"/>
              <w:rPr>
                <w:rFonts w:cs="Arial"/>
                <w:szCs w:val="22"/>
              </w:rPr>
            </w:pPr>
            <w:r w:rsidRPr="00EF36C9">
              <w:rPr>
                <w:rFonts w:cs="Arial"/>
                <w:szCs w:val="22"/>
              </w:rPr>
              <w:t>0,52 (0,33; 0,80)</w:t>
            </w:r>
          </w:p>
        </w:tc>
      </w:tr>
      <w:tr w:rsidR="003C1136" w:rsidRPr="00EF36C9" w14:paraId="1CC1CEE0" w14:textId="77777777" w:rsidTr="009A68F7">
        <w:trPr>
          <w:trHeight w:hRule="exact" w:val="340"/>
        </w:trPr>
        <w:tc>
          <w:tcPr>
            <w:tcW w:w="4667" w:type="dxa"/>
            <w:tcBorders>
              <w:top w:val="single" w:sz="4" w:space="0" w:color="auto"/>
              <w:left w:val="single" w:sz="4" w:space="0" w:color="auto"/>
              <w:bottom w:val="single" w:sz="4" w:space="0" w:color="auto"/>
              <w:right w:val="nil"/>
            </w:tcBorders>
          </w:tcPr>
          <w:p w14:paraId="06945A1E" w14:textId="7459A81B" w:rsidR="003C1136" w:rsidRPr="00EF36C9" w:rsidRDefault="003C1136" w:rsidP="003C1136">
            <w:pPr>
              <w:keepNext/>
              <w:keepLines/>
              <w:rPr>
                <w:rFonts w:cs="Arial"/>
                <w:szCs w:val="22"/>
              </w:rPr>
            </w:pPr>
            <w:r w:rsidRPr="00EF36C9">
              <w:rPr>
                <w:rFonts w:cs="Arial"/>
                <w:b/>
                <w:i/>
                <w:szCs w:val="22"/>
              </w:rPr>
              <w:t>OS</w:t>
            </w:r>
            <w:r w:rsidRPr="00EF36C9">
              <w:rPr>
                <w:b/>
                <w:i/>
                <w:szCs w:val="22"/>
                <w:vertAlign w:val="superscript"/>
              </w:rPr>
              <w:t>*</w:t>
            </w:r>
          </w:p>
        </w:tc>
        <w:tc>
          <w:tcPr>
            <w:tcW w:w="2330" w:type="dxa"/>
            <w:tcBorders>
              <w:top w:val="single" w:sz="4" w:space="0" w:color="auto"/>
              <w:left w:val="nil"/>
              <w:bottom w:val="single" w:sz="4" w:space="0" w:color="auto"/>
              <w:right w:val="nil"/>
            </w:tcBorders>
          </w:tcPr>
          <w:p w14:paraId="0451E294" w14:textId="4CB7DC1F" w:rsidR="003C1136" w:rsidRPr="00EF36C9" w:rsidRDefault="003C1136" w:rsidP="003C1136">
            <w:pPr>
              <w:keepNext/>
              <w:keepLines/>
              <w:jc w:val="center"/>
              <w:rPr>
                <w:rFonts w:cs="Arial"/>
                <w:szCs w:val="22"/>
              </w:rPr>
            </w:pPr>
            <w:r w:rsidRPr="00EF36C9">
              <w:t>n</w:t>
            </w:r>
            <w:r w:rsidR="00D2646E" w:rsidRPr="00EF36C9">
              <w:t> </w:t>
            </w:r>
            <w:r w:rsidRPr="00EF36C9">
              <w:t>=</w:t>
            </w:r>
            <w:r w:rsidR="00D2646E" w:rsidRPr="00EF36C9">
              <w:t> </w:t>
            </w:r>
            <w:r w:rsidRPr="00EF36C9">
              <w:t>106</w:t>
            </w:r>
          </w:p>
        </w:tc>
        <w:tc>
          <w:tcPr>
            <w:tcW w:w="2615" w:type="dxa"/>
            <w:tcBorders>
              <w:top w:val="single" w:sz="4" w:space="0" w:color="auto"/>
              <w:left w:val="nil"/>
              <w:bottom w:val="single" w:sz="4" w:space="0" w:color="auto"/>
              <w:right w:val="single" w:sz="4" w:space="0" w:color="auto"/>
            </w:tcBorders>
          </w:tcPr>
          <w:p w14:paraId="546E0BA6" w14:textId="28518A83" w:rsidR="003C1136" w:rsidRPr="00EF36C9" w:rsidRDefault="003C1136" w:rsidP="003C1136">
            <w:pPr>
              <w:keepNext/>
              <w:keepLines/>
              <w:jc w:val="center"/>
              <w:rPr>
                <w:rFonts w:cs="Arial"/>
                <w:szCs w:val="22"/>
              </w:rPr>
            </w:pPr>
            <w:r w:rsidRPr="00EF36C9">
              <w:t>n</w:t>
            </w:r>
            <w:r w:rsidR="00D2646E" w:rsidRPr="00EF36C9">
              <w:t> </w:t>
            </w:r>
            <w:r w:rsidRPr="00EF36C9">
              <w:t>=</w:t>
            </w:r>
            <w:r w:rsidR="00D2646E" w:rsidRPr="00EF36C9">
              <w:t> </w:t>
            </w:r>
            <w:r w:rsidRPr="00EF36C9">
              <w:t>103</w:t>
            </w:r>
          </w:p>
        </w:tc>
      </w:tr>
      <w:tr w:rsidR="003C1136" w:rsidRPr="00EF36C9" w14:paraId="1DDB2130" w14:textId="77777777" w:rsidTr="009A68F7">
        <w:trPr>
          <w:trHeight w:hRule="exact" w:val="340"/>
        </w:trPr>
        <w:tc>
          <w:tcPr>
            <w:tcW w:w="4667" w:type="dxa"/>
            <w:tcBorders>
              <w:top w:val="single" w:sz="4" w:space="0" w:color="auto"/>
              <w:left w:val="single" w:sz="4" w:space="0" w:color="auto"/>
              <w:bottom w:val="nil"/>
              <w:right w:val="nil"/>
            </w:tcBorders>
          </w:tcPr>
          <w:p w14:paraId="7A457B24" w14:textId="67947BB0" w:rsidR="003C1136" w:rsidRPr="00EF36C9" w:rsidRDefault="004D6959" w:rsidP="003C1136">
            <w:pPr>
              <w:keepNext/>
              <w:keepLines/>
              <w:rPr>
                <w:rFonts w:cs="Arial"/>
                <w:szCs w:val="22"/>
              </w:rPr>
            </w:pPr>
            <w:r w:rsidRPr="00EF36C9">
              <w:rPr>
                <w:rFonts w:cs="Arial"/>
                <w:szCs w:val="22"/>
              </w:rPr>
              <w:t xml:space="preserve">Atvejų skaičius </w:t>
            </w:r>
            <w:r w:rsidR="003C1136" w:rsidRPr="00EF36C9">
              <w:rPr>
                <w:rFonts w:cs="Arial"/>
                <w:szCs w:val="22"/>
              </w:rPr>
              <w:t xml:space="preserve">(%) </w:t>
            </w:r>
          </w:p>
        </w:tc>
        <w:tc>
          <w:tcPr>
            <w:tcW w:w="2330" w:type="dxa"/>
            <w:tcBorders>
              <w:top w:val="single" w:sz="4" w:space="0" w:color="auto"/>
              <w:left w:val="nil"/>
              <w:bottom w:val="nil"/>
              <w:right w:val="nil"/>
            </w:tcBorders>
          </w:tcPr>
          <w:p w14:paraId="569207EB" w14:textId="156B2133" w:rsidR="003C1136" w:rsidRPr="00EF36C9" w:rsidRDefault="003C1136" w:rsidP="003C1136">
            <w:pPr>
              <w:keepNext/>
              <w:keepLines/>
              <w:jc w:val="center"/>
              <w:rPr>
                <w:rFonts w:cs="Arial"/>
                <w:szCs w:val="22"/>
              </w:rPr>
            </w:pPr>
            <w:r w:rsidRPr="00EF36C9">
              <w:rPr>
                <w:rFonts w:cs="Arial"/>
                <w:szCs w:val="22"/>
              </w:rPr>
              <w:t>22 (20</w:t>
            </w:r>
            <w:r w:rsidR="00486DF1" w:rsidRPr="00EF36C9">
              <w:rPr>
                <w:rFonts w:cs="Arial"/>
                <w:szCs w:val="22"/>
              </w:rPr>
              <w:t>,</w:t>
            </w:r>
            <w:r w:rsidRPr="00EF36C9">
              <w:rPr>
                <w:rFonts w:cs="Arial"/>
                <w:szCs w:val="22"/>
              </w:rPr>
              <w:t>8</w:t>
            </w:r>
            <w:r w:rsidR="00486DF1" w:rsidRPr="00EF36C9">
              <w:rPr>
                <w:rFonts w:cs="Arial"/>
                <w:szCs w:val="22"/>
              </w:rPr>
              <w:t> </w:t>
            </w:r>
            <w:r w:rsidRPr="00EF36C9">
              <w:rPr>
                <w:rFonts w:cs="Arial"/>
                <w:szCs w:val="22"/>
              </w:rPr>
              <w:t>%)</w:t>
            </w:r>
          </w:p>
        </w:tc>
        <w:tc>
          <w:tcPr>
            <w:tcW w:w="2615" w:type="dxa"/>
            <w:tcBorders>
              <w:top w:val="single" w:sz="4" w:space="0" w:color="auto"/>
              <w:left w:val="nil"/>
              <w:bottom w:val="nil"/>
              <w:right w:val="single" w:sz="4" w:space="0" w:color="auto"/>
            </w:tcBorders>
          </w:tcPr>
          <w:p w14:paraId="3B469551" w14:textId="0D0DEEA0" w:rsidR="003C1136" w:rsidRPr="00EF36C9" w:rsidRDefault="003C1136" w:rsidP="003C1136">
            <w:pPr>
              <w:keepNext/>
              <w:keepLines/>
              <w:jc w:val="center"/>
              <w:rPr>
                <w:rFonts w:cs="Arial"/>
                <w:szCs w:val="22"/>
              </w:rPr>
            </w:pPr>
            <w:r w:rsidRPr="00EF36C9">
              <w:rPr>
                <w:rFonts w:cs="Arial"/>
                <w:szCs w:val="22"/>
              </w:rPr>
              <w:t>41 (39</w:t>
            </w:r>
            <w:r w:rsidR="00486DF1" w:rsidRPr="00EF36C9">
              <w:rPr>
                <w:rFonts w:cs="Arial"/>
                <w:szCs w:val="22"/>
              </w:rPr>
              <w:t>,</w:t>
            </w:r>
            <w:r w:rsidRPr="00EF36C9">
              <w:rPr>
                <w:rFonts w:cs="Arial"/>
                <w:szCs w:val="22"/>
              </w:rPr>
              <w:t>8</w:t>
            </w:r>
            <w:r w:rsidR="00486DF1" w:rsidRPr="00EF36C9">
              <w:rPr>
                <w:rFonts w:cs="Arial"/>
                <w:szCs w:val="22"/>
              </w:rPr>
              <w:t> </w:t>
            </w:r>
            <w:r w:rsidRPr="00EF36C9">
              <w:rPr>
                <w:rFonts w:cs="Arial"/>
                <w:szCs w:val="22"/>
              </w:rPr>
              <w:t>%)</w:t>
            </w:r>
          </w:p>
        </w:tc>
      </w:tr>
      <w:tr w:rsidR="003C1136" w:rsidRPr="00EF36C9" w14:paraId="7E33C245" w14:textId="77777777" w:rsidTr="009A68F7">
        <w:trPr>
          <w:trHeight w:hRule="exact" w:val="340"/>
        </w:trPr>
        <w:tc>
          <w:tcPr>
            <w:tcW w:w="4667" w:type="dxa"/>
            <w:tcBorders>
              <w:top w:val="nil"/>
              <w:left w:val="single" w:sz="4" w:space="0" w:color="auto"/>
              <w:bottom w:val="nil"/>
              <w:right w:val="nil"/>
            </w:tcBorders>
          </w:tcPr>
          <w:p w14:paraId="3DC6042B" w14:textId="582F7085" w:rsidR="003C1136" w:rsidRPr="00EF36C9" w:rsidRDefault="004D6959" w:rsidP="003C1136">
            <w:pPr>
              <w:keepNext/>
              <w:keepLines/>
              <w:rPr>
                <w:rFonts w:cs="Arial"/>
                <w:szCs w:val="22"/>
              </w:rPr>
            </w:pPr>
            <w:r w:rsidRPr="00EF36C9">
              <w:rPr>
                <w:rFonts w:cs="Arial"/>
                <w:szCs w:val="22"/>
              </w:rPr>
              <w:t>BI trukmės mediana (mėn.</w:t>
            </w:r>
            <w:r w:rsidR="003C1136" w:rsidRPr="00EF36C9">
              <w:rPr>
                <w:rFonts w:cs="Arial"/>
                <w:szCs w:val="22"/>
              </w:rPr>
              <w:t>)</w:t>
            </w:r>
          </w:p>
          <w:p w14:paraId="443FE203" w14:textId="77777777" w:rsidR="003C1136" w:rsidRPr="00EF36C9" w:rsidRDefault="003C1136" w:rsidP="003C1136">
            <w:pPr>
              <w:keepNext/>
              <w:keepLines/>
              <w:rPr>
                <w:rFonts w:cs="Arial"/>
                <w:szCs w:val="22"/>
              </w:rPr>
            </w:pPr>
          </w:p>
        </w:tc>
        <w:tc>
          <w:tcPr>
            <w:tcW w:w="2330" w:type="dxa"/>
            <w:tcBorders>
              <w:top w:val="nil"/>
              <w:left w:val="nil"/>
              <w:bottom w:val="nil"/>
              <w:right w:val="nil"/>
            </w:tcBorders>
          </w:tcPr>
          <w:p w14:paraId="61CE6AAC" w14:textId="2DC880C3" w:rsidR="003C1136" w:rsidRPr="00EF36C9" w:rsidRDefault="00486DF1" w:rsidP="003C1136">
            <w:pPr>
              <w:keepNext/>
              <w:keepLines/>
              <w:jc w:val="center"/>
              <w:rPr>
                <w:rFonts w:cs="Arial"/>
                <w:szCs w:val="22"/>
              </w:rPr>
            </w:pPr>
            <w:r w:rsidRPr="00EF36C9">
              <w:rPr>
                <w:rFonts w:cs="Arial"/>
                <w:szCs w:val="22"/>
              </w:rPr>
              <w:t>NĮ</w:t>
            </w:r>
          </w:p>
        </w:tc>
        <w:tc>
          <w:tcPr>
            <w:tcW w:w="2615" w:type="dxa"/>
            <w:tcBorders>
              <w:top w:val="nil"/>
              <w:left w:val="nil"/>
              <w:bottom w:val="nil"/>
              <w:right w:val="single" w:sz="4" w:space="0" w:color="auto"/>
            </w:tcBorders>
          </w:tcPr>
          <w:p w14:paraId="46DF43AB" w14:textId="36B29019" w:rsidR="003C1136" w:rsidRPr="00EF36C9" w:rsidRDefault="003C1136" w:rsidP="003C1136">
            <w:pPr>
              <w:keepNext/>
              <w:keepLines/>
              <w:jc w:val="center"/>
              <w:rPr>
                <w:rFonts w:cs="Arial"/>
                <w:szCs w:val="22"/>
              </w:rPr>
            </w:pPr>
            <w:r w:rsidRPr="00EF36C9">
              <w:rPr>
                <w:rFonts w:cs="Arial"/>
                <w:szCs w:val="22"/>
              </w:rPr>
              <w:t>87</w:t>
            </w:r>
            <w:r w:rsidR="00486DF1" w:rsidRPr="00EF36C9">
              <w:rPr>
                <w:rFonts w:cs="Arial"/>
                <w:szCs w:val="22"/>
              </w:rPr>
              <w:t>,</w:t>
            </w:r>
            <w:r w:rsidRPr="00EF36C9">
              <w:rPr>
                <w:rFonts w:cs="Arial"/>
                <w:szCs w:val="22"/>
              </w:rPr>
              <w:t xml:space="preserve">1 </w:t>
            </w:r>
          </w:p>
        </w:tc>
      </w:tr>
      <w:tr w:rsidR="003C1136" w:rsidRPr="00EF36C9" w14:paraId="0143D5D4" w14:textId="77777777" w:rsidTr="009A68F7">
        <w:trPr>
          <w:trHeight w:hRule="exact" w:val="340"/>
        </w:trPr>
        <w:tc>
          <w:tcPr>
            <w:tcW w:w="4667" w:type="dxa"/>
            <w:tcBorders>
              <w:top w:val="nil"/>
              <w:left w:val="single" w:sz="4" w:space="0" w:color="auto"/>
              <w:bottom w:val="nil"/>
              <w:right w:val="nil"/>
            </w:tcBorders>
          </w:tcPr>
          <w:p w14:paraId="4CC045B8" w14:textId="5219CD83" w:rsidR="003C1136" w:rsidRPr="00EF36C9" w:rsidRDefault="004D6959" w:rsidP="003C1136">
            <w:pPr>
              <w:keepNext/>
              <w:keepLines/>
              <w:rPr>
                <w:rFonts w:cs="Arial"/>
                <w:szCs w:val="22"/>
              </w:rPr>
            </w:pPr>
            <w:r w:rsidRPr="00EF36C9">
              <w:rPr>
                <w:rFonts w:cs="Arial"/>
                <w:szCs w:val="22"/>
              </w:rPr>
              <w:t>95 % PI</w:t>
            </w:r>
          </w:p>
        </w:tc>
        <w:tc>
          <w:tcPr>
            <w:tcW w:w="2330" w:type="dxa"/>
            <w:tcBorders>
              <w:top w:val="nil"/>
              <w:left w:val="nil"/>
              <w:bottom w:val="nil"/>
              <w:right w:val="nil"/>
            </w:tcBorders>
          </w:tcPr>
          <w:p w14:paraId="073F821B" w14:textId="15229772" w:rsidR="003C1136" w:rsidRPr="00EF36C9" w:rsidRDefault="003C1136" w:rsidP="003C1136">
            <w:pPr>
              <w:keepNext/>
              <w:keepLines/>
              <w:jc w:val="center"/>
              <w:rPr>
                <w:rFonts w:cs="Arial"/>
                <w:szCs w:val="22"/>
              </w:rPr>
            </w:pPr>
            <w:r w:rsidRPr="00EF36C9">
              <w:rPr>
                <w:rFonts w:cs="Arial"/>
                <w:szCs w:val="22"/>
              </w:rPr>
              <w:t>(</w:t>
            </w:r>
            <w:r w:rsidR="00486DF1" w:rsidRPr="00EF36C9">
              <w:rPr>
                <w:rFonts w:cs="Arial"/>
                <w:szCs w:val="22"/>
              </w:rPr>
              <w:t>NĮ</w:t>
            </w:r>
            <w:r w:rsidRPr="00EF36C9">
              <w:rPr>
                <w:rFonts w:cs="Arial"/>
                <w:szCs w:val="22"/>
              </w:rPr>
              <w:t>)</w:t>
            </w:r>
          </w:p>
        </w:tc>
        <w:tc>
          <w:tcPr>
            <w:tcW w:w="2615" w:type="dxa"/>
            <w:tcBorders>
              <w:top w:val="nil"/>
              <w:left w:val="nil"/>
              <w:bottom w:val="nil"/>
              <w:right w:val="single" w:sz="4" w:space="0" w:color="auto"/>
            </w:tcBorders>
          </w:tcPr>
          <w:p w14:paraId="2A6F0C9E" w14:textId="1BE23E56" w:rsidR="003C1136" w:rsidRPr="00EF36C9" w:rsidRDefault="003C1136" w:rsidP="003C1136">
            <w:pPr>
              <w:keepNext/>
              <w:keepLines/>
              <w:jc w:val="center"/>
              <w:rPr>
                <w:rFonts w:cs="Arial"/>
                <w:szCs w:val="22"/>
              </w:rPr>
            </w:pPr>
            <w:r w:rsidRPr="00EF36C9">
              <w:rPr>
                <w:rFonts w:cs="Arial"/>
                <w:szCs w:val="22"/>
              </w:rPr>
              <w:t>(72</w:t>
            </w:r>
            <w:r w:rsidR="00486DF1" w:rsidRPr="00EF36C9">
              <w:rPr>
                <w:rFonts w:cs="Arial"/>
                <w:szCs w:val="22"/>
              </w:rPr>
              <w:t>,</w:t>
            </w:r>
            <w:r w:rsidRPr="00EF36C9">
              <w:rPr>
                <w:rFonts w:cs="Arial"/>
                <w:szCs w:val="22"/>
              </w:rPr>
              <w:t>0</w:t>
            </w:r>
            <w:r w:rsidR="00486DF1" w:rsidRPr="00EF36C9">
              <w:rPr>
                <w:rFonts w:cs="Arial"/>
                <w:szCs w:val="22"/>
              </w:rPr>
              <w:t>;</w:t>
            </w:r>
            <w:r w:rsidRPr="00EF36C9">
              <w:rPr>
                <w:rFonts w:cs="Arial"/>
                <w:szCs w:val="22"/>
              </w:rPr>
              <w:t xml:space="preserve"> </w:t>
            </w:r>
            <w:r w:rsidR="00486DF1" w:rsidRPr="00EF36C9">
              <w:rPr>
                <w:rFonts w:cs="Arial"/>
                <w:szCs w:val="22"/>
              </w:rPr>
              <w:t>NĮ</w:t>
            </w:r>
            <w:r w:rsidRPr="00EF36C9">
              <w:rPr>
                <w:rFonts w:cs="Arial"/>
                <w:szCs w:val="22"/>
              </w:rPr>
              <w:t>)</w:t>
            </w:r>
          </w:p>
        </w:tc>
      </w:tr>
      <w:tr w:rsidR="003C1136" w:rsidRPr="00EF36C9" w14:paraId="72D05AEB" w14:textId="77777777" w:rsidTr="009A68F7">
        <w:trPr>
          <w:trHeight w:hRule="exact" w:val="340"/>
        </w:trPr>
        <w:tc>
          <w:tcPr>
            <w:tcW w:w="4667" w:type="dxa"/>
            <w:tcBorders>
              <w:top w:val="nil"/>
              <w:left w:val="single" w:sz="4" w:space="0" w:color="auto"/>
              <w:bottom w:val="single" w:sz="4" w:space="0" w:color="auto"/>
              <w:right w:val="nil"/>
            </w:tcBorders>
          </w:tcPr>
          <w:p w14:paraId="5065A25E" w14:textId="42D63892" w:rsidR="003C1136" w:rsidRPr="00EF36C9" w:rsidRDefault="00D2646E" w:rsidP="003C1136">
            <w:pPr>
              <w:keepNext/>
              <w:keepLines/>
              <w:rPr>
                <w:rFonts w:cs="Arial"/>
                <w:szCs w:val="22"/>
              </w:rPr>
            </w:pPr>
            <w:r w:rsidRPr="00EF36C9">
              <w:rPr>
                <w:szCs w:val="22"/>
              </w:rPr>
              <w:t>Stratifikuotas</w:t>
            </w:r>
            <w:r w:rsidRPr="00EF36C9">
              <w:rPr>
                <w:szCs w:val="22"/>
                <w:vertAlign w:val="superscript"/>
              </w:rPr>
              <w:t>ǂ</w:t>
            </w:r>
            <w:r w:rsidRPr="00EF36C9">
              <w:rPr>
                <w:szCs w:val="22"/>
              </w:rPr>
              <w:t xml:space="preserve"> rizikos santykis (95 % PI</w:t>
            </w:r>
            <w:r w:rsidR="003C1136" w:rsidRPr="00EF36C9">
              <w:rPr>
                <w:rFonts w:cs="Arial"/>
                <w:szCs w:val="22"/>
              </w:rPr>
              <w:t>)</w:t>
            </w:r>
          </w:p>
        </w:tc>
        <w:tc>
          <w:tcPr>
            <w:tcW w:w="4945" w:type="dxa"/>
            <w:gridSpan w:val="2"/>
            <w:tcBorders>
              <w:top w:val="nil"/>
              <w:left w:val="nil"/>
              <w:bottom w:val="single" w:sz="4" w:space="0" w:color="auto"/>
              <w:right w:val="single" w:sz="4" w:space="0" w:color="auto"/>
            </w:tcBorders>
          </w:tcPr>
          <w:p w14:paraId="78E48BB3" w14:textId="54ED2762" w:rsidR="003C1136" w:rsidRPr="00EF36C9" w:rsidRDefault="003C1136" w:rsidP="003C1136">
            <w:pPr>
              <w:keepNext/>
              <w:keepLines/>
              <w:jc w:val="center"/>
              <w:rPr>
                <w:rFonts w:cs="Arial"/>
                <w:szCs w:val="22"/>
              </w:rPr>
            </w:pPr>
            <w:r w:rsidRPr="00EF36C9">
              <w:rPr>
                <w:rFonts w:cs="Arial"/>
                <w:szCs w:val="22"/>
              </w:rPr>
              <w:t>0</w:t>
            </w:r>
            <w:r w:rsidR="00486DF1" w:rsidRPr="00EF36C9">
              <w:rPr>
                <w:rFonts w:cs="Arial"/>
                <w:szCs w:val="22"/>
              </w:rPr>
              <w:t>,</w:t>
            </w:r>
            <w:r w:rsidRPr="00EF36C9">
              <w:rPr>
                <w:rFonts w:cs="Arial"/>
                <w:szCs w:val="22"/>
              </w:rPr>
              <w:t>47 (0</w:t>
            </w:r>
            <w:r w:rsidR="00486DF1" w:rsidRPr="00EF36C9">
              <w:rPr>
                <w:rFonts w:cs="Arial"/>
                <w:szCs w:val="22"/>
              </w:rPr>
              <w:t>,</w:t>
            </w:r>
            <w:r w:rsidRPr="00EF36C9">
              <w:rPr>
                <w:rFonts w:cs="Arial"/>
                <w:szCs w:val="22"/>
              </w:rPr>
              <w:t>28</w:t>
            </w:r>
            <w:r w:rsidR="00486DF1" w:rsidRPr="00EF36C9">
              <w:rPr>
                <w:rFonts w:cs="Arial"/>
                <w:szCs w:val="22"/>
              </w:rPr>
              <w:t>;</w:t>
            </w:r>
            <w:r w:rsidRPr="00EF36C9">
              <w:rPr>
                <w:rFonts w:cs="Arial"/>
                <w:szCs w:val="22"/>
              </w:rPr>
              <w:t xml:space="preserve"> 0</w:t>
            </w:r>
            <w:r w:rsidR="00486DF1" w:rsidRPr="00EF36C9">
              <w:rPr>
                <w:rFonts w:cs="Arial"/>
                <w:szCs w:val="22"/>
              </w:rPr>
              <w:t>,</w:t>
            </w:r>
            <w:r w:rsidRPr="00EF36C9">
              <w:rPr>
                <w:rFonts w:cs="Arial"/>
                <w:szCs w:val="22"/>
              </w:rPr>
              <w:t>80)</w:t>
            </w:r>
          </w:p>
        </w:tc>
      </w:tr>
    </w:tbl>
    <w:p w14:paraId="6EAA281C" w14:textId="64B901FD" w:rsidR="00B8309C" w:rsidRPr="00EF36C9" w:rsidRDefault="007409D7" w:rsidP="00DB7403">
      <w:pPr>
        <w:keepNext/>
        <w:rPr>
          <w:color w:val="000000"/>
          <w:sz w:val="18"/>
          <w:szCs w:val="18"/>
          <w:lang w:eastAsia="en-GB"/>
        </w:rPr>
      </w:pPr>
      <w:r w:rsidRPr="00EF36C9">
        <w:rPr>
          <w:color w:val="000000"/>
          <w:sz w:val="18"/>
          <w:szCs w:val="18"/>
          <w:lang w:eastAsia="en-GB"/>
        </w:rPr>
        <w:t>IBL</w:t>
      </w:r>
      <w:r w:rsidR="00FC1FB3" w:rsidRPr="00EF36C9">
        <w:rPr>
          <w:color w:val="000000"/>
          <w:sz w:val="18"/>
          <w:szCs w:val="18"/>
          <w:lang w:eastAsia="en-GB"/>
        </w:rPr>
        <w:t> – išgyvenamumas be ligos požymių</w:t>
      </w:r>
      <w:r w:rsidR="00B8309C" w:rsidRPr="00EF36C9">
        <w:rPr>
          <w:color w:val="000000"/>
          <w:sz w:val="18"/>
          <w:szCs w:val="18"/>
          <w:lang w:eastAsia="en-GB"/>
        </w:rPr>
        <w:t xml:space="preserve">; </w:t>
      </w:r>
      <w:r w:rsidR="00FC1FB3" w:rsidRPr="00EF36C9">
        <w:rPr>
          <w:color w:val="000000"/>
          <w:sz w:val="18"/>
          <w:szCs w:val="18"/>
          <w:lang w:eastAsia="en-GB"/>
        </w:rPr>
        <w:t>PI – pasikliautinasis intervalas</w:t>
      </w:r>
      <w:r w:rsidR="00B8309C" w:rsidRPr="00EF36C9">
        <w:rPr>
          <w:color w:val="000000"/>
          <w:sz w:val="18"/>
          <w:szCs w:val="18"/>
          <w:lang w:eastAsia="en-GB"/>
        </w:rPr>
        <w:t>; N</w:t>
      </w:r>
      <w:r w:rsidR="00FC1FB3" w:rsidRPr="00EF36C9">
        <w:rPr>
          <w:color w:val="000000"/>
          <w:sz w:val="18"/>
          <w:szCs w:val="18"/>
          <w:lang w:eastAsia="en-GB"/>
        </w:rPr>
        <w:t>Į – neįvertinamas.</w:t>
      </w:r>
    </w:p>
    <w:p w14:paraId="66E82B48" w14:textId="3F1EBC5A" w:rsidR="00486DF1" w:rsidRPr="00EF36C9" w:rsidRDefault="00486DF1" w:rsidP="00DB7403">
      <w:pPr>
        <w:keepNext/>
        <w:rPr>
          <w:sz w:val="18"/>
          <w:szCs w:val="24"/>
          <w:lang w:eastAsia="en-GB"/>
        </w:rPr>
      </w:pPr>
      <w:r w:rsidRPr="00EF36C9">
        <w:rPr>
          <w:sz w:val="18"/>
          <w:szCs w:val="24"/>
          <w:lang w:eastAsia="en-GB"/>
        </w:rPr>
        <w:t xml:space="preserve">* </w:t>
      </w:r>
      <w:r w:rsidR="005F3E19" w:rsidRPr="00EF36C9">
        <w:rPr>
          <w:sz w:val="18"/>
          <w:szCs w:val="24"/>
          <w:lang w:eastAsia="en-GB"/>
        </w:rPr>
        <w:t>Atnaujinta</w:t>
      </w:r>
      <w:r w:rsidRPr="00EF36C9">
        <w:rPr>
          <w:sz w:val="18"/>
          <w:szCs w:val="24"/>
          <w:lang w:eastAsia="en-GB"/>
        </w:rPr>
        <w:t xml:space="preserve"> </w:t>
      </w:r>
      <w:r w:rsidR="005F3E19" w:rsidRPr="00EF36C9">
        <w:rPr>
          <w:sz w:val="18"/>
          <w:szCs w:val="24"/>
          <w:lang w:eastAsia="en-GB"/>
        </w:rPr>
        <w:t xml:space="preserve">IBL ir BI analizė, atlikta su duomenimis, gautais iki 2024 m. sausio </w:t>
      </w:r>
      <w:r w:rsidRPr="00EF36C9">
        <w:rPr>
          <w:sz w:val="18"/>
          <w:szCs w:val="24"/>
          <w:lang w:eastAsia="en-GB"/>
        </w:rPr>
        <w:t>26</w:t>
      </w:r>
      <w:r w:rsidR="005F3E19" w:rsidRPr="00EF36C9">
        <w:rPr>
          <w:sz w:val="18"/>
          <w:szCs w:val="24"/>
          <w:lang w:eastAsia="en-GB"/>
        </w:rPr>
        <w:t> d.</w:t>
      </w:r>
    </w:p>
    <w:p w14:paraId="288E240C" w14:textId="5D688941" w:rsidR="00486DF1" w:rsidRPr="00EF36C9" w:rsidRDefault="00486DF1" w:rsidP="00486DF1">
      <w:pPr>
        <w:rPr>
          <w:sz w:val="18"/>
          <w:szCs w:val="24"/>
          <w:lang w:eastAsia="en-GB"/>
        </w:rPr>
      </w:pPr>
      <w:r w:rsidRPr="00EF36C9">
        <w:rPr>
          <w:sz w:val="18"/>
          <w:szCs w:val="24"/>
          <w:lang w:eastAsia="en-GB"/>
        </w:rPr>
        <w:t>ǂ Stratifi</w:t>
      </w:r>
      <w:r w:rsidR="00FF758A" w:rsidRPr="00EF36C9">
        <w:rPr>
          <w:sz w:val="18"/>
          <w:szCs w:val="24"/>
          <w:lang w:eastAsia="en-GB"/>
        </w:rPr>
        <w:t>kuota pagal ligos stadiją</w:t>
      </w:r>
      <w:r w:rsidRPr="00EF36C9">
        <w:rPr>
          <w:sz w:val="18"/>
          <w:szCs w:val="24"/>
          <w:lang w:eastAsia="en-GB"/>
        </w:rPr>
        <w:t xml:space="preserve">, </w:t>
      </w:r>
      <w:r w:rsidR="00FF758A" w:rsidRPr="00EF36C9">
        <w:rPr>
          <w:sz w:val="18"/>
          <w:szCs w:val="24"/>
          <w:lang w:eastAsia="en-GB"/>
        </w:rPr>
        <w:t>lytį ir histologijos duomenis</w:t>
      </w:r>
      <w:r w:rsidRPr="00EF36C9">
        <w:rPr>
          <w:sz w:val="18"/>
          <w:szCs w:val="24"/>
          <w:lang w:eastAsia="en-GB"/>
        </w:rPr>
        <w:t>.</w:t>
      </w:r>
    </w:p>
    <w:p w14:paraId="10D1B2EC" w14:textId="77777777" w:rsidR="00B8309C" w:rsidRPr="00EF36C9" w:rsidRDefault="00B8309C" w:rsidP="00B8309C">
      <w:pPr>
        <w:rPr>
          <w:szCs w:val="24"/>
          <w:lang w:eastAsia="en-GB"/>
        </w:rPr>
      </w:pPr>
    </w:p>
    <w:p w14:paraId="57C9C373" w14:textId="77777777" w:rsidR="00B8309C" w:rsidRPr="00EF36C9" w:rsidRDefault="0033519C" w:rsidP="00337E37">
      <w:pPr>
        <w:keepNext/>
        <w:rPr>
          <w:b/>
          <w:u w:val="single"/>
        </w:rPr>
      </w:pPr>
      <w:r w:rsidRPr="00EF36C9">
        <w:rPr>
          <w:b/>
        </w:rPr>
        <w:t>3</w:t>
      </w:r>
      <w:r w:rsidR="00D641AB" w:rsidRPr="00EF36C9">
        <w:rPr>
          <w:b/>
        </w:rPr>
        <w:t> pav.</w:t>
      </w:r>
      <w:r w:rsidR="00B8309C" w:rsidRPr="00EF36C9">
        <w:rPr>
          <w:b/>
        </w:rPr>
        <w:t xml:space="preserve"> </w:t>
      </w:r>
      <w:r w:rsidR="00D641AB" w:rsidRPr="00EF36C9">
        <w:rPr>
          <w:b/>
        </w:rPr>
        <w:t xml:space="preserve">Išgyvenamumo be ligos požymių </w:t>
      </w:r>
      <w:r w:rsidR="00D641AB" w:rsidRPr="00EF36C9">
        <w:rPr>
          <w:b/>
          <w:i/>
        </w:rPr>
        <w:t>Kaplan-Meier</w:t>
      </w:r>
      <w:r w:rsidR="00D641AB" w:rsidRPr="00EF36C9">
        <w:rPr>
          <w:b/>
        </w:rPr>
        <w:t xml:space="preserve"> kreivė</w:t>
      </w:r>
      <w:r w:rsidR="00D641AB" w:rsidRPr="00EF36C9">
        <w:rPr>
          <w:rFonts w:eastAsia="Calibri"/>
          <w:b/>
          <w:lang w:eastAsia="en-US"/>
        </w:rPr>
        <w:t xml:space="preserve"> </w:t>
      </w:r>
      <w:r w:rsidR="00D641AB" w:rsidRPr="00EF36C9">
        <w:rPr>
          <w:b/>
          <w:bCs/>
          <w:color w:val="000000"/>
          <w:szCs w:val="22"/>
          <w:lang w:eastAsia="en-GB"/>
        </w:rPr>
        <w:t>II</w:t>
      </w:r>
      <w:r w:rsidR="00D641AB" w:rsidRPr="00EF36C9">
        <w:rPr>
          <w:b/>
          <w:bCs/>
          <w:color w:val="000000"/>
          <w:szCs w:val="22"/>
          <w:lang w:eastAsia="en-GB"/>
        </w:rPr>
        <w:noBreakHyphen/>
        <w:t>IIIA stadijos liga sirgusių pacientų populiacijoje, kurioje PD</w:t>
      </w:r>
      <w:r w:rsidR="00D641AB" w:rsidRPr="00EF36C9">
        <w:rPr>
          <w:b/>
          <w:bCs/>
          <w:color w:val="000000"/>
          <w:szCs w:val="22"/>
          <w:lang w:eastAsia="en-GB"/>
        </w:rPr>
        <w:noBreakHyphen/>
        <w:t>L1 raiška buvo ≥ 50 % NL</w:t>
      </w:r>
      <w:r w:rsidR="00DA5F85" w:rsidRPr="00EF36C9">
        <w:rPr>
          <w:b/>
          <w:bCs/>
          <w:color w:val="000000"/>
          <w:szCs w:val="22"/>
          <w:lang w:eastAsia="en-GB"/>
        </w:rPr>
        <w:t xml:space="preserve"> ir kurioje</w:t>
      </w:r>
      <w:r w:rsidR="00DA5F85" w:rsidRPr="00EF36C9">
        <w:t xml:space="preserve"> </w:t>
      </w:r>
      <w:r w:rsidR="00DA5F85" w:rsidRPr="00EF36C9">
        <w:rPr>
          <w:b/>
          <w:bCs/>
          <w:color w:val="000000"/>
          <w:szCs w:val="22"/>
          <w:lang w:eastAsia="en-GB"/>
        </w:rPr>
        <w:t>nebuvo nustatyta EGFR mutacijų arba ALK mutacijų</w:t>
      </w:r>
      <w:r w:rsidR="00D641AB" w:rsidRPr="00EF36C9">
        <w:rPr>
          <w:b/>
          <w:bCs/>
          <w:color w:val="000000"/>
          <w:szCs w:val="22"/>
          <w:lang w:eastAsia="en-GB"/>
        </w:rPr>
        <w:t xml:space="preserve"> </w:t>
      </w:r>
      <w:r w:rsidR="00B8309C" w:rsidRPr="00EF36C9">
        <w:rPr>
          <w:b/>
        </w:rPr>
        <w:t>(IMpower010</w:t>
      </w:r>
      <w:r w:rsidR="00D641AB" w:rsidRPr="00EF36C9">
        <w:rPr>
          <w:b/>
        </w:rPr>
        <w:t xml:space="preserve"> tyrimas</w:t>
      </w:r>
      <w:r w:rsidR="00B8309C" w:rsidRPr="00EF36C9">
        <w:rPr>
          <w:b/>
        </w:rPr>
        <w:t>)</w:t>
      </w:r>
    </w:p>
    <w:p w14:paraId="725C0A0F" w14:textId="77777777" w:rsidR="00B8309C" w:rsidRPr="00EF36C9" w:rsidRDefault="00B8309C" w:rsidP="00337E37">
      <w:pPr>
        <w:keepNext/>
        <w:rPr>
          <w:szCs w:val="24"/>
          <w:lang w:eastAsia="en-GB"/>
        </w:rPr>
      </w:pPr>
    </w:p>
    <w:p w14:paraId="4FFAE83F" w14:textId="7048DA19" w:rsidR="0071643A" w:rsidRPr="00EF36C9" w:rsidRDefault="00E5051A" w:rsidP="00337E37">
      <w:pPr>
        <w:keepNext/>
        <w:rPr>
          <w:szCs w:val="24"/>
          <w:lang w:eastAsia="en-GB"/>
        </w:rPr>
      </w:pPr>
      <w:r w:rsidRPr="00EF36C9">
        <w:rPr>
          <w:noProof/>
          <w:szCs w:val="24"/>
          <w:lang w:val="en-US" w:eastAsia="en-US"/>
        </w:rPr>
        <w:drawing>
          <wp:inline distT="0" distB="0" distL="0" distR="0" wp14:anchorId="1621BA9D" wp14:editId="561EE2AC">
            <wp:extent cx="5760085" cy="383413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91015_KM-DFS-IMpower010_LT.jpg"/>
                    <pic:cNvPicPr/>
                  </pic:nvPicPr>
                  <pic:blipFill>
                    <a:blip r:embed="rId17">
                      <a:extLst>
                        <a:ext uri="{28A0092B-C50C-407E-A947-70E740481C1C}">
                          <a14:useLocalDpi xmlns:a14="http://schemas.microsoft.com/office/drawing/2010/main" val="0"/>
                        </a:ext>
                      </a:extLst>
                    </a:blip>
                    <a:stretch>
                      <a:fillRect/>
                    </a:stretch>
                  </pic:blipFill>
                  <pic:spPr>
                    <a:xfrm>
                      <a:off x="0" y="0"/>
                      <a:ext cx="5760085" cy="3834130"/>
                    </a:xfrm>
                    <a:prstGeom prst="rect">
                      <a:avLst/>
                    </a:prstGeom>
                  </pic:spPr>
                </pic:pic>
              </a:graphicData>
            </a:graphic>
          </wp:inline>
        </w:drawing>
      </w:r>
    </w:p>
    <w:p w14:paraId="67AC8A08" w14:textId="77777777" w:rsidR="00DA5F85" w:rsidRPr="00EF36C9" w:rsidRDefault="00DA5F85" w:rsidP="00337E37">
      <w:pPr>
        <w:rPr>
          <w:color w:val="000000"/>
          <w:szCs w:val="22"/>
          <w:lang w:eastAsia="en-GB"/>
        </w:rPr>
      </w:pPr>
    </w:p>
    <w:p w14:paraId="61384A3E" w14:textId="011427CD" w:rsidR="00B8309C" w:rsidRPr="00EF36C9" w:rsidRDefault="00BB2160" w:rsidP="00337E37">
      <w:pPr>
        <w:rPr>
          <w:szCs w:val="24"/>
          <w:lang w:eastAsia="en-GB"/>
        </w:rPr>
      </w:pPr>
      <w:r w:rsidRPr="00EF36C9">
        <w:rPr>
          <w:color w:val="000000"/>
          <w:szCs w:val="22"/>
          <w:lang w:eastAsia="en-GB"/>
        </w:rPr>
        <w:t>Nustatytas</w:t>
      </w:r>
      <w:r w:rsidR="00B8309C" w:rsidRPr="00EF36C9">
        <w:rPr>
          <w:color w:val="000000"/>
          <w:szCs w:val="22"/>
          <w:lang w:eastAsia="en-GB"/>
        </w:rPr>
        <w:t xml:space="preserve"> </w:t>
      </w:r>
      <w:r w:rsidR="007409D7" w:rsidRPr="00EF36C9">
        <w:rPr>
          <w:color w:val="000000"/>
          <w:szCs w:val="22"/>
          <w:lang w:eastAsia="en-GB"/>
        </w:rPr>
        <w:t>IBL</w:t>
      </w:r>
      <w:r w:rsidR="00B8309C" w:rsidRPr="00EF36C9">
        <w:rPr>
          <w:color w:val="000000"/>
          <w:szCs w:val="22"/>
          <w:lang w:eastAsia="en-GB"/>
        </w:rPr>
        <w:t xml:space="preserve"> </w:t>
      </w:r>
      <w:r w:rsidRPr="00EF36C9">
        <w:rPr>
          <w:color w:val="000000"/>
          <w:szCs w:val="22"/>
          <w:lang w:eastAsia="en-GB"/>
        </w:rPr>
        <w:t>rodmens pagerėjimas</w:t>
      </w:r>
      <w:r w:rsidR="00B8309C" w:rsidRPr="00EF36C9">
        <w:rPr>
          <w:color w:val="000000"/>
          <w:szCs w:val="22"/>
          <w:lang w:eastAsia="en-GB"/>
        </w:rPr>
        <w:t xml:space="preserve"> atezolizumab</w:t>
      </w:r>
      <w:r w:rsidRPr="00EF36C9">
        <w:rPr>
          <w:color w:val="000000"/>
          <w:szCs w:val="22"/>
          <w:lang w:eastAsia="en-GB"/>
        </w:rPr>
        <w:t>o vartojusiųjų grupėje, lyginant su</w:t>
      </w:r>
      <w:r w:rsidR="00B8309C" w:rsidRPr="00EF36C9">
        <w:rPr>
          <w:color w:val="000000"/>
          <w:szCs w:val="22"/>
          <w:lang w:eastAsia="en-GB"/>
        </w:rPr>
        <w:t xml:space="preserve"> </w:t>
      </w:r>
      <w:r w:rsidR="00745399" w:rsidRPr="00EF36C9">
        <w:rPr>
          <w:color w:val="000000"/>
          <w:szCs w:val="22"/>
          <w:lang w:eastAsia="en-GB"/>
        </w:rPr>
        <w:t>GPG</w:t>
      </w:r>
      <w:r w:rsidR="00B8309C" w:rsidRPr="00EF36C9">
        <w:rPr>
          <w:color w:val="000000"/>
          <w:szCs w:val="22"/>
          <w:lang w:eastAsia="en-GB"/>
        </w:rPr>
        <w:t xml:space="preserve"> </w:t>
      </w:r>
      <w:r w:rsidRPr="00EF36C9">
        <w:rPr>
          <w:color w:val="000000"/>
          <w:szCs w:val="22"/>
          <w:lang w:eastAsia="en-GB"/>
        </w:rPr>
        <w:t xml:space="preserve">grupe, buvo nuosekliai stebimas daugelyje iš anksto sudarytų pacientų pogrupių </w:t>
      </w:r>
      <w:r w:rsidRPr="00EF36C9">
        <w:t>II</w:t>
      </w:r>
      <w:r w:rsidRPr="00EF36C9">
        <w:noBreakHyphen/>
        <w:t>IIIA stadijos liga sirgusių pacientų populiacijoje, kurioje PD</w:t>
      </w:r>
      <w:r w:rsidRPr="00EF36C9">
        <w:noBreakHyphen/>
        <w:t>L1 raiška buvo ≥ 50 % NL</w:t>
      </w:r>
      <w:r w:rsidR="00DA5F85" w:rsidRPr="00EF36C9">
        <w:t xml:space="preserve"> ir kurioje nebuvo nustatyta EGFR mutacijų arba ALK mutacijų</w:t>
      </w:r>
      <w:r w:rsidRPr="00EF36C9">
        <w:t xml:space="preserve">, įskaitant tiek neplokščialąsteliniu </w:t>
      </w:r>
      <w:r w:rsidR="008B2759" w:rsidRPr="00EF36C9">
        <w:t>NSLPV</w:t>
      </w:r>
      <w:r w:rsidR="00B8309C" w:rsidRPr="00EF36C9">
        <w:t xml:space="preserve"> </w:t>
      </w:r>
      <w:r w:rsidRPr="00EF36C9">
        <w:t xml:space="preserve">sirgusius pacientus </w:t>
      </w:r>
      <w:r w:rsidR="00B8309C" w:rsidRPr="00EF36C9">
        <w:t>(</w:t>
      </w:r>
      <w:r w:rsidRPr="00EF36C9">
        <w:t>nestratifikuotas RS</w:t>
      </w:r>
      <w:r w:rsidR="00B8309C" w:rsidRPr="00EF36C9">
        <w:t xml:space="preserve"> 0</w:t>
      </w:r>
      <w:r w:rsidR="00793C07" w:rsidRPr="00EF36C9">
        <w:t>,</w:t>
      </w:r>
      <w:r w:rsidR="00313D5F" w:rsidRPr="00EF36C9">
        <w:t>40</w:t>
      </w:r>
      <w:r w:rsidR="00793C07" w:rsidRPr="00EF36C9">
        <w:t>;</w:t>
      </w:r>
      <w:r w:rsidR="00B8309C" w:rsidRPr="00EF36C9">
        <w:t xml:space="preserve"> 95</w:t>
      </w:r>
      <w:r w:rsidR="00793C07" w:rsidRPr="00EF36C9">
        <w:t> </w:t>
      </w:r>
      <w:r w:rsidR="00B8309C" w:rsidRPr="00EF36C9">
        <w:t>%</w:t>
      </w:r>
      <w:r w:rsidR="00793C07" w:rsidRPr="00EF36C9">
        <w:t> P</w:t>
      </w:r>
      <w:r w:rsidR="00B8309C" w:rsidRPr="00EF36C9">
        <w:t>I: 0</w:t>
      </w:r>
      <w:r w:rsidR="00793C07" w:rsidRPr="00EF36C9">
        <w:t>,</w:t>
      </w:r>
      <w:r w:rsidR="00313D5F" w:rsidRPr="00EF36C9">
        <w:t>23</w:t>
      </w:r>
      <w:r w:rsidR="00793C07" w:rsidRPr="00EF36C9">
        <w:t>;</w:t>
      </w:r>
      <w:r w:rsidR="00B8309C" w:rsidRPr="00EF36C9">
        <w:t xml:space="preserve"> 0</w:t>
      </w:r>
      <w:r w:rsidR="00793C07" w:rsidRPr="00EF36C9">
        <w:t>,</w:t>
      </w:r>
      <w:r w:rsidR="00313D5F" w:rsidRPr="00EF36C9">
        <w:t>70</w:t>
      </w:r>
      <w:r w:rsidR="00B8309C" w:rsidRPr="00EF36C9">
        <w:t xml:space="preserve">; </w:t>
      </w:r>
      <w:r w:rsidR="007409D7" w:rsidRPr="00EF36C9">
        <w:t>IBL</w:t>
      </w:r>
      <w:r w:rsidR="00B8309C" w:rsidRPr="00EF36C9">
        <w:t xml:space="preserve"> </w:t>
      </w:r>
      <w:r w:rsidRPr="00EF36C9">
        <w:t xml:space="preserve">mediana: </w:t>
      </w:r>
      <w:r w:rsidR="00B8309C" w:rsidRPr="00EF36C9">
        <w:t>N</w:t>
      </w:r>
      <w:r w:rsidRPr="00EF36C9">
        <w:t>Į, lyginant su</w:t>
      </w:r>
      <w:r w:rsidR="00B8309C" w:rsidRPr="00EF36C9">
        <w:t xml:space="preserve"> 3</w:t>
      </w:r>
      <w:r w:rsidR="00313D5F" w:rsidRPr="00EF36C9">
        <w:t>6,8</w:t>
      </w:r>
      <w:r w:rsidRPr="00EF36C9">
        <w:t> mėnesio</w:t>
      </w:r>
      <w:r w:rsidR="00B8309C" w:rsidRPr="00EF36C9">
        <w:t>)</w:t>
      </w:r>
      <w:r w:rsidRPr="00EF36C9">
        <w:t>, tiek ir</w:t>
      </w:r>
      <w:r w:rsidR="00B8309C" w:rsidRPr="00EF36C9">
        <w:t xml:space="preserve"> </w:t>
      </w:r>
      <w:r w:rsidRPr="00EF36C9">
        <w:t xml:space="preserve">plokščialąsteliniu </w:t>
      </w:r>
      <w:r w:rsidR="008B2759" w:rsidRPr="00EF36C9">
        <w:t>NSLPV</w:t>
      </w:r>
      <w:r w:rsidR="00B8309C" w:rsidRPr="00EF36C9">
        <w:t xml:space="preserve"> </w:t>
      </w:r>
      <w:r w:rsidRPr="00EF36C9">
        <w:t xml:space="preserve">sirgusius pacientus </w:t>
      </w:r>
      <w:r w:rsidR="00B8309C" w:rsidRPr="00EF36C9">
        <w:t>(</w:t>
      </w:r>
      <w:r w:rsidRPr="00EF36C9">
        <w:t xml:space="preserve">nestratifikuotas RS </w:t>
      </w:r>
      <w:r w:rsidR="00B8309C" w:rsidRPr="00EF36C9">
        <w:t>0</w:t>
      </w:r>
      <w:r w:rsidR="00793C07" w:rsidRPr="00EF36C9">
        <w:t>,</w:t>
      </w:r>
      <w:r w:rsidR="00B8309C" w:rsidRPr="00EF36C9">
        <w:t>6</w:t>
      </w:r>
      <w:r w:rsidR="00313D5F" w:rsidRPr="00EF36C9">
        <w:t>7</w:t>
      </w:r>
      <w:r w:rsidR="00793C07" w:rsidRPr="00EF36C9">
        <w:t>; 95 % PI</w:t>
      </w:r>
      <w:r w:rsidR="00B8309C" w:rsidRPr="00EF36C9">
        <w:t>: 0</w:t>
      </w:r>
      <w:r w:rsidR="00793C07" w:rsidRPr="00EF36C9">
        <w:t>,</w:t>
      </w:r>
      <w:r w:rsidR="00313D5F" w:rsidRPr="00EF36C9">
        <w:t>34</w:t>
      </w:r>
      <w:r w:rsidR="00793C07" w:rsidRPr="00EF36C9">
        <w:t>;</w:t>
      </w:r>
      <w:r w:rsidR="00B8309C" w:rsidRPr="00EF36C9">
        <w:t xml:space="preserve"> 1</w:t>
      </w:r>
      <w:r w:rsidR="00793C07" w:rsidRPr="00EF36C9">
        <w:t>,</w:t>
      </w:r>
      <w:r w:rsidR="00313D5F" w:rsidRPr="00EF36C9">
        <w:t>32</w:t>
      </w:r>
      <w:r w:rsidR="00B8309C" w:rsidRPr="00EF36C9">
        <w:t xml:space="preserve">; </w:t>
      </w:r>
      <w:r w:rsidRPr="00EF36C9">
        <w:t>IBL median</w:t>
      </w:r>
      <w:r w:rsidR="00313D5F" w:rsidRPr="00EF36C9">
        <w:t>os nebuvo įmanoma apskaičiuoti</w:t>
      </w:r>
      <w:r w:rsidR="00B8309C" w:rsidRPr="00EF36C9">
        <w:t>).</w:t>
      </w:r>
    </w:p>
    <w:p w14:paraId="47851799" w14:textId="77777777" w:rsidR="00B8309C" w:rsidRPr="00EF36C9" w:rsidRDefault="00B8309C" w:rsidP="00337E37"/>
    <w:p w14:paraId="57E711B6" w14:textId="2B2DA34A" w:rsidR="0000619B" w:rsidRPr="00EF36C9" w:rsidRDefault="000F392D">
      <w:pPr>
        <w:keepNext/>
        <w:keepLines/>
        <w:rPr>
          <w:i/>
        </w:rPr>
      </w:pPr>
      <w:r w:rsidRPr="00EF36C9">
        <w:rPr>
          <w:i/>
        </w:rPr>
        <w:t xml:space="preserve">Išplitusio </w:t>
      </w:r>
      <w:r w:rsidR="00E90199" w:rsidRPr="00EF36C9">
        <w:rPr>
          <w:i/>
        </w:rPr>
        <w:t>NSLPV</w:t>
      </w:r>
      <w:r w:rsidR="00E90199" w:rsidRPr="00EF36C9" w:rsidDel="00E90199">
        <w:rPr>
          <w:i/>
        </w:rPr>
        <w:t xml:space="preserve"> </w:t>
      </w:r>
      <w:r w:rsidR="0000619B" w:rsidRPr="00EF36C9">
        <w:rPr>
          <w:i/>
        </w:rPr>
        <w:t>pirmos eilės gydymas</w:t>
      </w:r>
    </w:p>
    <w:p w14:paraId="569F57BF" w14:textId="77777777" w:rsidR="0000619B" w:rsidRPr="00EF36C9" w:rsidRDefault="0000619B">
      <w:pPr>
        <w:keepNext/>
        <w:keepLines/>
        <w:rPr>
          <w:i/>
        </w:rPr>
      </w:pPr>
    </w:p>
    <w:p w14:paraId="39F6120E" w14:textId="77777777" w:rsidR="0000619B" w:rsidRPr="00EF36C9" w:rsidRDefault="0000619B">
      <w:pPr>
        <w:keepNext/>
        <w:keepLines/>
        <w:rPr>
          <w:i/>
        </w:rPr>
      </w:pPr>
      <w:r w:rsidRPr="00EF36C9">
        <w:rPr>
          <w:i/>
        </w:rPr>
        <w:t>IMpower150 (GO29436): atsitiktinių imčių, III fazės klinikinis tyrimas, kuriame dalyvavo metastazavusiu neplokščialąsteliniu NSLPV sergantys pacientai, kuriems anksčiau nebuvo taikyta chemoterapija ir kuriems vaistinio preparato buvo paskirta derin</w:t>
      </w:r>
      <w:r w:rsidR="00972157" w:rsidRPr="00EF36C9">
        <w:rPr>
          <w:i/>
        </w:rPr>
        <w:t>ant</w:t>
      </w:r>
      <w:r w:rsidRPr="00EF36C9">
        <w:rPr>
          <w:i/>
        </w:rPr>
        <w:t xml:space="preserve"> su paklitakseliu ir karboplatina kartu su bevacizumabu ar be jo</w:t>
      </w:r>
    </w:p>
    <w:p w14:paraId="301F6A7E" w14:textId="77777777" w:rsidR="0000619B" w:rsidRPr="00EF36C9" w:rsidRDefault="0000619B" w:rsidP="00A226A9">
      <w:pPr>
        <w:keepNext/>
      </w:pPr>
    </w:p>
    <w:p w14:paraId="40454195" w14:textId="77777777" w:rsidR="0000619B" w:rsidRPr="00EF36C9" w:rsidRDefault="0000619B">
      <w:pPr>
        <w:rPr>
          <w:szCs w:val="22"/>
          <w:lang w:eastAsia="de-DE"/>
        </w:rPr>
      </w:pPr>
      <w:r w:rsidRPr="00EF36C9">
        <w:rPr>
          <w:szCs w:val="22"/>
          <w:lang w:eastAsia="de-DE"/>
        </w:rPr>
        <w:t>Atliktas III fazės, atvirasis, daugiacentris, tarptautinis, atsitiktinių imčių tyrimas, IMpower150, skirtas įvertinti atezolizumabo derinio su paklitakseliu ir karboplatina, jų skiriant su bevacizumabu ar be jo, veiksmingumą ir saugumą metastazavusiu neplokščialąsteliniu NSLPV sergantiems pacientams, kuriems anksčiau nebuvo taikyta chemoterapija.</w:t>
      </w:r>
    </w:p>
    <w:p w14:paraId="3BF1DADA" w14:textId="77777777" w:rsidR="0000619B" w:rsidRPr="00EF36C9" w:rsidRDefault="0000619B">
      <w:pPr>
        <w:rPr>
          <w:szCs w:val="22"/>
          <w:lang w:eastAsia="de-DE"/>
        </w:rPr>
      </w:pPr>
    </w:p>
    <w:p w14:paraId="4865C259" w14:textId="77777777" w:rsidR="0000619B" w:rsidRPr="00EF36C9" w:rsidRDefault="0000619B">
      <w:r w:rsidRPr="00EF36C9">
        <w:t>Pacientai nebuvo įtraukiami į klinikinį tyrimą, jeigu jie anksčiau sirgo autoimunine liga, jeigu jiems per 28 dienas iki įtraukimo į tyrimą buvo skirta gyvųjų susilpnintųjų vakcinų, buvo skirta sisteminio poveikio imuninę sistemą stimuliuojančiųjų preparatų per 4 savaites arba sisteminio poveikio imuninę sistemą slopinančių vaist</w:t>
      </w:r>
      <w:r w:rsidR="00AC0CA4" w:rsidRPr="00EF36C9">
        <w:t>inių preparat</w:t>
      </w:r>
      <w:r w:rsidRPr="00EF36C9">
        <w:t xml:space="preserve">ų per 2 savaites iki įtraukimo į tyrimą, jeigu pacientams buvo nustatyta aktyvių ar negydytų metastazių CNS, aiški naviko infiltracija į </w:t>
      </w:r>
      <w:r w:rsidRPr="00EF36C9">
        <w:rPr>
          <w:iCs/>
        </w:rPr>
        <w:t>didžiąsias krūtinės ląstos kraujagysles arba aiškios plaučių pažaidų ertmės, matomos atlikus vaizdinius tyrimus</w:t>
      </w:r>
      <w:r w:rsidRPr="00EF36C9">
        <w:rPr>
          <w:rFonts w:cs="Arial"/>
          <w:szCs w:val="22"/>
          <w:lang w:eastAsia="zh-CN"/>
        </w:rPr>
        <w:t xml:space="preserve">. </w:t>
      </w:r>
      <w:r w:rsidRPr="00EF36C9">
        <w:t>Naviko duomenys buvo vertinami kas 6 savaites per pirmųjų 48 savaičių laikotarpį po 1-ojo ciklo 1-osios dienos ir vėliau kas 9 savaites. Naviko audinio mėginiuose buvo vertinama PD</w:t>
      </w:r>
      <w:r w:rsidRPr="00EF36C9">
        <w:noBreakHyphen/>
        <w:t>L1 ekspresija naviko ląstelėse (NL) ir naviką infiltruojančiose imuninėse ląstelėse (IL), o toliau aprašytų duomenų analizių metu šie rezultatai buvo naudojami apibrėžiant pogrupius pagal PD</w:t>
      </w:r>
      <w:r w:rsidRPr="00EF36C9">
        <w:noBreakHyphen/>
        <w:t>L1 ekspresiją.</w:t>
      </w:r>
    </w:p>
    <w:p w14:paraId="02DDB26B" w14:textId="77777777" w:rsidR="0000619B" w:rsidRPr="00EF36C9" w:rsidRDefault="0000619B"/>
    <w:p w14:paraId="0E125D6F" w14:textId="77777777" w:rsidR="0000619B" w:rsidRPr="00EF36C9" w:rsidRDefault="0000619B">
      <w:pPr>
        <w:rPr>
          <w:szCs w:val="22"/>
          <w:lang w:eastAsia="de-DE"/>
        </w:rPr>
      </w:pPr>
      <w:r w:rsidRPr="00EF36C9">
        <w:rPr>
          <w:szCs w:val="22"/>
          <w:lang w:eastAsia="de-DE"/>
        </w:rPr>
        <w:t xml:space="preserve">Į tyrimą buvo įtraukti iš viso 1 202 pacientai, kurie atsitiktine tvarka (santykiu 1:1:1) buvo suskirstyti į grupes, ir jiems buvo paskirta viena iš </w:t>
      </w:r>
      <w:r w:rsidR="005318E7" w:rsidRPr="00EF36C9">
        <w:rPr>
          <w:szCs w:val="22"/>
          <w:lang w:eastAsia="de-DE"/>
        </w:rPr>
        <w:t>8</w:t>
      </w:r>
      <w:r w:rsidRPr="00EF36C9">
        <w:rPr>
          <w:szCs w:val="22"/>
          <w:lang w:eastAsia="de-DE"/>
        </w:rPr>
        <w:t> lentelėje nurodytų vaistinių preparatų schemų. Randomizacija buvo stratifikuojama pagal pacientų lytį, metastazių kepenyse buvimą bei PD-L1 ekspresiją</w:t>
      </w:r>
      <w:r w:rsidRPr="00EF36C9">
        <w:t xml:space="preserve"> NL ir IL</w:t>
      </w:r>
      <w:r w:rsidRPr="00EF36C9">
        <w:rPr>
          <w:szCs w:val="22"/>
          <w:lang w:eastAsia="de-DE"/>
        </w:rPr>
        <w:t>.</w:t>
      </w:r>
    </w:p>
    <w:p w14:paraId="71972565" w14:textId="77777777" w:rsidR="0000619B" w:rsidRPr="00EF36C9" w:rsidRDefault="0000619B">
      <w:pPr>
        <w:rPr>
          <w:szCs w:val="22"/>
          <w:lang w:eastAsia="de-DE"/>
        </w:rPr>
      </w:pPr>
    </w:p>
    <w:p w14:paraId="4E827BC4" w14:textId="77777777" w:rsidR="0000619B" w:rsidRPr="00EF36C9" w:rsidRDefault="005318E7">
      <w:pPr>
        <w:keepNext/>
        <w:keepLines/>
        <w:rPr>
          <w:i/>
          <w:u w:val="single"/>
        </w:rPr>
      </w:pPr>
      <w:r w:rsidRPr="00EF36C9">
        <w:rPr>
          <w:b/>
          <w:szCs w:val="22"/>
          <w:lang w:eastAsia="de-DE"/>
        </w:rPr>
        <w:t>8</w:t>
      </w:r>
      <w:r w:rsidR="0000619B" w:rsidRPr="00EF36C9">
        <w:rPr>
          <w:b/>
          <w:szCs w:val="22"/>
          <w:lang w:eastAsia="de-DE"/>
        </w:rPr>
        <w:t> lentelė. Intraveninių vaistinių preparatų schemos (IMpower150 tyrimas)</w:t>
      </w:r>
      <w:r w:rsidR="0000619B" w:rsidRPr="00EF36C9">
        <w:rPr>
          <w:i/>
          <w:u w:val="single"/>
        </w:rPr>
        <w:t xml:space="preserve"> </w:t>
      </w:r>
    </w:p>
    <w:p w14:paraId="7ED2F394" w14:textId="77777777" w:rsidR="0000619B" w:rsidRPr="00EF36C9" w:rsidRDefault="0000619B">
      <w:pPr>
        <w:keepNext/>
        <w:keepLines/>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4680"/>
        <w:gridCol w:w="2718"/>
      </w:tblGrid>
      <w:tr w:rsidR="0000619B" w:rsidRPr="00EF36C9" w14:paraId="4A73894F" w14:textId="77777777" w:rsidTr="001D2E73">
        <w:tc>
          <w:tcPr>
            <w:tcW w:w="1458" w:type="dxa"/>
          </w:tcPr>
          <w:p w14:paraId="7DD76BC0" w14:textId="77777777" w:rsidR="0000619B" w:rsidRPr="00EF36C9" w:rsidRDefault="0000619B">
            <w:pPr>
              <w:keepNext/>
              <w:keepLines/>
              <w:spacing w:after="6"/>
              <w:jc w:val="center"/>
              <w:rPr>
                <w:b/>
                <w:szCs w:val="22"/>
                <w:lang w:eastAsia="de-DE"/>
              </w:rPr>
            </w:pPr>
            <w:r w:rsidRPr="00EF36C9">
              <w:rPr>
                <w:b/>
                <w:szCs w:val="22"/>
                <w:lang w:eastAsia="de-DE"/>
              </w:rPr>
              <w:t>Gydymo schema</w:t>
            </w:r>
          </w:p>
        </w:tc>
        <w:tc>
          <w:tcPr>
            <w:tcW w:w="4680" w:type="dxa"/>
          </w:tcPr>
          <w:p w14:paraId="4C4D8FAC" w14:textId="77777777" w:rsidR="0000619B" w:rsidRPr="00EF36C9" w:rsidRDefault="0000619B">
            <w:pPr>
              <w:keepNext/>
              <w:keepLines/>
              <w:spacing w:after="6"/>
              <w:jc w:val="center"/>
              <w:rPr>
                <w:b/>
                <w:szCs w:val="22"/>
                <w:lang w:eastAsia="de-DE"/>
              </w:rPr>
            </w:pPr>
            <w:r w:rsidRPr="00EF36C9">
              <w:rPr>
                <w:b/>
                <w:szCs w:val="22"/>
                <w:lang w:eastAsia="de-DE"/>
              </w:rPr>
              <w:t>Indukcija</w:t>
            </w:r>
          </w:p>
          <w:p w14:paraId="568D9B1D" w14:textId="77777777" w:rsidR="0000619B" w:rsidRPr="00EF36C9" w:rsidRDefault="0000619B">
            <w:pPr>
              <w:keepNext/>
              <w:keepLines/>
              <w:spacing w:after="6"/>
              <w:jc w:val="center"/>
              <w:rPr>
                <w:b/>
                <w:szCs w:val="22"/>
                <w:lang w:eastAsia="de-DE"/>
              </w:rPr>
            </w:pPr>
            <w:r w:rsidRPr="00EF36C9">
              <w:rPr>
                <w:b/>
                <w:szCs w:val="22"/>
                <w:lang w:eastAsia="de-DE"/>
              </w:rPr>
              <w:t>(keturi ar šeši 21 dienos trukmės ciklai)</w:t>
            </w:r>
          </w:p>
        </w:tc>
        <w:tc>
          <w:tcPr>
            <w:tcW w:w="2718" w:type="dxa"/>
          </w:tcPr>
          <w:p w14:paraId="11849B61" w14:textId="77777777" w:rsidR="0000619B" w:rsidRPr="00EF36C9" w:rsidRDefault="0000619B">
            <w:pPr>
              <w:keepNext/>
              <w:keepLines/>
              <w:spacing w:after="6"/>
              <w:jc w:val="center"/>
              <w:rPr>
                <w:b/>
                <w:szCs w:val="22"/>
                <w:lang w:eastAsia="de-DE"/>
              </w:rPr>
            </w:pPr>
            <w:r w:rsidRPr="00EF36C9">
              <w:rPr>
                <w:b/>
                <w:szCs w:val="22"/>
                <w:lang w:eastAsia="de-DE"/>
              </w:rPr>
              <w:t>Palaikomasis gydymas</w:t>
            </w:r>
          </w:p>
          <w:p w14:paraId="274984AC" w14:textId="77777777" w:rsidR="0000619B" w:rsidRPr="00EF36C9" w:rsidRDefault="0000619B">
            <w:pPr>
              <w:keepNext/>
              <w:keepLines/>
              <w:spacing w:after="6"/>
              <w:jc w:val="center"/>
              <w:rPr>
                <w:b/>
                <w:szCs w:val="22"/>
                <w:lang w:eastAsia="de-DE"/>
              </w:rPr>
            </w:pPr>
            <w:r w:rsidRPr="00EF36C9">
              <w:rPr>
                <w:b/>
                <w:szCs w:val="22"/>
                <w:lang w:eastAsia="de-DE"/>
              </w:rPr>
              <w:t>(21 dienos trukmės ciklai)</w:t>
            </w:r>
          </w:p>
        </w:tc>
      </w:tr>
      <w:tr w:rsidR="0000619B" w:rsidRPr="00EF36C9" w14:paraId="16E22038" w14:textId="77777777" w:rsidTr="001D2E73">
        <w:tc>
          <w:tcPr>
            <w:tcW w:w="1458" w:type="dxa"/>
          </w:tcPr>
          <w:p w14:paraId="4D6778D6" w14:textId="77777777" w:rsidR="0000619B" w:rsidRPr="00EF36C9" w:rsidRDefault="0000619B">
            <w:pPr>
              <w:keepNext/>
              <w:keepLines/>
              <w:spacing w:after="6" w:line="280" w:lineRule="atLeast"/>
              <w:jc w:val="center"/>
              <w:rPr>
                <w:szCs w:val="22"/>
                <w:lang w:eastAsia="de-DE"/>
              </w:rPr>
            </w:pPr>
            <w:r w:rsidRPr="00EF36C9">
              <w:rPr>
                <w:szCs w:val="22"/>
                <w:lang w:eastAsia="de-DE"/>
              </w:rPr>
              <w:t>A</w:t>
            </w:r>
          </w:p>
        </w:tc>
        <w:tc>
          <w:tcPr>
            <w:tcW w:w="4680" w:type="dxa"/>
          </w:tcPr>
          <w:p w14:paraId="15937B1E" w14:textId="77777777" w:rsidR="0000619B" w:rsidRPr="00EF36C9" w:rsidRDefault="0000619B">
            <w:pPr>
              <w:keepNext/>
              <w:keepLines/>
              <w:spacing w:after="6" w:line="280" w:lineRule="atLeast"/>
              <w:jc w:val="center"/>
              <w:rPr>
                <w:szCs w:val="22"/>
                <w:lang w:eastAsia="de-DE"/>
              </w:rPr>
            </w:pPr>
            <w:r w:rsidRPr="00EF36C9">
              <w:rPr>
                <w:szCs w:val="22"/>
                <w:lang w:eastAsia="de-DE"/>
              </w:rPr>
              <w:t>Atezolizumabas</w:t>
            </w:r>
            <w:r w:rsidRPr="00EF36C9">
              <w:rPr>
                <w:szCs w:val="22"/>
                <w:vertAlign w:val="superscript"/>
                <w:lang w:eastAsia="de-DE"/>
              </w:rPr>
              <w:t>a</w:t>
            </w:r>
            <w:r w:rsidRPr="00EF36C9">
              <w:rPr>
                <w:szCs w:val="22"/>
                <w:lang w:eastAsia="de-DE"/>
              </w:rPr>
              <w:t xml:space="preserve"> (1 200 mg) + paklitakselis (200 mg/m</w:t>
            </w:r>
            <w:r w:rsidRPr="00EF36C9">
              <w:rPr>
                <w:szCs w:val="22"/>
                <w:vertAlign w:val="superscript"/>
                <w:lang w:eastAsia="de-DE"/>
              </w:rPr>
              <w:t>2</w:t>
            </w:r>
            <w:r w:rsidRPr="00EF36C9">
              <w:rPr>
                <w:szCs w:val="22"/>
                <w:lang w:eastAsia="de-DE"/>
              </w:rPr>
              <w:t>)</w:t>
            </w:r>
            <w:r w:rsidRPr="00EF36C9">
              <w:rPr>
                <w:szCs w:val="22"/>
                <w:vertAlign w:val="superscript"/>
                <w:lang w:eastAsia="de-DE"/>
              </w:rPr>
              <w:t>b,c</w:t>
            </w:r>
            <w:r w:rsidRPr="00EF36C9">
              <w:rPr>
                <w:szCs w:val="22"/>
                <w:lang w:eastAsia="de-DE"/>
              </w:rPr>
              <w:t xml:space="preserve"> + karboplatina</w:t>
            </w:r>
            <w:r w:rsidRPr="00EF36C9">
              <w:rPr>
                <w:szCs w:val="22"/>
                <w:vertAlign w:val="superscript"/>
                <w:lang w:eastAsia="de-DE"/>
              </w:rPr>
              <w:t>c</w:t>
            </w:r>
            <w:r w:rsidRPr="00EF36C9">
              <w:rPr>
                <w:szCs w:val="22"/>
                <w:lang w:eastAsia="de-DE"/>
              </w:rPr>
              <w:t xml:space="preserve"> (AUC 6)</w:t>
            </w:r>
          </w:p>
        </w:tc>
        <w:tc>
          <w:tcPr>
            <w:tcW w:w="2718" w:type="dxa"/>
          </w:tcPr>
          <w:p w14:paraId="55E6EB6A" w14:textId="77777777" w:rsidR="0000619B" w:rsidRPr="00EF36C9" w:rsidRDefault="0000619B">
            <w:pPr>
              <w:keepNext/>
              <w:keepLines/>
              <w:spacing w:after="6" w:line="280" w:lineRule="atLeast"/>
              <w:jc w:val="center"/>
              <w:rPr>
                <w:szCs w:val="22"/>
                <w:lang w:eastAsia="de-DE"/>
              </w:rPr>
            </w:pPr>
            <w:r w:rsidRPr="00EF36C9">
              <w:rPr>
                <w:szCs w:val="22"/>
                <w:lang w:eastAsia="de-DE"/>
              </w:rPr>
              <w:t>Atezolizumabas</w:t>
            </w:r>
            <w:r w:rsidRPr="00EF36C9">
              <w:rPr>
                <w:szCs w:val="22"/>
                <w:vertAlign w:val="superscript"/>
                <w:lang w:eastAsia="de-DE"/>
              </w:rPr>
              <w:t>a</w:t>
            </w:r>
            <w:r w:rsidRPr="00EF36C9">
              <w:rPr>
                <w:szCs w:val="22"/>
                <w:lang w:eastAsia="de-DE"/>
              </w:rPr>
              <w:t xml:space="preserve"> (1 200 mg)</w:t>
            </w:r>
          </w:p>
        </w:tc>
      </w:tr>
      <w:tr w:rsidR="0000619B" w:rsidRPr="00EF36C9" w14:paraId="6669E015" w14:textId="77777777" w:rsidTr="001D2E73">
        <w:tc>
          <w:tcPr>
            <w:tcW w:w="1458" w:type="dxa"/>
          </w:tcPr>
          <w:p w14:paraId="7BFACE98" w14:textId="77777777" w:rsidR="0000619B" w:rsidRPr="00EF36C9" w:rsidRDefault="0000619B">
            <w:pPr>
              <w:keepNext/>
              <w:keepLines/>
              <w:spacing w:after="6" w:line="280" w:lineRule="atLeast"/>
              <w:jc w:val="center"/>
              <w:rPr>
                <w:szCs w:val="22"/>
                <w:lang w:eastAsia="de-DE"/>
              </w:rPr>
            </w:pPr>
            <w:r w:rsidRPr="00EF36C9">
              <w:rPr>
                <w:szCs w:val="22"/>
                <w:lang w:eastAsia="de-DE"/>
              </w:rPr>
              <w:t>B</w:t>
            </w:r>
          </w:p>
        </w:tc>
        <w:tc>
          <w:tcPr>
            <w:tcW w:w="4680" w:type="dxa"/>
          </w:tcPr>
          <w:p w14:paraId="5FD49DA5" w14:textId="77777777" w:rsidR="0000619B" w:rsidRPr="00EF36C9" w:rsidRDefault="0000619B">
            <w:pPr>
              <w:keepNext/>
              <w:keepLines/>
              <w:spacing w:after="6" w:line="280" w:lineRule="atLeast"/>
              <w:jc w:val="center"/>
              <w:rPr>
                <w:szCs w:val="22"/>
                <w:lang w:eastAsia="de-DE"/>
              </w:rPr>
            </w:pPr>
            <w:r w:rsidRPr="00EF36C9">
              <w:rPr>
                <w:szCs w:val="22"/>
                <w:lang w:eastAsia="de-DE"/>
              </w:rPr>
              <w:t>Atezolizumabas</w:t>
            </w:r>
            <w:r w:rsidRPr="00EF36C9">
              <w:rPr>
                <w:szCs w:val="22"/>
                <w:vertAlign w:val="superscript"/>
                <w:lang w:eastAsia="de-DE"/>
              </w:rPr>
              <w:t>a</w:t>
            </w:r>
            <w:r w:rsidRPr="00EF36C9">
              <w:rPr>
                <w:szCs w:val="22"/>
                <w:lang w:eastAsia="de-DE"/>
              </w:rPr>
              <w:t xml:space="preserve"> (1 200 mg) + bevacizumabas</w:t>
            </w:r>
            <w:r w:rsidRPr="00EF36C9">
              <w:rPr>
                <w:szCs w:val="22"/>
                <w:vertAlign w:val="superscript"/>
                <w:lang w:eastAsia="de-DE"/>
              </w:rPr>
              <w:t>d</w:t>
            </w:r>
            <w:r w:rsidRPr="00EF36C9">
              <w:rPr>
                <w:szCs w:val="22"/>
                <w:lang w:eastAsia="de-DE"/>
              </w:rPr>
              <w:t xml:space="preserve"> (15 mg/kg</w:t>
            </w:r>
            <w:r w:rsidR="00220B6F" w:rsidRPr="00EF36C9">
              <w:rPr>
                <w:szCs w:val="22"/>
                <w:lang w:eastAsia="de-DE"/>
              </w:rPr>
              <w:t xml:space="preserve"> kūno svorio</w:t>
            </w:r>
            <w:r w:rsidRPr="00EF36C9">
              <w:rPr>
                <w:szCs w:val="22"/>
                <w:lang w:eastAsia="de-DE"/>
              </w:rPr>
              <w:t>) + paklitakselis (200 mg/m</w:t>
            </w:r>
            <w:r w:rsidRPr="00EF36C9">
              <w:rPr>
                <w:szCs w:val="22"/>
                <w:vertAlign w:val="superscript"/>
                <w:lang w:eastAsia="de-DE"/>
              </w:rPr>
              <w:t>2</w:t>
            </w:r>
            <w:r w:rsidRPr="00EF36C9">
              <w:rPr>
                <w:szCs w:val="22"/>
                <w:lang w:eastAsia="de-DE"/>
              </w:rPr>
              <w:t>)</w:t>
            </w:r>
            <w:r w:rsidRPr="00EF36C9">
              <w:rPr>
                <w:szCs w:val="22"/>
                <w:vertAlign w:val="superscript"/>
                <w:lang w:eastAsia="de-DE"/>
              </w:rPr>
              <w:t>b,c</w:t>
            </w:r>
            <w:r w:rsidRPr="00EF36C9">
              <w:rPr>
                <w:szCs w:val="22"/>
                <w:lang w:eastAsia="de-DE"/>
              </w:rPr>
              <w:t xml:space="preserve"> + karboplatina</w:t>
            </w:r>
            <w:r w:rsidRPr="00EF36C9">
              <w:rPr>
                <w:szCs w:val="22"/>
                <w:vertAlign w:val="superscript"/>
                <w:lang w:eastAsia="de-DE"/>
              </w:rPr>
              <w:t>c</w:t>
            </w:r>
            <w:r w:rsidRPr="00EF36C9">
              <w:rPr>
                <w:szCs w:val="22"/>
                <w:lang w:eastAsia="de-DE"/>
              </w:rPr>
              <w:t xml:space="preserve"> (AUC 6)</w:t>
            </w:r>
          </w:p>
        </w:tc>
        <w:tc>
          <w:tcPr>
            <w:tcW w:w="2718" w:type="dxa"/>
          </w:tcPr>
          <w:p w14:paraId="7AB0A9AA" w14:textId="77777777" w:rsidR="0000619B" w:rsidRPr="00EF36C9" w:rsidRDefault="0000619B">
            <w:pPr>
              <w:keepNext/>
              <w:keepLines/>
              <w:spacing w:after="6" w:line="280" w:lineRule="atLeast"/>
              <w:jc w:val="center"/>
              <w:rPr>
                <w:szCs w:val="22"/>
                <w:lang w:eastAsia="de-DE"/>
              </w:rPr>
            </w:pPr>
            <w:r w:rsidRPr="00EF36C9">
              <w:rPr>
                <w:szCs w:val="22"/>
                <w:lang w:eastAsia="de-DE"/>
              </w:rPr>
              <w:t>Atezolizumabas</w:t>
            </w:r>
            <w:r w:rsidRPr="00EF36C9">
              <w:rPr>
                <w:szCs w:val="22"/>
                <w:vertAlign w:val="superscript"/>
                <w:lang w:eastAsia="de-DE"/>
              </w:rPr>
              <w:t>a</w:t>
            </w:r>
            <w:r w:rsidRPr="00EF36C9">
              <w:rPr>
                <w:szCs w:val="22"/>
                <w:lang w:eastAsia="de-DE"/>
              </w:rPr>
              <w:t xml:space="preserve"> (1 200 mg) + bevacizumabas</w:t>
            </w:r>
            <w:r w:rsidRPr="00EF36C9">
              <w:rPr>
                <w:szCs w:val="22"/>
                <w:vertAlign w:val="superscript"/>
                <w:lang w:eastAsia="de-DE"/>
              </w:rPr>
              <w:t>d</w:t>
            </w:r>
            <w:r w:rsidR="004B4BDB" w:rsidRPr="00EF36C9">
              <w:rPr>
                <w:szCs w:val="22"/>
                <w:lang w:eastAsia="de-DE"/>
              </w:rPr>
              <w:t xml:space="preserve"> (15 </w:t>
            </w:r>
            <w:r w:rsidRPr="00EF36C9">
              <w:rPr>
                <w:szCs w:val="22"/>
                <w:lang w:eastAsia="de-DE"/>
              </w:rPr>
              <w:t>mg/kg</w:t>
            </w:r>
            <w:r w:rsidR="00220B6F" w:rsidRPr="00EF36C9">
              <w:rPr>
                <w:szCs w:val="22"/>
                <w:lang w:eastAsia="de-DE"/>
              </w:rPr>
              <w:t xml:space="preserve"> kūno svorio</w:t>
            </w:r>
            <w:r w:rsidRPr="00EF36C9">
              <w:rPr>
                <w:szCs w:val="22"/>
                <w:lang w:eastAsia="de-DE"/>
              </w:rPr>
              <w:t>)</w:t>
            </w:r>
          </w:p>
        </w:tc>
      </w:tr>
      <w:tr w:rsidR="0000619B" w:rsidRPr="00EF36C9" w14:paraId="293D8E7A" w14:textId="77777777" w:rsidTr="001D2E73">
        <w:tc>
          <w:tcPr>
            <w:tcW w:w="1458" w:type="dxa"/>
          </w:tcPr>
          <w:p w14:paraId="06C67341" w14:textId="77777777" w:rsidR="0000619B" w:rsidRPr="00EF36C9" w:rsidRDefault="0000619B">
            <w:pPr>
              <w:keepNext/>
              <w:keepLines/>
              <w:spacing w:after="6" w:line="280" w:lineRule="atLeast"/>
              <w:jc w:val="center"/>
              <w:rPr>
                <w:szCs w:val="22"/>
                <w:lang w:eastAsia="de-DE"/>
              </w:rPr>
            </w:pPr>
            <w:r w:rsidRPr="00EF36C9">
              <w:rPr>
                <w:szCs w:val="22"/>
                <w:lang w:eastAsia="de-DE"/>
              </w:rPr>
              <w:t>C</w:t>
            </w:r>
          </w:p>
        </w:tc>
        <w:tc>
          <w:tcPr>
            <w:tcW w:w="4680" w:type="dxa"/>
          </w:tcPr>
          <w:p w14:paraId="06402E21" w14:textId="77777777" w:rsidR="0000619B" w:rsidRPr="00EF36C9" w:rsidRDefault="0000619B">
            <w:pPr>
              <w:keepNext/>
              <w:keepLines/>
              <w:spacing w:after="6" w:line="280" w:lineRule="atLeast"/>
              <w:jc w:val="center"/>
              <w:rPr>
                <w:szCs w:val="22"/>
                <w:lang w:eastAsia="de-DE"/>
              </w:rPr>
            </w:pPr>
            <w:r w:rsidRPr="00EF36C9">
              <w:rPr>
                <w:szCs w:val="22"/>
                <w:lang w:eastAsia="de-DE"/>
              </w:rPr>
              <w:t>Bevacizumabas</w:t>
            </w:r>
            <w:r w:rsidRPr="00EF36C9">
              <w:rPr>
                <w:szCs w:val="22"/>
                <w:vertAlign w:val="superscript"/>
                <w:lang w:eastAsia="de-DE"/>
              </w:rPr>
              <w:t>d</w:t>
            </w:r>
            <w:r w:rsidR="004B4BDB" w:rsidRPr="00EF36C9">
              <w:rPr>
                <w:szCs w:val="22"/>
                <w:lang w:eastAsia="de-DE"/>
              </w:rPr>
              <w:t xml:space="preserve"> (15 </w:t>
            </w:r>
            <w:r w:rsidRPr="00EF36C9">
              <w:rPr>
                <w:szCs w:val="22"/>
                <w:lang w:eastAsia="de-DE"/>
              </w:rPr>
              <w:t>mg/kg</w:t>
            </w:r>
            <w:r w:rsidR="00220B6F" w:rsidRPr="00EF36C9">
              <w:rPr>
                <w:szCs w:val="22"/>
                <w:lang w:eastAsia="de-DE"/>
              </w:rPr>
              <w:t xml:space="preserve"> kūno svorio</w:t>
            </w:r>
            <w:r w:rsidRPr="00EF36C9">
              <w:rPr>
                <w:szCs w:val="22"/>
                <w:lang w:eastAsia="de-DE"/>
              </w:rPr>
              <w:t>) + paklitakselis (200 mg/m</w:t>
            </w:r>
            <w:r w:rsidRPr="00EF36C9">
              <w:rPr>
                <w:szCs w:val="22"/>
                <w:vertAlign w:val="superscript"/>
                <w:lang w:eastAsia="de-DE"/>
              </w:rPr>
              <w:t>2</w:t>
            </w:r>
            <w:r w:rsidRPr="00EF36C9">
              <w:rPr>
                <w:szCs w:val="22"/>
                <w:lang w:eastAsia="de-DE"/>
              </w:rPr>
              <w:t>)</w:t>
            </w:r>
            <w:r w:rsidRPr="00EF36C9">
              <w:rPr>
                <w:szCs w:val="22"/>
                <w:vertAlign w:val="superscript"/>
                <w:lang w:eastAsia="de-DE"/>
              </w:rPr>
              <w:t>b,c</w:t>
            </w:r>
            <w:r w:rsidRPr="00EF36C9">
              <w:rPr>
                <w:szCs w:val="22"/>
                <w:lang w:eastAsia="de-DE"/>
              </w:rPr>
              <w:t xml:space="preserve"> + karboplatina</w:t>
            </w:r>
            <w:r w:rsidRPr="00EF36C9">
              <w:rPr>
                <w:szCs w:val="22"/>
                <w:vertAlign w:val="superscript"/>
                <w:lang w:eastAsia="de-DE"/>
              </w:rPr>
              <w:t>c</w:t>
            </w:r>
            <w:r w:rsidRPr="00EF36C9">
              <w:rPr>
                <w:szCs w:val="22"/>
                <w:lang w:eastAsia="de-DE"/>
              </w:rPr>
              <w:t xml:space="preserve"> (AUC 6)</w:t>
            </w:r>
          </w:p>
        </w:tc>
        <w:tc>
          <w:tcPr>
            <w:tcW w:w="2718" w:type="dxa"/>
          </w:tcPr>
          <w:p w14:paraId="67364D3A" w14:textId="77777777" w:rsidR="0000619B" w:rsidRPr="00EF36C9" w:rsidRDefault="0000619B">
            <w:pPr>
              <w:keepNext/>
              <w:keepLines/>
              <w:spacing w:after="6" w:line="280" w:lineRule="atLeast"/>
              <w:jc w:val="center"/>
              <w:rPr>
                <w:szCs w:val="22"/>
                <w:lang w:eastAsia="de-DE"/>
              </w:rPr>
            </w:pPr>
            <w:r w:rsidRPr="00EF36C9">
              <w:rPr>
                <w:szCs w:val="22"/>
                <w:lang w:eastAsia="de-DE"/>
              </w:rPr>
              <w:t>Bevacizumabas</w:t>
            </w:r>
            <w:r w:rsidRPr="00EF36C9">
              <w:rPr>
                <w:szCs w:val="22"/>
                <w:vertAlign w:val="superscript"/>
                <w:lang w:eastAsia="de-DE"/>
              </w:rPr>
              <w:t>d</w:t>
            </w:r>
            <w:r w:rsidR="004B4BDB" w:rsidRPr="00EF36C9">
              <w:rPr>
                <w:szCs w:val="22"/>
                <w:lang w:eastAsia="de-DE"/>
              </w:rPr>
              <w:t xml:space="preserve"> (15 </w:t>
            </w:r>
            <w:r w:rsidRPr="00EF36C9">
              <w:rPr>
                <w:szCs w:val="22"/>
                <w:lang w:eastAsia="de-DE"/>
              </w:rPr>
              <w:t>mg/kg</w:t>
            </w:r>
            <w:r w:rsidR="00220B6F" w:rsidRPr="00EF36C9">
              <w:rPr>
                <w:szCs w:val="22"/>
                <w:lang w:eastAsia="de-DE"/>
              </w:rPr>
              <w:t xml:space="preserve"> kūno svorio</w:t>
            </w:r>
            <w:r w:rsidRPr="00EF36C9">
              <w:rPr>
                <w:szCs w:val="22"/>
                <w:lang w:eastAsia="de-DE"/>
              </w:rPr>
              <w:t>)</w:t>
            </w:r>
          </w:p>
        </w:tc>
      </w:tr>
    </w:tbl>
    <w:p w14:paraId="398FA115" w14:textId="77777777" w:rsidR="0000619B" w:rsidRPr="00EF36C9" w:rsidRDefault="0000619B">
      <w:pPr>
        <w:keepNext/>
        <w:keepLines/>
        <w:jc w:val="both"/>
        <w:rPr>
          <w:sz w:val="18"/>
          <w:szCs w:val="24"/>
          <w:lang w:eastAsia="de-DE"/>
        </w:rPr>
      </w:pPr>
      <w:r w:rsidRPr="00EF36C9">
        <w:rPr>
          <w:sz w:val="18"/>
          <w:szCs w:val="24"/>
          <w:vertAlign w:val="superscript"/>
          <w:lang w:eastAsia="de-DE"/>
        </w:rPr>
        <w:t xml:space="preserve">a </w:t>
      </w:r>
      <w:r w:rsidRPr="00EF36C9">
        <w:rPr>
          <w:sz w:val="18"/>
          <w:szCs w:val="24"/>
          <w:lang w:eastAsia="de-DE"/>
        </w:rPr>
        <w:t>Atezolizumabas skiriamas tyrėjo vertinimu iki kol bus stebima klinikinė nauda.</w:t>
      </w:r>
    </w:p>
    <w:p w14:paraId="56237666" w14:textId="77777777" w:rsidR="0000619B" w:rsidRPr="00EF36C9" w:rsidRDefault="0000619B">
      <w:pPr>
        <w:keepNext/>
        <w:keepLines/>
        <w:rPr>
          <w:sz w:val="18"/>
          <w:szCs w:val="24"/>
          <w:lang w:eastAsia="de-DE"/>
        </w:rPr>
      </w:pPr>
      <w:r w:rsidRPr="00EF36C9">
        <w:rPr>
          <w:sz w:val="18"/>
          <w:szCs w:val="24"/>
          <w:vertAlign w:val="superscript"/>
          <w:lang w:eastAsia="de-DE"/>
        </w:rPr>
        <w:t>b</w:t>
      </w:r>
      <w:r w:rsidRPr="00EF36C9">
        <w:rPr>
          <w:sz w:val="18"/>
          <w:szCs w:val="24"/>
          <w:lang w:eastAsia="de-DE"/>
        </w:rPr>
        <w:t xml:space="preserve"> Pradinė paklitakselio dozė azijiečių rasės ar Azijos etninės grupės pacientams buvo 175 mg/m</w:t>
      </w:r>
      <w:r w:rsidRPr="00EF36C9">
        <w:rPr>
          <w:sz w:val="18"/>
          <w:vertAlign w:val="superscript"/>
          <w:lang w:eastAsia="de-DE"/>
        </w:rPr>
        <w:t>2</w:t>
      </w:r>
      <w:r w:rsidRPr="00EF36C9">
        <w:rPr>
          <w:sz w:val="18"/>
          <w:szCs w:val="24"/>
          <w:lang w:eastAsia="de-DE"/>
        </w:rPr>
        <w:t xml:space="preserve"> dėl didesnio bendrojo hematologinio toksinio poveikio pasireiškimo dažnio Azijos šalių pacientams, lyginant su tiriamaisiais ne iš Azijos šalių.</w:t>
      </w:r>
    </w:p>
    <w:p w14:paraId="298203BE" w14:textId="77777777" w:rsidR="0000619B" w:rsidRPr="00EF36C9" w:rsidRDefault="0000619B">
      <w:pPr>
        <w:keepNext/>
        <w:keepLines/>
        <w:rPr>
          <w:sz w:val="18"/>
        </w:rPr>
      </w:pPr>
      <w:r w:rsidRPr="00EF36C9">
        <w:rPr>
          <w:sz w:val="18"/>
          <w:vertAlign w:val="superscript"/>
        </w:rPr>
        <w:t xml:space="preserve">c </w:t>
      </w:r>
      <w:r w:rsidRPr="00EF36C9">
        <w:rPr>
          <w:sz w:val="18"/>
        </w:rPr>
        <w:t>Paklitakselis ir karboplatina skiriami iki 4 ar 6 ciklų pabaigos, ligos progresavimo ar nepriimtino toksinio poveikio pasireiškimo, priklausomai nuo to, kuris reiškinys pasireikš pirmiausia.</w:t>
      </w:r>
    </w:p>
    <w:p w14:paraId="7BD65DF2" w14:textId="77777777" w:rsidR="0000619B" w:rsidRPr="00EF36C9" w:rsidRDefault="0000619B">
      <w:pPr>
        <w:keepNext/>
        <w:keepLines/>
      </w:pPr>
      <w:r w:rsidRPr="00EF36C9">
        <w:rPr>
          <w:sz w:val="18"/>
          <w:szCs w:val="24"/>
          <w:vertAlign w:val="superscript"/>
          <w:lang w:eastAsia="de-DE"/>
        </w:rPr>
        <w:t xml:space="preserve">d. </w:t>
      </w:r>
      <w:r w:rsidRPr="00EF36C9">
        <w:rPr>
          <w:sz w:val="18"/>
          <w:szCs w:val="24"/>
          <w:lang w:eastAsia="de-DE"/>
        </w:rPr>
        <w:t xml:space="preserve">Bevacizumabas skiriamas iki </w:t>
      </w:r>
      <w:r w:rsidRPr="00EF36C9">
        <w:rPr>
          <w:sz w:val="18"/>
        </w:rPr>
        <w:t>ligos progresavimo arba nepriimtino toksinio poveikio pasireiškimo</w:t>
      </w:r>
      <w:r w:rsidRPr="00EF36C9">
        <w:rPr>
          <w:sz w:val="18"/>
          <w:szCs w:val="24"/>
          <w:lang w:eastAsia="de-DE"/>
        </w:rPr>
        <w:t>.</w:t>
      </w:r>
    </w:p>
    <w:p w14:paraId="69DF0985" w14:textId="77777777" w:rsidR="0000619B" w:rsidRPr="00EF36C9" w:rsidRDefault="0000619B"/>
    <w:p w14:paraId="2C7D0FDB" w14:textId="77777777" w:rsidR="0000619B" w:rsidRPr="00EF36C9" w:rsidRDefault="0000619B">
      <w:pPr>
        <w:rPr>
          <w:rStyle w:val="CommentReference"/>
          <w:noProof w:val="0"/>
          <w:lang w:eastAsia="en-US"/>
        </w:rPr>
      </w:pPr>
      <w:r w:rsidRPr="00EF36C9">
        <w:t xml:space="preserve">Visose tiriamosiose grupėse demografiniai pacientų duomenys ir pradinės ligos ypatybės buvo panašūs. Pacientų amžiaus mediana buvo </w:t>
      </w:r>
      <w:r w:rsidRPr="00EF36C9">
        <w:rPr>
          <w:szCs w:val="22"/>
          <w:lang w:eastAsia="de-DE"/>
        </w:rPr>
        <w:t>63 metai (</w:t>
      </w:r>
      <w:r w:rsidRPr="00EF36C9">
        <w:t xml:space="preserve">svyravimo ribos: nuo </w:t>
      </w:r>
      <w:r w:rsidRPr="00EF36C9">
        <w:rPr>
          <w:szCs w:val="22"/>
          <w:lang w:eastAsia="de-DE"/>
        </w:rPr>
        <w:t xml:space="preserve">31 iki 90 metų), o 60 % </w:t>
      </w:r>
      <w:r w:rsidRPr="00EF36C9">
        <w:t>pacientų buvo vyriškosios lyties</w:t>
      </w:r>
      <w:r w:rsidRPr="00EF36C9">
        <w:rPr>
          <w:szCs w:val="22"/>
          <w:lang w:eastAsia="de-DE"/>
        </w:rPr>
        <w:t xml:space="preserve">. </w:t>
      </w:r>
      <w:r w:rsidRPr="00EF36C9">
        <w:t xml:space="preserve">Dauguma pacientų buvo baltaodžiai </w:t>
      </w:r>
      <w:r w:rsidRPr="00EF36C9">
        <w:rPr>
          <w:szCs w:val="22"/>
          <w:lang w:eastAsia="de-DE"/>
        </w:rPr>
        <w:t xml:space="preserve">(82 %). Maždaug 10 % pacientų nustatyta žinoma EGFR mutacija, o 4 % pacientų </w:t>
      </w:r>
      <w:r w:rsidRPr="00EF36C9">
        <w:t>nustatyti žinomi ALK pasikeitimai</w:t>
      </w:r>
      <w:r w:rsidRPr="00EF36C9">
        <w:rPr>
          <w:szCs w:val="22"/>
          <w:lang w:eastAsia="de-DE"/>
        </w:rPr>
        <w:t xml:space="preserve">, 14 % </w:t>
      </w:r>
      <w:r w:rsidRPr="00EF36C9">
        <w:t xml:space="preserve">pacientų tyrimo pradžioje nustatyta metastazių </w:t>
      </w:r>
      <w:r w:rsidRPr="00EF36C9">
        <w:rPr>
          <w:szCs w:val="22"/>
          <w:lang w:eastAsia="de-DE"/>
        </w:rPr>
        <w:t xml:space="preserve">kepenyse ir </w:t>
      </w:r>
      <w:r w:rsidRPr="00EF36C9">
        <w:t xml:space="preserve">daugelis pacientų tuo metu arba anksčiau rūkė </w:t>
      </w:r>
      <w:r w:rsidRPr="00EF36C9">
        <w:rPr>
          <w:szCs w:val="22"/>
          <w:lang w:eastAsia="de-DE"/>
        </w:rPr>
        <w:t xml:space="preserve">(80 %). </w:t>
      </w:r>
      <w:r w:rsidRPr="00EF36C9">
        <w:t xml:space="preserve">Tyrimo pradžioje funkcinė būklė pagal ECOG skalę buvo </w:t>
      </w:r>
      <w:r w:rsidRPr="00EF36C9">
        <w:rPr>
          <w:szCs w:val="22"/>
          <w:lang w:eastAsia="de-DE"/>
        </w:rPr>
        <w:t>0 balų (43 %) arba 1 balas (57 %). 51 % pacientų navikų audiniuose nustatyta PD-L1 ekspresija buvo ≥ 1 % NL arba ≥ 1 % IL, o 49 % pacientų navikų audiniuose nustatyta PD-L1 ekspresija buvo &lt; 1 % NL ir &lt;</w:t>
      </w:r>
      <w:r w:rsidRPr="00EF36C9">
        <w:rPr>
          <w:sz w:val="20"/>
        </w:rPr>
        <w:t> </w:t>
      </w:r>
      <w:r w:rsidRPr="00EF36C9">
        <w:rPr>
          <w:szCs w:val="22"/>
          <w:lang w:eastAsia="de-DE"/>
        </w:rPr>
        <w:t>1 % IL.</w:t>
      </w:r>
    </w:p>
    <w:p w14:paraId="54D6048C" w14:textId="77777777" w:rsidR="0000619B" w:rsidRPr="00EF36C9" w:rsidRDefault="0000619B">
      <w:pPr>
        <w:rPr>
          <w:szCs w:val="22"/>
          <w:lang w:eastAsia="de-DE"/>
        </w:rPr>
      </w:pPr>
    </w:p>
    <w:p w14:paraId="31794D58" w14:textId="77777777" w:rsidR="0000619B" w:rsidRPr="00EF36C9" w:rsidRDefault="0000619B">
      <w:r w:rsidRPr="00EF36C9">
        <w:t xml:space="preserve">Galutinės IBLP rodmens analizės atlikimo metu pacientų stebėjimo trukmės mediana buvo 15,3 mėnesio. </w:t>
      </w:r>
      <w:r w:rsidRPr="00EF36C9">
        <w:rPr>
          <w:szCs w:val="22"/>
        </w:rPr>
        <w:t>ITT populiacijoje, įskaitant pacientus, kuriems nustatytos EGFR mutacijos ar ALK pasikeitimai ir kuriems anksčiau turėjo būti skirtas gydymas tirozinkinazės inhibitoriais, nustatytas kliniškai reikšmingas IBLP rodmens pagerėjimas B šakoje, lyginant su C šaka (RS lygus 0,61, 95 % PI: 0,52; 0,72; IBLP trukmės mediana 8,3 mėnesio, lyginant su 6,8 mėnesio).</w:t>
      </w:r>
    </w:p>
    <w:p w14:paraId="159904AF" w14:textId="77777777" w:rsidR="0000619B" w:rsidRPr="00EF36C9" w:rsidRDefault="0000619B"/>
    <w:p w14:paraId="2A556DA4" w14:textId="77777777" w:rsidR="0000619B" w:rsidRPr="00EF36C9" w:rsidRDefault="0000619B">
      <w:pPr>
        <w:rPr>
          <w:color w:val="000000"/>
        </w:rPr>
      </w:pPr>
      <w:r w:rsidRPr="00EF36C9">
        <w:t xml:space="preserve">Tarpinės BI rodmens analizės atlikimo metu pacientų stebėjimo trukmės mediana buvo 19,7 mėnesio. Svarbiausieji šios analizės rezultatai, o taip pat atnaujintos IBLP rodmens analizės ITT populiacijoje rezultatai apibendrinti </w:t>
      </w:r>
      <w:r w:rsidR="005318E7" w:rsidRPr="00EF36C9">
        <w:t>9</w:t>
      </w:r>
      <w:r w:rsidRPr="00EF36C9">
        <w:t xml:space="preserve"> ir </w:t>
      </w:r>
      <w:r w:rsidR="005318E7" w:rsidRPr="00EF36C9">
        <w:t>10</w:t>
      </w:r>
      <w:r w:rsidRPr="00EF36C9">
        <w:t xml:space="preserve"> lentelėse. ITT populiacijoje nustatyto BI rodmens </w:t>
      </w:r>
      <w:r w:rsidRPr="00EF36C9">
        <w:rPr>
          <w:rFonts w:cs="Arial"/>
          <w:i/>
          <w:szCs w:val="22"/>
          <w:lang w:eastAsia="zh-CN"/>
        </w:rPr>
        <w:t>Kaplan-Meier</w:t>
      </w:r>
      <w:r w:rsidRPr="00EF36C9">
        <w:rPr>
          <w:rFonts w:cs="Arial"/>
          <w:szCs w:val="22"/>
          <w:lang w:eastAsia="zh-CN"/>
        </w:rPr>
        <w:t xml:space="preserve"> kreivė pateikiama </w:t>
      </w:r>
      <w:r w:rsidR="0033519C" w:rsidRPr="00EF36C9">
        <w:rPr>
          <w:rFonts w:cs="Arial"/>
          <w:szCs w:val="22"/>
          <w:lang w:eastAsia="zh-CN"/>
        </w:rPr>
        <w:t>4</w:t>
      </w:r>
      <w:r w:rsidRPr="00EF36C9">
        <w:rPr>
          <w:rFonts w:cs="Arial"/>
          <w:szCs w:val="22"/>
          <w:lang w:eastAsia="zh-CN"/>
        </w:rPr>
        <w:t xml:space="preserve"> pav. </w:t>
      </w:r>
      <w:r w:rsidR="0033519C" w:rsidRPr="00EF36C9">
        <w:rPr>
          <w:rFonts w:cs="Arial"/>
          <w:szCs w:val="22"/>
          <w:lang w:eastAsia="zh-CN"/>
        </w:rPr>
        <w:t>5</w:t>
      </w:r>
      <w:r w:rsidRPr="00EF36C9">
        <w:rPr>
          <w:rFonts w:cs="Arial"/>
          <w:szCs w:val="22"/>
          <w:lang w:eastAsia="zh-CN"/>
        </w:rPr>
        <w:t xml:space="preserve"> pav. apibendrinti </w:t>
      </w:r>
      <w:r w:rsidRPr="00EF36C9">
        <w:rPr>
          <w:lang w:eastAsia="zh-CN"/>
        </w:rPr>
        <w:t xml:space="preserve">BI rodmens analizės rezultatai </w:t>
      </w:r>
      <w:r w:rsidRPr="00EF36C9">
        <w:rPr>
          <w:rFonts w:cs="Arial"/>
          <w:szCs w:val="22"/>
          <w:lang w:eastAsia="zh-CN"/>
        </w:rPr>
        <w:t>ITT populiacijoje ir PD-L1 pogrupiuose</w:t>
      </w:r>
      <w:r w:rsidRPr="00EF36C9">
        <w:rPr>
          <w:rFonts w:cs="Arial"/>
          <w:color w:val="000000"/>
          <w:szCs w:val="22"/>
          <w:lang w:eastAsia="zh-CN"/>
        </w:rPr>
        <w:t>.</w:t>
      </w:r>
      <w:r w:rsidRPr="00EF36C9">
        <w:rPr>
          <w:color w:val="000000"/>
          <w:lang w:eastAsia="zh-CN"/>
        </w:rPr>
        <w:t xml:space="preserve"> Atnaujinti IBLP rodmens analizės rezultatai taip pat pateikiami </w:t>
      </w:r>
      <w:r w:rsidR="0033519C" w:rsidRPr="00EF36C9">
        <w:rPr>
          <w:color w:val="000000"/>
          <w:lang w:eastAsia="zh-CN"/>
        </w:rPr>
        <w:t>6</w:t>
      </w:r>
      <w:r w:rsidRPr="00EF36C9">
        <w:rPr>
          <w:color w:val="000000"/>
          <w:lang w:eastAsia="zh-CN"/>
        </w:rPr>
        <w:t xml:space="preserve"> ir </w:t>
      </w:r>
      <w:r w:rsidR="0033519C" w:rsidRPr="00EF36C9">
        <w:rPr>
          <w:color w:val="000000"/>
          <w:lang w:eastAsia="zh-CN"/>
        </w:rPr>
        <w:t>7</w:t>
      </w:r>
      <w:r w:rsidRPr="00EF36C9">
        <w:rPr>
          <w:color w:val="000000"/>
          <w:lang w:eastAsia="zh-CN"/>
        </w:rPr>
        <w:t> pav.</w:t>
      </w:r>
      <w:r w:rsidRPr="00EF36C9">
        <w:rPr>
          <w:color w:val="000000"/>
        </w:rPr>
        <w:t xml:space="preserve"> </w:t>
      </w:r>
    </w:p>
    <w:p w14:paraId="2A5BEBAB" w14:textId="77777777" w:rsidR="0000619B" w:rsidRPr="00EF36C9" w:rsidRDefault="0000619B">
      <w:pPr>
        <w:rPr>
          <w:color w:val="000000"/>
        </w:rPr>
      </w:pPr>
    </w:p>
    <w:p w14:paraId="236CD6B7" w14:textId="77777777" w:rsidR="0000619B" w:rsidRPr="00EF36C9" w:rsidRDefault="005318E7" w:rsidP="00073E15">
      <w:pPr>
        <w:keepNext/>
        <w:keepLines/>
        <w:rPr>
          <w:i/>
          <w:u w:val="single"/>
        </w:rPr>
      </w:pPr>
      <w:r w:rsidRPr="00EF36C9">
        <w:rPr>
          <w:rFonts w:eastAsia="Calibri"/>
          <w:b/>
          <w:lang w:eastAsia="en-US"/>
        </w:rPr>
        <w:t>9</w:t>
      </w:r>
      <w:r w:rsidR="0000619B" w:rsidRPr="00EF36C9">
        <w:rPr>
          <w:rFonts w:eastAsia="Calibri"/>
          <w:b/>
          <w:lang w:eastAsia="en-US"/>
        </w:rPr>
        <w:t> lentelė. Atnaujintų veiksmingumo rezultatų ITT populiacijoje santrauka (IMpower150 tyrimas)</w:t>
      </w:r>
    </w:p>
    <w:p w14:paraId="2175EAEC" w14:textId="77777777" w:rsidR="0000619B" w:rsidRPr="00EF36C9" w:rsidRDefault="0000619B" w:rsidP="000C2DE2">
      <w:pPr>
        <w:keepNext/>
        <w:keepLines/>
      </w:pPr>
    </w:p>
    <w:tbl>
      <w:tblPr>
        <w:tblW w:w="5000" w:type="pct"/>
        <w:tblBorders>
          <w:top w:val="single" w:sz="4" w:space="0" w:color="auto"/>
          <w:left w:val="single" w:sz="4" w:space="0" w:color="auto"/>
          <w:bottom w:val="single" w:sz="4" w:space="0" w:color="auto"/>
          <w:right w:val="single" w:sz="4" w:space="0" w:color="auto"/>
        </w:tblBorders>
        <w:tblLook w:val="0680" w:firstRow="0" w:lastRow="0" w:firstColumn="1" w:lastColumn="0" w:noHBand="1" w:noVBand="1"/>
      </w:tblPr>
      <w:tblGrid>
        <w:gridCol w:w="3136"/>
        <w:gridCol w:w="2319"/>
        <w:gridCol w:w="130"/>
        <w:gridCol w:w="1618"/>
        <w:gridCol w:w="114"/>
        <w:gridCol w:w="1744"/>
      </w:tblGrid>
      <w:tr w:rsidR="0000619B" w:rsidRPr="00EF36C9" w14:paraId="38665E9B" w14:textId="77777777" w:rsidTr="00EB1E48">
        <w:trPr>
          <w:tblHeader/>
        </w:trPr>
        <w:tc>
          <w:tcPr>
            <w:tcW w:w="1746" w:type="pct"/>
            <w:tcBorders>
              <w:top w:val="single" w:sz="4" w:space="0" w:color="auto"/>
              <w:bottom w:val="single" w:sz="4" w:space="0" w:color="auto"/>
            </w:tcBorders>
            <w:shd w:val="clear" w:color="auto" w:fill="FFFFFF"/>
          </w:tcPr>
          <w:p w14:paraId="43C21B4D" w14:textId="77777777" w:rsidR="0000619B" w:rsidRPr="00EF36C9" w:rsidRDefault="0000619B" w:rsidP="004D4048">
            <w:pPr>
              <w:keepNext/>
              <w:keepLines/>
              <w:rPr>
                <w:b/>
                <w:szCs w:val="22"/>
                <w:lang w:eastAsia="en-US"/>
              </w:rPr>
            </w:pPr>
            <w:r w:rsidRPr="00EF36C9">
              <w:rPr>
                <w:b/>
                <w:szCs w:val="22"/>
                <w:lang w:eastAsia="en-US"/>
              </w:rPr>
              <w:t>Veiksmingumo vertinamoji baigtis</w:t>
            </w:r>
          </w:p>
        </w:tc>
        <w:tc>
          <w:tcPr>
            <w:tcW w:w="1295" w:type="pct"/>
            <w:tcBorders>
              <w:top w:val="single" w:sz="4" w:space="0" w:color="auto"/>
              <w:bottom w:val="single" w:sz="4" w:space="0" w:color="auto"/>
            </w:tcBorders>
            <w:shd w:val="clear" w:color="auto" w:fill="FFFFFF"/>
          </w:tcPr>
          <w:p w14:paraId="089E4253" w14:textId="77777777" w:rsidR="0000619B" w:rsidRPr="00EF36C9" w:rsidRDefault="0000619B" w:rsidP="004D4048">
            <w:pPr>
              <w:keepNext/>
              <w:keepLines/>
              <w:jc w:val="center"/>
              <w:rPr>
                <w:b/>
                <w:szCs w:val="22"/>
                <w:lang w:eastAsia="en-US"/>
              </w:rPr>
            </w:pPr>
            <w:r w:rsidRPr="00EF36C9">
              <w:rPr>
                <w:b/>
                <w:szCs w:val="22"/>
                <w:lang w:eastAsia="en-US"/>
              </w:rPr>
              <w:t>A šaka</w:t>
            </w:r>
          </w:p>
          <w:p w14:paraId="3A632C77" w14:textId="77777777" w:rsidR="0000619B" w:rsidRPr="00EF36C9" w:rsidRDefault="0000619B" w:rsidP="004D4048">
            <w:pPr>
              <w:keepNext/>
              <w:keepLines/>
              <w:jc w:val="center"/>
              <w:rPr>
                <w:b/>
                <w:szCs w:val="22"/>
                <w:lang w:eastAsia="en-US"/>
              </w:rPr>
            </w:pPr>
            <w:r w:rsidRPr="00EF36C9">
              <w:rPr>
                <w:b/>
                <w:szCs w:val="22"/>
                <w:lang w:eastAsia="en-US"/>
              </w:rPr>
              <w:t>(Atezolizumabas + paklitakselis + karboplatina)</w:t>
            </w:r>
          </w:p>
        </w:tc>
        <w:tc>
          <w:tcPr>
            <w:tcW w:w="1060" w:type="pct"/>
            <w:gridSpan w:val="3"/>
            <w:tcBorders>
              <w:top w:val="single" w:sz="4" w:space="0" w:color="auto"/>
              <w:bottom w:val="single" w:sz="4" w:space="0" w:color="auto"/>
            </w:tcBorders>
            <w:shd w:val="clear" w:color="auto" w:fill="FFFFFF"/>
          </w:tcPr>
          <w:p w14:paraId="09ADA18F" w14:textId="77777777" w:rsidR="0000619B" w:rsidRPr="00EF36C9" w:rsidRDefault="0000619B" w:rsidP="004D4048">
            <w:pPr>
              <w:keepNext/>
              <w:keepLines/>
              <w:jc w:val="center"/>
              <w:rPr>
                <w:b/>
                <w:szCs w:val="22"/>
                <w:lang w:eastAsia="en-US"/>
              </w:rPr>
            </w:pPr>
            <w:r w:rsidRPr="00EF36C9">
              <w:rPr>
                <w:b/>
                <w:szCs w:val="22"/>
                <w:lang w:eastAsia="en-US"/>
              </w:rPr>
              <w:t>B šaka</w:t>
            </w:r>
          </w:p>
          <w:p w14:paraId="651B93A2" w14:textId="77777777" w:rsidR="0000619B" w:rsidRPr="00EF36C9" w:rsidRDefault="0000619B" w:rsidP="004D4048">
            <w:pPr>
              <w:keepNext/>
              <w:keepLines/>
              <w:jc w:val="center"/>
              <w:rPr>
                <w:b/>
                <w:szCs w:val="22"/>
                <w:lang w:eastAsia="en-US"/>
              </w:rPr>
            </w:pPr>
            <w:r w:rsidRPr="00EF36C9">
              <w:rPr>
                <w:b/>
                <w:szCs w:val="22"/>
                <w:lang w:eastAsia="en-US"/>
              </w:rPr>
              <w:t>(Atezolizumabas + bevacizumabas + paklitakselis + karboplatina)</w:t>
            </w:r>
          </w:p>
        </w:tc>
        <w:tc>
          <w:tcPr>
            <w:tcW w:w="899" w:type="pct"/>
            <w:tcBorders>
              <w:top w:val="single" w:sz="4" w:space="0" w:color="auto"/>
              <w:bottom w:val="single" w:sz="4" w:space="0" w:color="auto"/>
            </w:tcBorders>
            <w:shd w:val="clear" w:color="auto" w:fill="FFFFFF"/>
          </w:tcPr>
          <w:p w14:paraId="6DFB9FE4" w14:textId="77777777" w:rsidR="0000619B" w:rsidRPr="00EF36C9" w:rsidRDefault="0000619B" w:rsidP="004D4048">
            <w:pPr>
              <w:keepNext/>
              <w:keepLines/>
              <w:jc w:val="center"/>
              <w:rPr>
                <w:b/>
                <w:szCs w:val="22"/>
                <w:lang w:eastAsia="en-US"/>
              </w:rPr>
            </w:pPr>
            <w:r w:rsidRPr="00EF36C9">
              <w:rPr>
                <w:b/>
                <w:szCs w:val="22"/>
                <w:lang w:eastAsia="en-US"/>
              </w:rPr>
              <w:t>C šaka</w:t>
            </w:r>
          </w:p>
          <w:p w14:paraId="6931D933" w14:textId="77777777" w:rsidR="0000619B" w:rsidRPr="00EF36C9" w:rsidRDefault="0000619B" w:rsidP="004D4048">
            <w:pPr>
              <w:keepNext/>
              <w:keepLines/>
              <w:jc w:val="center"/>
              <w:rPr>
                <w:b/>
                <w:szCs w:val="22"/>
                <w:lang w:eastAsia="en-US"/>
              </w:rPr>
            </w:pPr>
            <w:r w:rsidRPr="00EF36C9">
              <w:rPr>
                <w:b/>
                <w:szCs w:val="22"/>
                <w:lang w:eastAsia="en-US"/>
              </w:rPr>
              <w:t>(Bevacizumabas + paklitakselis + karboplatina)</w:t>
            </w:r>
          </w:p>
        </w:tc>
      </w:tr>
      <w:tr w:rsidR="0000619B" w:rsidRPr="00EF36C9" w14:paraId="2D1F5F12" w14:textId="77777777" w:rsidTr="00EB1E48">
        <w:trPr>
          <w:tblHeader/>
        </w:trPr>
        <w:tc>
          <w:tcPr>
            <w:tcW w:w="1746" w:type="pct"/>
            <w:tcBorders>
              <w:top w:val="single" w:sz="4" w:space="0" w:color="auto"/>
              <w:bottom w:val="single" w:sz="4" w:space="0" w:color="auto"/>
            </w:tcBorders>
            <w:shd w:val="clear" w:color="auto" w:fill="FFFFFF"/>
          </w:tcPr>
          <w:p w14:paraId="4A483B6C" w14:textId="77777777" w:rsidR="0000619B" w:rsidRPr="00EF36C9" w:rsidRDefault="0000619B" w:rsidP="00073E15">
            <w:pPr>
              <w:keepNext/>
              <w:keepLines/>
              <w:rPr>
                <w:b/>
                <w:szCs w:val="22"/>
                <w:lang w:eastAsia="en-US"/>
              </w:rPr>
            </w:pPr>
            <w:r w:rsidRPr="00EF36C9">
              <w:rPr>
                <w:b/>
                <w:szCs w:val="22"/>
                <w:lang w:eastAsia="en-US"/>
              </w:rPr>
              <w:t xml:space="preserve">Antrinės vertinamosios baigtys </w:t>
            </w:r>
            <w:r w:rsidRPr="00EF36C9">
              <w:rPr>
                <w:b/>
                <w:szCs w:val="22"/>
                <w:vertAlign w:val="superscript"/>
                <w:lang w:eastAsia="en-US"/>
              </w:rPr>
              <w:t>#</w:t>
            </w:r>
          </w:p>
        </w:tc>
        <w:tc>
          <w:tcPr>
            <w:tcW w:w="1295" w:type="pct"/>
            <w:tcBorders>
              <w:top w:val="single" w:sz="4" w:space="0" w:color="auto"/>
              <w:bottom w:val="single" w:sz="4" w:space="0" w:color="auto"/>
            </w:tcBorders>
            <w:shd w:val="clear" w:color="auto" w:fill="FFFFFF"/>
          </w:tcPr>
          <w:p w14:paraId="501C7347" w14:textId="77777777" w:rsidR="0000619B" w:rsidRPr="00EF36C9" w:rsidRDefault="0000619B" w:rsidP="000C2DE2">
            <w:pPr>
              <w:keepNext/>
              <w:keepLines/>
              <w:jc w:val="center"/>
              <w:rPr>
                <w:b/>
                <w:szCs w:val="22"/>
                <w:lang w:eastAsia="en-US"/>
              </w:rPr>
            </w:pPr>
          </w:p>
        </w:tc>
        <w:tc>
          <w:tcPr>
            <w:tcW w:w="1060" w:type="pct"/>
            <w:gridSpan w:val="3"/>
            <w:tcBorders>
              <w:top w:val="single" w:sz="4" w:space="0" w:color="auto"/>
              <w:bottom w:val="single" w:sz="4" w:space="0" w:color="auto"/>
            </w:tcBorders>
            <w:shd w:val="clear" w:color="auto" w:fill="FFFFFF"/>
          </w:tcPr>
          <w:p w14:paraId="6E7F4AD9" w14:textId="77777777" w:rsidR="0000619B" w:rsidRPr="00EF36C9" w:rsidRDefault="0000619B" w:rsidP="004D4048">
            <w:pPr>
              <w:keepNext/>
              <w:keepLines/>
              <w:jc w:val="center"/>
              <w:rPr>
                <w:b/>
                <w:szCs w:val="22"/>
                <w:lang w:eastAsia="en-US"/>
              </w:rPr>
            </w:pPr>
          </w:p>
        </w:tc>
        <w:tc>
          <w:tcPr>
            <w:tcW w:w="899" w:type="pct"/>
            <w:tcBorders>
              <w:top w:val="single" w:sz="4" w:space="0" w:color="auto"/>
              <w:bottom w:val="single" w:sz="4" w:space="0" w:color="auto"/>
            </w:tcBorders>
            <w:shd w:val="clear" w:color="auto" w:fill="FFFFFF"/>
          </w:tcPr>
          <w:p w14:paraId="246761CB" w14:textId="77777777" w:rsidR="0000619B" w:rsidRPr="00EF36C9" w:rsidRDefault="0000619B" w:rsidP="004D4048">
            <w:pPr>
              <w:keepNext/>
              <w:keepLines/>
              <w:jc w:val="center"/>
              <w:rPr>
                <w:b/>
                <w:szCs w:val="22"/>
                <w:lang w:eastAsia="en-US"/>
              </w:rPr>
            </w:pPr>
          </w:p>
        </w:tc>
      </w:tr>
      <w:tr w:rsidR="0000619B" w:rsidRPr="00EF36C9" w14:paraId="120A2039" w14:textId="77777777" w:rsidTr="00EB1E48">
        <w:tc>
          <w:tcPr>
            <w:tcW w:w="1746" w:type="pct"/>
            <w:tcBorders>
              <w:top w:val="single" w:sz="4" w:space="0" w:color="auto"/>
            </w:tcBorders>
          </w:tcPr>
          <w:p w14:paraId="278F0377" w14:textId="77777777" w:rsidR="0000619B" w:rsidRPr="00EF36C9" w:rsidRDefault="0000619B" w:rsidP="00073E15">
            <w:pPr>
              <w:keepNext/>
              <w:keepLines/>
              <w:rPr>
                <w:b/>
                <w:i/>
                <w:szCs w:val="22"/>
                <w:vertAlign w:val="superscript"/>
                <w:lang w:eastAsia="en-US"/>
              </w:rPr>
            </w:pPr>
            <w:r w:rsidRPr="00EF36C9">
              <w:rPr>
                <w:b/>
                <w:i/>
                <w:szCs w:val="22"/>
                <w:lang w:eastAsia="en-US"/>
              </w:rPr>
              <w:t>Tyrėjo įvertintas IBLP (RECIST v1.1)*</w:t>
            </w:r>
          </w:p>
        </w:tc>
        <w:tc>
          <w:tcPr>
            <w:tcW w:w="1295" w:type="pct"/>
            <w:tcBorders>
              <w:top w:val="single" w:sz="4" w:space="0" w:color="auto"/>
            </w:tcBorders>
          </w:tcPr>
          <w:p w14:paraId="3484C279" w14:textId="77777777" w:rsidR="0000619B" w:rsidRPr="00EF36C9" w:rsidRDefault="0000619B" w:rsidP="000C2DE2">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402</w:t>
            </w:r>
          </w:p>
        </w:tc>
        <w:tc>
          <w:tcPr>
            <w:tcW w:w="1060" w:type="pct"/>
            <w:gridSpan w:val="3"/>
            <w:tcBorders>
              <w:top w:val="single" w:sz="4" w:space="0" w:color="auto"/>
            </w:tcBorders>
          </w:tcPr>
          <w:p w14:paraId="6425786B" w14:textId="77777777" w:rsidR="0000619B" w:rsidRPr="00EF36C9" w:rsidRDefault="0000619B" w:rsidP="004D4048">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400</w:t>
            </w:r>
          </w:p>
        </w:tc>
        <w:tc>
          <w:tcPr>
            <w:tcW w:w="899" w:type="pct"/>
            <w:tcBorders>
              <w:top w:val="single" w:sz="4" w:space="0" w:color="auto"/>
            </w:tcBorders>
          </w:tcPr>
          <w:p w14:paraId="0C898042" w14:textId="77777777" w:rsidR="0000619B" w:rsidRPr="00EF36C9" w:rsidRDefault="0000619B" w:rsidP="004D4048">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400</w:t>
            </w:r>
          </w:p>
        </w:tc>
      </w:tr>
      <w:tr w:rsidR="0000619B" w:rsidRPr="00EF36C9" w14:paraId="75816F72" w14:textId="77777777" w:rsidTr="00EB1E48">
        <w:tc>
          <w:tcPr>
            <w:tcW w:w="1746" w:type="pct"/>
          </w:tcPr>
          <w:p w14:paraId="2982DFAF" w14:textId="77777777" w:rsidR="0000619B" w:rsidRPr="00EF36C9" w:rsidRDefault="0000619B" w:rsidP="00073E15">
            <w:pPr>
              <w:keepNext/>
              <w:keepLines/>
              <w:rPr>
                <w:szCs w:val="22"/>
                <w:lang w:eastAsia="en-US"/>
              </w:rPr>
            </w:pPr>
            <w:r w:rsidRPr="00EF36C9">
              <w:rPr>
                <w:szCs w:val="22"/>
              </w:rPr>
              <w:t xml:space="preserve">Atvejų skaičius </w:t>
            </w:r>
            <w:r w:rsidRPr="00EF36C9">
              <w:rPr>
                <w:szCs w:val="22"/>
                <w:lang w:eastAsia="en-US"/>
              </w:rPr>
              <w:t>(%)</w:t>
            </w:r>
          </w:p>
        </w:tc>
        <w:tc>
          <w:tcPr>
            <w:tcW w:w="1295" w:type="pct"/>
          </w:tcPr>
          <w:p w14:paraId="1CCC0029" w14:textId="77777777" w:rsidR="0000619B" w:rsidRPr="00EF36C9" w:rsidRDefault="0000619B" w:rsidP="000C2DE2">
            <w:pPr>
              <w:keepNext/>
              <w:keepLines/>
              <w:jc w:val="center"/>
              <w:rPr>
                <w:szCs w:val="22"/>
                <w:lang w:eastAsia="en-US"/>
              </w:rPr>
            </w:pPr>
            <w:r w:rsidRPr="00EF36C9">
              <w:rPr>
                <w:szCs w:val="22"/>
                <w:lang w:eastAsia="en-US"/>
              </w:rPr>
              <w:t>330 (82,1%)</w:t>
            </w:r>
          </w:p>
        </w:tc>
        <w:tc>
          <w:tcPr>
            <w:tcW w:w="1060" w:type="pct"/>
            <w:gridSpan w:val="3"/>
          </w:tcPr>
          <w:p w14:paraId="592EF897" w14:textId="77777777" w:rsidR="0000619B" w:rsidRPr="00EF36C9" w:rsidRDefault="0000619B" w:rsidP="004D4048">
            <w:pPr>
              <w:keepNext/>
              <w:keepLines/>
              <w:jc w:val="center"/>
              <w:rPr>
                <w:szCs w:val="22"/>
                <w:lang w:eastAsia="en-US"/>
              </w:rPr>
            </w:pPr>
            <w:r w:rsidRPr="00EF36C9">
              <w:rPr>
                <w:szCs w:val="22"/>
                <w:lang w:eastAsia="en-US"/>
              </w:rPr>
              <w:t>291 (72,8%)</w:t>
            </w:r>
          </w:p>
        </w:tc>
        <w:tc>
          <w:tcPr>
            <w:tcW w:w="899" w:type="pct"/>
          </w:tcPr>
          <w:p w14:paraId="7A038E92" w14:textId="77777777" w:rsidR="0000619B" w:rsidRPr="00EF36C9" w:rsidRDefault="0000619B" w:rsidP="004D4048">
            <w:pPr>
              <w:keepNext/>
              <w:keepLines/>
              <w:jc w:val="center"/>
              <w:rPr>
                <w:szCs w:val="22"/>
                <w:lang w:eastAsia="en-US"/>
              </w:rPr>
            </w:pPr>
            <w:r w:rsidRPr="00EF36C9">
              <w:rPr>
                <w:szCs w:val="22"/>
                <w:lang w:eastAsia="en-US"/>
              </w:rPr>
              <w:t>355 (88,8%)</w:t>
            </w:r>
          </w:p>
        </w:tc>
      </w:tr>
      <w:tr w:rsidR="0000619B" w:rsidRPr="00EF36C9" w14:paraId="260816DB" w14:textId="77777777" w:rsidTr="00EB1E48">
        <w:tc>
          <w:tcPr>
            <w:tcW w:w="1746" w:type="pct"/>
          </w:tcPr>
          <w:p w14:paraId="019D64B9" w14:textId="77777777" w:rsidR="0000619B" w:rsidRPr="00EF36C9" w:rsidRDefault="0000619B" w:rsidP="00073E15">
            <w:pPr>
              <w:keepNext/>
              <w:keepLines/>
              <w:rPr>
                <w:szCs w:val="22"/>
                <w:lang w:eastAsia="en-US"/>
              </w:rPr>
            </w:pPr>
            <w:r w:rsidRPr="00EF36C9">
              <w:rPr>
                <w:szCs w:val="22"/>
                <w:lang w:eastAsia="en-US"/>
              </w:rPr>
              <w:t>IBLP trukmės mediana (mėn.)</w:t>
            </w:r>
          </w:p>
        </w:tc>
        <w:tc>
          <w:tcPr>
            <w:tcW w:w="1295" w:type="pct"/>
          </w:tcPr>
          <w:p w14:paraId="0E2DCDE0" w14:textId="77777777" w:rsidR="0000619B" w:rsidRPr="00EF36C9" w:rsidRDefault="0000619B" w:rsidP="000C2DE2">
            <w:pPr>
              <w:keepNext/>
              <w:keepLines/>
              <w:jc w:val="center"/>
              <w:rPr>
                <w:szCs w:val="22"/>
                <w:lang w:eastAsia="en-US"/>
              </w:rPr>
            </w:pPr>
            <w:r w:rsidRPr="00EF36C9">
              <w:rPr>
                <w:szCs w:val="22"/>
                <w:lang w:eastAsia="en-US"/>
              </w:rPr>
              <w:t>6,7</w:t>
            </w:r>
          </w:p>
        </w:tc>
        <w:tc>
          <w:tcPr>
            <w:tcW w:w="1060" w:type="pct"/>
            <w:gridSpan w:val="3"/>
          </w:tcPr>
          <w:p w14:paraId="0E3FB47D" w14:textId="77777777" w:rsidR="0000619B" w:rsidRPr="00EF36C9" w:rsidRDefault="0000619B" w:rsidP="004D4048">
            <w:pPr>
              <w:keepNext/>
              <w:keepLines/>
              <w:jc w:val="center"/>
              <w:rPr>
                <w:szCs w:val="22"/>
                <w:lang w:eastAsia="en-US"/>
              </w:rPr>
            </w:pPr>
            <w:r w:rsidRPr="00EF36C9">
              <w:rPr>
                <w:szCs w:val="22"/>
                <w:lang w:eastAsia="en-US"/>
              </w:rPr>
              <w:t>8,4</w:t>
            </w:r>
          </w:p>
        </w:tc>
        <w:tc>
          <w:tcPr>
            <w:tcW w:w="899" w:type="pct"/>
          </w:tcPr>
          <w:p w14:paraId="3CFBE189" w14:textId="77777777" w:rsidR="0000619B" w:rsidRPr="00EF36C9" w:rsidRDefault="0000619B" w:rsidP="004D4048">
            <w:pPr>
              <w:keepNext/>
              <w:keepLines/>
              <w:jc w:val="center"/>
              <w:rPr>
                <w:szCs w:val="22"/>
                <w:lang w:eastAsia="en-US"/>
              </w:rPr>
            </w:pPr>
            <w:r w:rsidRPr="00EF36C9">
              <w:rPr>
                <w:szCs w:val="22"/>
                <w:lang w:eastAsia="en-US"/>
              </w:rPr>
              <w:t>6,8</w:t>
            </w:r>
          </w:p>
        </w:tc>
      </w:tr>
      <w:tr w:rsidR="0000619B" w:rsidRPr="00EF36C9" w14:paraId="2AC022AB" w14:textId="77777777" w:rsidTr="00EB1E48">
        <w:tc>
          <w:tcPr>
            <w:tcW w:w="1746" w:type="pct"/>
          </w:tcPr>
          <w:p w14:paraId="1F6195B2" w14:textId="77777777" w:rsidR="0000619B" w:rsidRPr="00EF36C9" w:rsidRDefault="0000619B" w:rsidP="00073E15">
            <w:pPr>
              <w:keepNext/>
              <w:keepLines/>
              <w:rPr>
                <w:szCs w:val="22"/>
                <w:lang w:eastAsia="en-US"/>
              </w:rPr>
            </w:pPr>
            <w:r w:rsidRPr="00EF36C9">
              <w:rPr>
                <w:szCs w:val="22"/>
                <w:lang w:eastAsia="en-US"/>
              </w:rPr>
              <w:t>95 % PI</w:t>
            </w:r>
          </w:p>
        </w:tc>
        <w:tc>
          <w:tcPr>
            <w:tcW w:w="1295" w:type="pct"/>
          </w:tcPr>
          <w:p w14:paraId="7DB881BC" w14:textId="77777777" w:rsidR="0000619B" w:rsidRPr="00EF36C9" w:rsidRDefault="0000619B" w:rsidP="000C2DE2">
            <w:pPr>
              <w:keepNext/>
              <w:keepLines/>
              <w:jc w:val="center"/>
              <w:rPr>
                <w:szCs w:val="22"/>
                <w:lang w:eastAsia="en-US"/>
              </w:rPr>
            </w:pPr>
            <w:r w:rsidRPr="00EF36C9">
              <w:rPr>
                <w:szCs w:val="22"/>
                <w:lang w:eastAsia="en-US"/>
              </w:rPr>
              <w:t>(5,7; 6,9)</w:t>
            </w:r>
          </w:p>
        </w:tc>
        <w:tc>
          <w:tcPr>
            <w:tcW w:w="1060" w:type="pct"/>
            <w:gridSpan w:val="3"/>
          </w:tcPr>
          <w:p w14:paraId="2A5612B8" w14:textId="77777777" w:rsidR="0000619B" w:rsidRPr="00EF36C9" w:rsidRDefault="0000619B" w:rsidP="004D4048">
            <w:pPr>
              <w:keepNext/>
              <w:keepLines/>
              <w:jc w:val="center"/>
              <w:rPr>
                <w:szCs w:val="22"/>
                <w:lang w:eastAsia="en-US"/>
              </w:rPr>
            </w:pPr>
            <w:r w:rsidRPr="00EF36C9">
              <w:rPr>
                <w:szCs w:val="22"/>
                <w:lang w:eastAsia="en-US"/>
              </w:rPr>
              <w:t>(8,0; 9,9)</w:t>
            </w:r>
          </w:p>
        </w:tc>
        <w:tc>
          <w:tcPr>
            <w:tcW w:w="899" w:type="pct"/>
          </w:tcPr>
          <w:p w14:paraId="4318D56A" w14:textId="77777777" w:rsidR="0000619B" w:rsidRPr="00EF36C9" w:rsidRDefault="0000619B" w:rsidP="004D4048">
            <w:pPr>
              <w:keepNext/>
              <w:keepLines/>
              <w:jc w:val="center"/>
              <w:rPr>
                <w:szCs w:val="22"/>
                <w:lang w:eastAsia="en-US"/>
              </w:rPr>
            </w:pPr>
            <w:r w:rsidRPr="00EF36C9">
              <w:rPr>
                <w:szCs w:val="22"/>
                <w:lang w:eastAsia="en-US"/>
              </w:rPr>
              <w:t>(6,0; 7,0)</w:t>
            </w:r>
          </w:p>
        </w:tc>
      </w:tr>
      <w:tr w:rsidR="0000619B" w:rsidRPr="00EF36C9" w14:paraId="2CF5E46A" w14:textId="77777777" w:rsidTr="00EB1E48">
        <w:tc>
          <w:tcPr>
            <w:tcW w:w="1746" w:type="pct"/>
          </w:tcPr>
          <w:p w14:paraId="27FEC7D3" w14:textId="77777777" w:rsidR="0000619B" w:rsidRPr="00EF36C9" w:rsidRDefault="0000619B" w:rsidP="00073E15">
            <w:pPr>
              <w:keepNext/>
              <w:keepLines/>
              <w:rPr>
                <w:szCs w:val="22"/>
                <w:lang w:eastAsia="en-US"/>
              </w:rPr>
            </w:pPr>
            <w:r w:rsidRPr="00EF36C9">
              <w:rPr>
                <w:szCs w:val="22"/>
                <w:lang w:eastAsia="en-US"/>
              </w:rPr>
              <w:t>Stratifikuotas rizikos santykis</w:t>
            </w:r>
            <w:r w:rsidRPr="00EF36C9">
              <w:rPr>
                <w:szCs w:val="22"/>
                <w:vertAlign w:val="superscript"/>
                <w:lang w:eastAsia="en-US"/>
              </w:rPr>
              <w:t xml:space="preserve">‡^ </w:t>
            </w:r>
            <w:r w:rsidRPr="00EF36C9">
              <w:rPr>
                <w:szCs w:val="22"/>
                <w:lang w:eastAsia="en-US"/>
              </w:rPr>
              <w:t>(95 % PI)</w:t>
            </w:r>
          </w:p>
          <w:p w14:paraId="7444AAFD" w14:textId="77777777" w:rsidR="0000619B" w:rsidRPr="00EF36C9" w:rsidRDefault="0000619B" w:rsidP="000C2DE2">
            <w:pPr>
              <w:keepNext/>
              <w:keepLines/>
              <w:rPr>
                <w:szCs w:val="22"/>
                <w:lang w:eastAsia="en-US"/>
              </w:rPr>
            </w:pPr>
            <w:r w:rsidRPr="00EF36C9">
              <w:rPr>
                <w:szCs w:val="22"/>
                <w:lang w:eastAsia="en-US"/>
              </w:rPr>
              <w:t>p reikšmė</w:t>
            </w:r>
            <w:r w:rsidRPr="00EF36C9">
              <w:rPr>
                <w:szCs w:val="22"/>
                <w:vertAlign w:val="superscript"/>
                <w:lang w:eastAsia="en-US"/>
              </w:rPr>
              <w:t>1,2</w:t>
            </w:r>
          </w:p>
        </w:tc>
        <w:tc>
          <w:tcPr>
            <w:tcW w:w="1372" w:type="pct"/>
            <w:gridSpan w:val="2"/>
          </w:tcPr>
          <w:p w14:paraId="096094BD" w14:textId="77777777" w:rsidR="0000619B" w:rsidRPr="00EF36C9" w:rsidRDefault="0000619B" w:rsidP="004D4048">
            <w:pPr>
              <w:keepNext/>
              <w:keepLines/>
              <w:jc w:val="center"/>
              <w:rPr>
                <w:szCs w:val="22"/>
                <w:lang w:eastAsia="en-US"/>
              </w:rPr>
            </w:pPr>
            <w:r w:rsidRPr="00EF36C9">
              <w:rPr>
                <w:szCs w:val="22"/>
                <w:lang w:eastAsia="en-US"/>
              </w:rPr>
              <w:t>0,91 (0,78; 1,06)</w:t>
            </w:r>
          </w:p>
          <w:p w14:paraId="5936CEA1" w14:textId="77777777" w:rsidR="0000619B" w:rsidRPr="00EF36C9" w:rsidRDefault="0000619B" w:rsidP="004D4048">
            <w:pPr>
              <w:keepNext/>
              <w:keepLines/>
              <w:jc w:val="center"/>
              <w:rPr>
                <w:szCs w:val="22"/>
                <w:lang w:eastAsia="en-US"/>
              </w:rPr>
            </w:pPr>
            <w:r w:rsidRPr="00EF36C9">
              <w:rPr>
                <w:szCs w:val="22"/>
                <w:lang w:eastAsia="en-US"/>
              </w:rPr>
              <w:t>0,2194</w:t>
            </w:r>
          </w:p>
        </w:tc>
        <w:tc>
          <w:tcPr>
            <w:tcW w:w="915" w:type="pct"/>
          </w:tcPr>
          <w:p w14:paraId="26A1EAA1" w14:textId="77777777" w:rsidR="0000619B" w:rsidRPr="00EF36C9" w:rsidRDefault="0000619B" w:rsidP="004D4048">
            <w:pPr>
              <w:keepNext/>
              <w:keepLines/>
              <w:jc w:val="center"/>
              <w:rPr>
                <w:szCs w:val="22"/>
                <w:lang w:eastAsia="en-US"/>
              </w:rPr>
            </w:pPr>
            <w:r w:rsidRPr="00EF36C9">
              <w:rPr>
                <w:szCs w:val="22"/>
                <w:lang w:eastAsia="en-US"/>
              </w:rPr>
              <w:t>0,59 (0,50; 0,69)</w:t>
            </w:r>
          </w:p>
          <w:p w14:paraId="2CB2EACC" w14:textId="77777777" w:rsidR="0000619B" w:rsidRPr="00EF36C9" w:rsidRDefault="0000619B" w:rsidP="004D4048">
            <w:pPr>
              <w:keepNext/>
              <w:keepLines/>
              <w:jc w:val="center"/>
              <w:rPr>
                <w:szCs w:val="22"/>
                <w:lang w:eastAsia="en-US"/>
              </w:rPr>
            </w:pPr>
            <w:r w:rsidRPr="00EF36C9">
              <w:rPr>
                <w:szCs w:val="22"/>
                <w:lang w:eastAsia="en-US"/>
              </w:rPr>
              <w:t>&lt; 0,0001</w:t>
            </w:r>
          </w:p>
        </w:tc>
        <w:tc>
          <w:tcPr>
            <w:tcW w:w="967" w:type="pct"/>
            <w:gridSpan w:val="2"/>
          </w:tcPr>
          <w:p w14:paraId="66E65273" w14:textId="77777777" w:rsidR="0000619B" w:rsidRPr="00EF36C9" w:rsidRDefault="0000619B" w:rsidP="004D4048">
            <w:pPr>
              <w:keepNext/>
              <w:keepLines/>
              <w:jc w:val="center"/>
              <w:rPr>
                <w:szCs w:val="22"/>
              </w:rPr>
            </w:pPr>
            <w:r w:rsidRPr="00EF36C9">
              <w:rPr>
                <w:szCs w:val="22"/>
              </w:rPr>
              <w:t>---</w:t>
            </w:r>
          </w:p>
        </w:tc>
      </w:tr>
      <w:tr w:rsidR="0000619B" w:rsidRPr="00EF36C9" w14:paraId="306F262F" w14:textId="77777777" w:rsidTr="00EB1E48">
        <w:tc>
          <w:tcPr>
            <w:tcW w:w="1746" w:type="pct"/>
            <w:tcBorders>
              <w:bottom w:val="single" w:sz="4" w:space="0" w:color="auto"/>
            </w:tcBorders>
          </w:tcPr>
          <w:p w14:paraId="704879CA" w14:textId="77777777" w:rsidR="0000619B" w:rsidRPr="00EF36C9" w:rsidRDefault="0000619B" w:rsidP="00073E15">
            <w:pPr>
              <w:keepNext/>
              <w:keepLines/>
              <w:rPr>
                <w:szCs w:val="22"/>
                <w:lang w:eastAsia="en-US"/>
              </w:rPr>
            </w:pPr>
            <w:r w:rsidRPr="00EF36C9">
              <w:rPr>
                <w:szCs w:val="22"/>
                <w:lang w:eastAsia="en-US"/>
              </w:rPr>
              <w:t>12 mėn. trukmės IBLP (%)</w:t>
            </w:r>
          </w:p>
        </w:tc>
        <w:tc>
          <w:tcPr>
            <w:tcW w:w="1295" w:type="pct"/>
            <w:tcBorders>
              <w:bottom w:val="single" w:sz="4" w:space="0" w:color="auto"/>
            </w:tcBorders>
          </w:tcPr>
          <w:p w14:paraId="27753EEF" w14:textId="77777777" w:rsidR="0000619B" w:rsidRPr="00EF36C9" w:rsidRDefault="0000619B" w:rsidP="000C2DE2">
            <w:pPr>
              <w:keepNext/>
              <w:keepLines/>
              <w:jc w:val="center"/>
              <w:rPr>
                <w:szCs w:val="22"/>
                <w:lang w:eastAsia="en-US"/>
              </w:rPr>
            </w:pPr>
            <w:r w:rsidRPr="00EF36C9">
              <w:rPr>
                <w:szCs w:val="22"/>
                <w:lang w:eastAsia="en-US"/>
              </w:rPr>
              <w:t>24</w:t>
            </w:r>
          </w:p>
        </w:tc>
        <w:tc>
          <w:tcPr>
            <w:tcW w:w="1060" w:type="pct"/>
            <w:gridSpan w:val="3"/>
            <w:tcBorders>
              <w:bottom w:val="single" w:sz="4" w:space="0" w:color="auto"/>
            </w:tcBorders>
          </w:tcPr>
          <w:p w14:paraId="57FC16BD" w14:textId="77777777" w:rsidR="0000619B" w:rsidRPr="00EF36C9" w:rsidRDefault="0000619B" w:rsidP="004D4048">
            <w:pPr>
              <w:keepNext/>
              <w:keepLines/>
              <w:jc w:val="center"/>
              <w:rPr>
                <w:szCs w:val="22"/>
                <w:lang w:eastAsia="en-US"/>
              </w:rPr>
            </w:pPr>
            <w:r w:rsidRPr="00EF36C9">
              <w:rPr>
                <w:szCs w:val="22"/>
                <w:lang w:eastAsia="en-US"/>
              </w:rPr>
              <w:t>38</w:t>
            </w:r>
          </w:p>
        </w:tc>
        <w:tc>
          <w:tcPr>
            <w:tcW w:w="899" w:type="pct"/>
            <w:tcBorders>
              <w:bottom w:val="single" w:sz="4" w:space="0" w:color="auto"/>
            </w:tcBorders>
          </w:tcPr>
          <w:p w14:paraId="7D01282C" w14:textId="77777777" w:rsidR="0000619B" w:rsidRPr="00EF36C9" w:rsidRDefault="0000619B" w:rsidP="004D4048">
            <w:pPr>
              <w:keepNext/>
              <w:keepLines/>
              <w:jc w:val="center"/>
              <w:rPr>
                <w:szCs w:val="22"/>
                <w:lang w:eastAsia="en-US"/>
              </w:rPr>
            </w:pPr>
            <w:r w:rsidRPr="00EF36C9">
              <w:rPr>
                <w:szCs w:val="22"/>
                <w:lang w:eastAsia="en-US"/>
              </w:rPr>
              <w:t>20</w:t>
            </w:r>
          </w:p>
        </w:tc>
      </w:tr>
      <w:tr w:rsidR="0000619B" w:rsidRPr="00EF36C9" w14:paraId="0715C155" w14:textId="77777777" w:rsidTr="00EB1E48">
        <w:tc>
          <w:tcPr>
            <w:tcW w:w="1746" w:type="pct"/>
            <w:tcBorders>
              <w:top w:val="single" w:sz="4" w:space="0" w:color="auto"/>
              <w:bottom w:val="nil"/>
            </w:tcBorders>
          </w:tcPr>
          <w:p w14:paraId="331898D7" w14:textId="77777777" w:rsidR="0000619B" w:rsidRPr="00EF36C9" w:rsidRDefault="0000619B" w:rsidP="00073E15">
            <w:pPr>
              <w:keepNext/>
              <w:keepLines/>
              <w:rPr>
                <w:szCs w:val="22"/>
                <w:lang w:eastAsia="en-US"/>
              </w:rPr>
            </w:pPr>
            <w:r w:rsidRPr="00EF36C9">
              <w:rPr>
                <w:b/>
                <w:i/>
                <w:szCs w:val="22"/>
                <w:lang w:eastAsia="en-US"/>
              </w:rPr>
              <w:t>BI tarpinė analizė*</w:t>
            </w:r>
          </w:p>
        </w:tc>
        <w:tc>
          <w:tcPr>
            <w:tcW w:w="1295" w:type="pct"/>
            <w:tcBorders>
              <w:top w:val="single" w:sz="4" w:space="0" w:color="auto"/>
              <w:bottom w:val="nil"/>
            </w:tcBorders>
          </w:tcPr>
          <w:p w14:paraId="51AC39AF" w14:textId="77777777" w:rsidR="0000619B" w:rsidRPr="00EF36C9" w:rsidRDefault="0000619B" w:rsidP="000C2DE2">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402</w:t>
            </w:r>
          </w:p>
        </w:tc>
        <w:tc>
          <w:tcPr>
            <w:tcW w:w="1060" w:type="pct"/>
            <w:gridSpan w:val="3"/>
            <w:tcBorders>
              <w:top w:val="single" w:sz="4" w:space="0" w:color="auto"/>
              <w:bottom w:val="nil"/>
            </w:tcBorders>
          </w:tcPr>
          <w:p w14:paraId="572DD6A6" w14:textId="77777777" w:rsidR="0000619B" w:rsidRPr="00EF36C9" w:rsidRDefault="0000619B" w:rsidP="004D4048">
            <w:pPr>
              <w:keepNext/>
              <w:keepLines/>
              <w:jc w:val="center"/>
              <w:rPr>
                <w:szCs w:val="22"/>
                <w:lang w:eastAsia="en-US"/>
              </w:rPr>
            </w:pPr>
            <w:r w:rsidRPr="00EF36C9">
              <w:rPr>
                <w:szCs w:val="22"/>
                <w:lang w:eastAsia="en-US"/>
              </w:rPr>
              <w:t xml:space="preserve"> n</w:t>
            </w:r>
            <w:r w:rsidRPr="00EF36C9">
              <w:rPr>
                <w:szCs w:val="22"/>
              </w:rPr>
              <w:t> = </w:t>
            </w:r>
            <w:r w:rsidRPr="00EF36C9">
              <w:rPr>
                <w:szCs w:val="22"/>
                <w:lang w:eastAsia="en-US"/>
              </w:rPr>
              <w:t>400</w:t>
            </w:r>
          </w:p>
        </w:tc>
        <w:tc>
          <w:tcPr>
            <w:tcW w:w="899" w:type="pct"/>
            <w:tcBorders>
              <w:top w:val="single" w:sz="4" w:space="0" w:color="auto"/>
              <w:bottom w:val="nil"/>
            </w:tcBorders>
          </w:tcPr>
          <w:p w14:paraId="1490839C" w14:textId="77777777" w:rsidR="0000619B" w:rsidRPr="00EF36C9" w:rsidRDefault="0000619B" w:rsidP="004D4048">
            <w:pPr>
              <w:keepNext/>
              <w:keepLines/>
              <w:jc w:val="center"/>
              <w:rPr>
                <w:szCs w:val="22"/>
                <w:lang w:eastAsia="en-US"/>
              </w:rPr>
            </w:pPr>
            <w:r w:rsidRPr="00EF36C9">
              <w:rPr>
                <w:szCs w:val="22"/>
                <w:lang w:eastAsia="en-US"/>
              </w:rPr>
              <w:t xml:space="preserve"> n</w:t>
            </w:r>
            <w:r w:rsidRPr="00EF36C9">
              <w:rPr>
                <w:szCs w:val="22"/>
              </w:rPr>
              <w:t> = </w:t>
            </w:r>
            <w:r w:rsidRPr="00EF36C9">
              <w:rPr>
                <w:szCs w:val="22"/>
                <w:lang w:eastAsia="en-US"/>
              </w:rPr>
              <w:t>400</w:t>
            </w:r>
          </w:p>
        </w:tc>
      </w:tr>
      <w:tr w:rsidR="0000619B" w:rsidRPr="00EF36C9" w14:paraId="548A4BBC" w14:textId="77777777" w:rsidTr="00EB1E48">
        <w:tc>
          <w:tcPr>
            <w:tcW w:w="1746" w:type="pct"/>
          </w:tcPr>
          <w:p w14:paraId="68A67C32" w14:textId="77777777" w:rsidR="0000619B" w:rsidRPr="00EF36C9" w:rsidRDefault="0000619B" w:rsidP="00073E15">
            <w:pPr>
              <w:keepNext/>
              <w:keepLines/>
              <w:rPr>
                <w:szCs w:val="22"/>
                <w:lang w:eastAsia="en-US"/>
              </w:rPr>
            </w:pPr>
            <w:r w:rsidRPr="00EF36C9">
              <w:rPr>
                <w:szCs w:val="22"/>
                <w:lang w:eastAsia="en-US"/>
              </w:rPr>
              <w:t>Mirčių skaičius (%)</w:t>
            </w:r>
          </w:p>
          <w:p w14:paraId="55F76B58" w14:textId="77777777" w:rsidR="0000619B" w:rsidRPr="00EF36C9" w:rsidRDefault="0000619B" w:rsidP="000C2DE2">
            <w:pPr>
              <w:keepNext/>
              <w:keepLines/>
              <w:rPr>
                <w:szCs w:val="22"/>
                <w:lang w:eastAsia="en-US"/>
              </w:rPr>
            </w:pPr>
            <w:r w:rsidRPr="00EF36C9">
              <w:rPr>
                <w:szCs w:val="22"/>
                <w:lang w:eastAsia="en-US"/>
              </w:rPr>
              <w:t>Laiko iki atvejo trukmės mediana (mėn.)</w:t>
            </w:r>
          </w:p>
          <w:p w14:paraId="0FDDFF5D" w14:textId="77777777" w:rsidR="0000619B" w:rsidRPr="00EF36C9" w:rsidRDefault="0000619B" w:rsidP="004D4048">
            <w:pPr>
              <w:keepNext/>
              <w:keepLines/>
              <w:rPr>
                <w:szCs w:val="22"/>
                <w:lang w:eastAsia="en-US"/>
              </w:rPr>
            </w:pPr>
            <w:r w:rsidRPr="00EF36C9">
              <w:rPr>
                <w:szCs w:val="22"/>
                <w:lang w:eastAsia="en-US"/>
              </w:rPr>
              <w:t>95 % PI</w:t>
            </w:r>
          </w:p>
        </w:tc>
        <w:tc>
          <w:tcPr>
            <w:tcW w:w="1295" w:type="pct"/>
          </w:tcPr>
          <w:p w14:paraId="529A57F1" w14:textId="77777777" w:rsidR="0000619B" w:rsidRPr="00EF36C9" w:rsidRDefault="0000619B" w:rsidP="004D4048">
            <w:pPr>
              <w:keepNext/>
              <w:keepLines/>
              <w:jc w:val="center"/>
              <w:rPr>
                <w:szCs w:val="22"/>
                <w:lang w:eastAsia="en-US"/>
              </w:rPr>
            </w:pPr>
            <w:r w:rsidRPr="00EF36C9">
              <w:rPr>
                <w:szCs w:val="22"/>
                <w:lang w:eastAsia="en-US"/>
              </w:rPr>
              <w:t>206 (51,2%)</w:t>
            </w:r>
          </w:p>
          <w:p w14:paraId="062CAB7F" w14:textId="77777777" w:rsidR="0000619B" w:rsidRPr="00EF36C9" w:rsidRDefault="0000619B" w:rsidP="004D4048">
            <w:pPr>
              <w:keepNext/>
              <w:keepLines/>
              <w:jc w:val="center"/>
              <w:rPr>
                <w:szCs w:val="22"/>
                <w:lang w:eastAsia="en-US"/>
              </w:rPr>
            </w:pPr>
            <w:r w:rsidRPr="00EF36C9">
              <w:rPr>
                <w:szCs w:val="22"/>
                <w:lang w:eastAsia="en-US"/>
              </w:rPr>
              <w:t xml:space="preserve">19,5 </w:t>
            </w:r>
          </w:p>
          <w:p w14:paraId="7ABBCCAC" w14:textId="77777777" w:rsidR="0000619B" w:rsidRPr="00EF36C9" w:rsidRDefault="0000619B" w:rsidP="004D4048">
            <w:pPr>
              <w:keepNext/>
              <w:keepLines/>
              <w:jc w:val="center"/>
              <w:rPr>
                <w:szCs w:val="22"/>
                <w:lang w:eastAsia="en-US"/>
              </w:rPr>
            </w:pPr>
            <w:r w:rsidRPr="00EF36C9">
              <w:rPr>
                <w:szCs w:val="22"/>
                <w:lang w:eastAsia="en-US"/>
              </w:rPr>
              <w:t>(16,3; 21,3)</w:t>
            </w:r>
          </w:p>
        </w:tc>
        <w:tc>
          <w:tcPr>
            <w:tcW w:w="1060" w:type="pct"/>
            <w:gridSpan w:val="3"/>
          </w:tcPr>
          <w:p w14:paraId="11A7E2C4" w14:textId="77777777" w:rsidR="0000619B" w:rsidRPr="00EF36C9" w:rsidRDefault="0000619B" w:rsidP="004D4048">
            <w:pPr>
              <w:keepNext/>
              <w:keepLines/>
              <w:jc w:val="center"/>
              <w:rPr>
                <w:szCs w:val="22"/>
                <w:lang w:eastAsia="en-US"/>
              </w:rPr>
            </w:pPr>
            <w:r w:rsidRPr="00EF36C9">
              <w:rPr>
                <w:szCs w:val="22"/>
                <w:lang w:eastAsia="en-US"/>
              </w:rPr>
              <w:t>192 (48,0%)</w:t>
            </w:r>
          </w:p>
          <w:p w14:paraId="70B32B7A" w14:textId="77777777" w:rsidR="0000619B" w:rsidRPr="00EF36C9" w:rsidRDefault="0000619B" w:rsidP="004D4048">
            <w:pPr>
              <w:keepNext/>
              <w:keepLines/>
              <w:jc w:val="center"/>
              <w:rPr>
                <w:szCs w:val="22"/>
                <w:lang w:eastAsia="en-US"/>
              </w:rPr>
            </w:pPr>
            <w:r w:rsidRPr="00EF36C9">
              <w:rPr>
                <w:szCs w:val="22"/>
                <w:lang w:eastAsia="en-US"/>
              </w:rPr>
              <w:t>19,8</w:t>
            </w:r>
          </w:p>
          <w:p w14:paraId="2497E2F4" w14:textId="77777777" w:rsidR="0000619B" w:rsidRPr="00EF36C9" w:rsidRDefault="0000619B" w:rsidP="004D4048">
            <w:pPr>
              <w:keepNext/>
              <w:keepLines/>
              <w:jc w:val="center"/>
              <w:rPr>
                <w:szCs w:val="22"/>
                <w:lang w:eastAsia="en-US"/>
              </w:rPr>
            </w:pPr>
            <w:r w:rsidRPr="00EF36C9">
              <w:rPr>
                <w:szCs w:val="22"/>
                <w:lang w:eastAsia="en-US"/>
              </w:rPr>
              <w:t>(17,4; 24,2)</w:t>
            </w:r>
          </w:p>
        </w:tc>
        <w:tc>
          <w:tcPr>
            <w:tcW w:w="899" w:type="pct"/>
          </w:tcPr>
          <w:p w14:paraId="71EA7963" w14:textId="77777777" w:rsidR="0000619B" w:rsidRPr="00EF36C9" w:rsidRDefault="0000619B" w:rsidP="004D4048">
            <w:pPr>
              <w:keepNext/>
              <w:keepLines/>
              <w:jc w:val="center"/>
              <w:rPr>
                <w:szCs w:val="22"/>
                <w:lang w:eastAsia="en-US"/>
              </w:rPr>
            </w:pPr>
            <w:r w:rsidRPr="00EF36C9">
              <w:rPr>
                <w:szCs w:val="22"/>
                <w:lang w:eastAsia="en-US"/>
              </w:rPr>
              <w:t>230 (57,5%)</w:t>
            </w:r>
          </w:p>
          <w:p w14:paraId="4B3FC77F" w14:textId="77777777" w:rsidR="0000619B" w:rsidRPr="00EF36C9" w:rsidRDefault="0000619B" w:rsidP="004D4048">
            <w:pPr>
              <w:keepNext/>
              <w:keepLines/>
              <w:jc w:val="center"/>
              <w:rPr>
                <w:szCs w:val="22"/>
                <w:lang w:eastAsia="en-US"/>
              </w:rPr>
            </w:pPr>
            <w:r w:rsidRPr="00EF36C9">
              <w:rPr>
                <w:szCs w:val="22"/>
                <w:lang w:eastAsia="en-US"/>
              </w:rPr>
              <w:t>14,9</w:t>
            </w:r>
          </w:p>
          <w:p w14:paraId="68D528C7" w14:textId="77777777" w:rsidR="0000619B" w:rsidRPr="00EF36C9" w:rsidRDefault="0000619B" w:rsidP="004D4048">
            <w:pPr>
              <w:keepNext/>
              <w:keepLines/>
              <w:jc w:val="center"/>
              <w:rPr>
                <w:szCs w:val="22"/>
                <w:lang w:eastAsia="en-US"/>
              </w:rPr>
            </w:pPr>
            <w:r w:rsidRPr="00EF36C9">
              <w:rPr>
                <w:szCs w:val="22"/>
                <w:lang w:eastAsia="en-US"/>
              </w:rPr>
              <w:t>(13,4; 17,1)</w:t>
            </w:r>
          </w:p>
        </w:tc>
      </w:tr>
      <w:tr w:rsidR="0000619B" w:rsidRPr="00EF36C9" w14:paraId="73B3D77D" w14:textId="77777777" w:rsidTr="00EB1E48">
        <w:tc>
          <w:tcPr>
            <w:tcW w:w="1746" w:type="pct"/>
          </w:tcPr>
          <w:p w14:paraId="58884549" w14:textId="77777777" w:rsidR="0000619B" w:rsidRPr="00EF36C9" w:rsidRDefault="0000619B" w:rsidP="00073E15">
            <w:pPr>
              <w:keepNext/>
              <w:keepLines/>
              <w:rPr>
                <w:szCs w:val="22"/>
                <w:lang w:eastAsia="en-US"/>
              </w:rPr>
            </w:pPr>
            <w:r w:rsidRPr="00EF36C9">
              <w:rPr>
                <w:szCs w:val="22"/>
                <w:lang w:eastAsia="en-US"/>
              </w:rPr>
              <w:t>Stratifikuotas rizikos santykis</w:t>
            </w:r>
            <w:r w:rsidRPr="00EF36C9">
              <w:rPr>
                <w:szCs w:val="22"/>
                <w:vertAlign w:val="superscript"/>
                <w:lang w:eastAsia="en-US"/>
              </w:rPr>
              <w:t>‡^</w:t>
            </w:r>
            <w:r w:rsidRPr="00EF36C9">
              <w:rPr>
                <w:szCs w:val="22"/>
                <w:lang w:eastAsia="en-US"/>
              </w:rPr>
              <w:t xml:space="preserve"> (95 % PI)</w:t>
            </w:r>
          </w:p>
          <w:p w14:paraId="7ED6E120" w14:textId="77777777" w:rsidR="0000619B" w:rsidRPr="00EF36C9" w:rsidRDefault="0000619B" w:rsidP="000C2DE2">
            <w:pPr>
              <w:keepNext/>
              <w:keepLines/>
              <w:rPr>
                <w:szCs w:val="22"/>
                <w:lang w:eastAsia="en-US"/>
              </w:rPr>
            </w:pPr>
            <w:r w:rsidRPr="00EF36C9">
              <w:rPr>
                <w:szCs w:val="22"/>
                <w:lang w:eastAsia="en-US"/>
              </w:rPr>
              <w:t>p reikšmė</w:t>
            </w:r>
            <w:r w:rsidRPr="00EF36C9">
              <w:rPr>
                <w:szCs w:val="22"/>
                <w:vertAlign w:val="superscript"/>
                <w:lang w:eastAsia="en-US"/>
              </w:rPr>
              <w:t>1,2</w:t>
            </w:r>
          </w:p>
        </w:tc>
        <w:tc>
          <w:tcPr>
            <w:tcW w:w="1295" w:type="pct"/>
          </w:tcPr>
          <w:p w14:paraId="14878023" w14:textId="77777777" w:rsidR="0000619B" w:rsidRPr="00EF36C9" w:rsidRDefault="0000619B" w:rsidP="004D4048">
            <w:pPr>
              <w:keepNext/>
              <w:keepLines/>
              <w:jc w:val="center"/>
              <w:rPr>
                <w:szCs w:val="22"/>
                <w:lang w:eastAsia="en-US"/>
              </w:rPr>
            </w:pPr>
            <w:r w:rsidRPr="00EF36C9">
              <w:rPr>
                <w:szCs w:val="22"/>
                <w:lang w:eastAsia="en-US"/>
              </w:rPr>
              <w:t>0,85 (0,71; 1,03)</w:t>
            </w:r>
          </w:p>
          <w:p w14:paraId="2D4B8DC4" w14:textId="77777777" w:rsidR="0000619B" w:rsidRPr="00EF36C9" w:rsidRDefault="0000619B" w:rsidP="004D4048">
            <w:pPr>
              <w:keepNext/>
              <w:keepLines/>
              <w:jc w:val="center"/>
              <w:rPr>
                <w:szCs w:val="22"/>
                <w:lang w:eastAsia="en-US"/>
              </w:rPr>
            </w:pPr>
            <w:r w:rsidRPr="00EF36C9">
              <w:rPr>
                <w:szCs w:val="22"/>
                <w:lang w:eastAsia="en-US"/>
              </w:rPr>
              <w:t>0,0983</w:t>
            </w:r>
          </w:p>
        </w:tc>
        <w:tc>
          <w:tcPr>
            <w:tcW w:w="1060" w:type="pct"/>
            <w:gridSpan w:val="3"/>
          </w:tcPr>
          <w:p w14:paraId="468A63E1" w14:textId="77777777" w:rsidR="0000619B" w:rsidRPr="00EF36C9" w:rsidRDefault="0000619B" w:rsidP="004D4048">
            <w:pPr>
              <w:keepNext/>
              <w:keepLines/>
              <w:jc w:val="center"/>
              <w:rPr>
                <w:szCs w:val="22"/>
                <w:lang w:eastAsia="en-US"/>
              </w:rPr>
            </w:pPr>
            <w:r w:rsidRPr="00EF36C9">
              <w:rPr>
                <w:szCs w:val="22"/>
                <w:lang w:eastAsia="en-US"/>
              </w:rPr>
              <w:t>0,76 (0,63; 0,93)</w:t>
            </w:r>
          </w:p>
          <w:p w14:paraId="46269A1C" w14:textId="77777777" w:rsidR="0000619B" w:rsidRPr="00EF36C9" w:rsidRDefault="0000619B" w:rsidP="004D4048">
            <w:pPr>
              <w:keepNext/>
              <w:keepLines/>
              <w:jc w:val="center"/>
              <w:rPr>
                <w:szCs w:val="22"/>
                <w:lang w:eastAsia="en-US"/>
              </w:rPr>
            </w:pPr>
            <w:r w:rsidRPr="00EF36C9">
              <w:rPr>
                <w:szCs w:val="22"/>
                <w:lang w:eastAsia="en-US"/>
              </w:rPr>
              <w:t>0,006</w:t>
            </w:r>
          </w:p>
        </w:tc>
        <w:tc>
          <w:tcPr>
            <w:tcW w:w="899" w:type="pct"/>
          </w:tcPr>
          <w:p w14:paraId="51F3092D" w14:textId="77777777" w:rsidR="0000619B" w:rsidRPr="00EF36C9" w:rsidRDefault="0000619B" w:rsidP="004D4048">
            <w:pPr>
              <w:keepNext/>
              <w:keepLines/>
              <w:jc w:val="center"/>
              <w:rPr>
                <w:szCs w:val="22"/>
              </w:rPr>
            </w:pPr>
            <w:r w:rsidRPr="00EF36C9">
              <w:rPr>
                <w:szCs w:val="22"/>
              </w:rPr>
              <w:t>---</w:t>
            </w:r>
          </w:p>
        </w:tc>
      </w:tr>
      <w:tr w:rsidR="0000619B" w:rsidRPr="00EF36C9" w14:paraId="202BBDF6" w14:textId="77777777" w:rsidTr="00EB1E48">
        <w:tc>
          <w:tcPr>
            <w:tcW w:w="1746" w:type="pct"/>
            <w:tcBorders>
              <w:bottom w:val="nil"/>
            </w:tcBorders>
          </w:tcPr>
          <w:p w14:paraId="555ED5F0" w14:textId="77777777" w:rsidR="0000619B" w:rsidRPr="00EF36C9" w:rsidRDefault="0000619B" w:rsidP="00073E15">
            <w:pPr>
              <w:keepNext/>
              <w:keepLines/>
              <w:rPr>
                <w:szCs w:val="22"/>
                <w:lang w:eastAsia="en-US"/>
              </w:rPr>
            </w:pPr>
            <w:r w:rsidRPr="00EF36C9">
              <w:rPr>
                <w:szCs w:val="22"/>
                <w:lang w:eastAsia="en-US"/>
              </w:rPr>
              <w:t>6 mėn. trukmės BI (%)</w:t>
            </w:r>
          </w:p>
        </w:tc>
        <w:tc>
          <w:tcPr>
            <w:tcW w:w="1295" w:type="pct"/>
            <w:tcBorders>
              <w:bottom w:val="nil"/>
            </w:tcBorders>
          </w:tcPr>
          <w:p w14:paraId="32423806" w14:textId="77777777" w:rsidR="0000619B" w:rsidRPr="00EF36C9" w:rsidRDefault="0000619B" w:rsidP="000C2DE2">
            <w:pPr>
              <w:keepNext/>
              <w:keepLines/>
              <w:jc w:val="center"/>
              <w:rPr>
                <w:szCs w:val="22"/>
                <w:lang w:eastAsia="en-US"/>
              </w:rPr>
            </w:pPr>
            <w:r w:rsidRPr="00EF36C9">
              <w:rPr>
                <w:szCs w:val="22"/>
                <w:lang w:eastAsia="en-US"/>
              </w:rPr>
              <w:t>84</w:t>
            </w:r>
          </w:p>
        </w:tc>
        <w:tc>
          <w:tcPr>
            <w:tcW w:w="1060" w:type="pct"/>
            <w:gridSpan w:val="3"/>
            <w:tcBorders>
              <w:bottom w:val="nil"/>
            </w:tcBorders>
          </w:tcPr>
          <w:p w14:paraId="316BFDDF" w14:textId="77777777" w:rsidR="0000619B" w:rsidRPr="00EF36C9" w:rsidRDefault="0000619B" w:rsidP="004D4048">
            <w:pPr>
              <w:keepNext/>
              <w:keepLines/>
              <w:jc w:val="center"/>
              <w:rPr>
                <w:szCs w:val="22"/>
                <w:lang w:eastAsia="en-US"/>
              </w:rPr>
            </w:pPr>
            <w:r w:rsidRPr="00EF36C9">
              <w:rPr>
                <w:szCs w:val="22"/>
                <w:lang w:eastAsia="en-US"/>
              </w:rPr>
              <w:t>85</w:t>
            </w:r>
          </w:p>
        </w:tc>
        <w:tc>
          <w:tcPr>
            <w:tcW w:w="899" w:type="pct"/>
            <w:tcBorders>
              <w:bottom w:val="nil"/>
            </w:tcBorders>
          </w:tcPr>
          <w:p w14:paraId="16F716A0" w14:textId="77777777" w:rsidR="0000619B" w:rsidRPr="00EF36C9" w:rsidRDefault="0000619B" w:rsidP="004D4048">
            <w:pPr>
              <w:keepNext/>
              <w:keepLines/>
              <w:jc w:val="center"/>
              <w:rPr>
                <w:szCs w:val="22"/>
                <w:lang w:eastAsia="en-US"/>
              </w:rPr>
            </w:pPr>
            <w:r w:rsidRPr="00EF36C9">
              <w:rPr>
                <w:szCs w:val="22"/>
                <w:lang w:eastAsia="en-US"/>
              </w:rPr>
              <w:t>81</w:t>
            </w:r>
          </w:p>
        </w:tc>
      </w:tr>
      <w:tr w:rsidR="0000619B" w:rsidRPr="00EF36C9" w14:paraId="3E58F2A7" w14:textId="77777777" w:rsidTr="00EB1E48">
        <w:tc>
          <w:tcPr>
            <w:tcW w:w="1746" w:type="pct"/>
            <w:tcBorders>
              <w:top w:val="nil"/>
              <w:bottom w:val="single" w:sz="4" w:space="0" w:color="auto"/>
            </w:tcBorders>
          </w:tcPr>
          <w:p w14:paraId="492344EF" w14:textId="77777777" w:rsidR="0000619B" w:rsidRPr="00EF36C9" w:rsidRDefault="0000619B" w:rsidP="00073E15">
            <w:pPr>
              <w:keepNext/>
              <w:keepLines/>
              <w:rPr>
                <w:szCs w:val="22"/>
                <w:lang w:eastAsia="en-US"/>
              </w:rPr>
            </w:pPr>
            <w:r w:rsidRPr="00EF36C9">
              <w:rPr>
                <w:szCs w:val="22"/>
                <w:lang w:eastAsia="en-US"/>
              </w:rPr>
              <w:t>12 mėn. trukmės BI (%)</w:t>
            </w:r>
          </w:p>
        </w:tc>
        <w:tc>
          <w:tcPr>
            <w:tcW w:w="1295" w:type="pct"/>
            <w:tcBorders>
              <w:top w:val="nil"/>
              <w:bottom w:val="single" w:sz="4" w:space="0" w:color="auto"/>
            </w:tcBorders>
          </w:tcPr>
          <w:p w14:paraId="69185200" w14:textId="77777777" w:rsidR="0000619B" w:rsidRPr="00EF36C9" w:rsidRDefault="0000619B" w:rsidP="000C2DE2">
            <w:pPr>
              <w:keepNext/>
              <w:keepLines/>
              <w:jc w:val="center"/>
              <w:rPr>
                <w:szCs w:val="22"/>
                <w:lang w:eastAsia="en-US"/>
              </w:rPr>
            </w:pPr>
            <w:r w:rsidRPr="00EF36C9">
              <w:rPr>
                <w:szCs w:val="22"/>
                <w:lang w:eastAsia="en-US"/>
              </w:rPr>
              <w:t>66</w:t>
            </w:r>
          </w:p>
        </w:tc>
        <w:tc>
          <w:tcPr>
            <w:tcW w:w="1060" w:type="pct"/>
            <w:gridSpan w:val="3"/>
            <w:tcBorders>
              <w:top w:val="nil"/>
              <w:bottom w:val="single" w:sz="4" w:space="0" w:color="auto"/>
            </w:tcBorders>
          </w:tcPr>
          <w:p w14:paraId="650EA749" w14:textId="77777777" w:rsidR="0000619B" w:rsidRPr="00EF36C9" w:rsidRDefault="0000619B" w:rsidP="004D4048">
            <w:pPr>
              <w:keepNext/>
              <w:keepLines/>
              <w:jc w:val="center"/>
              <w:rPr>
                <w:szCs w:val="22"/>
                <w:lang w:eastAsia="en-US"/>
              </w:rPr>
            </w:pPr>
            <w:r w:rsidRPr="00EF36C9">
              <w:rPr>
                <w:szCs w:val="22"/>
                <w:lang w:eastAsia="en-US"/>
              </w:rPr>
              <w:t>68</w:t>
            </w:r>
          </w:p>
        </w:tc>
        <w:tc>
          <w:tcPr>
            <w:tcW w:w="899" w:type="pct"/>
            <w:tcBorders>
              <w:top w:val="nil"/>
              <w:bottom w:val="single" w:sz="4" w:space="0" w:color="auto"/>
            </w:tcBorders>
          </w:tcPr>
          <w:p w14:paraId="7E347AD3" w14:textId="77777777" w:rsidR="0000619B" w:rsidRPr="00EF36C9" w:rsidRDefault="0000619B" w:rsidP="004D4048">
            <w:pPr>
              <w:keepNext/>
              <w:keepLines/>
              <w:jc w:val="center"/>
              <w:rPr>
                <w:szCs w:val="22"/>
                <w:lang w:eastAsia="en-US"/>
              </w:rPr>
            </w:pPr>
            <w:r w:rsidRPr="00EF36C9">
              <w:rPr>
                <w:szCs w:val="22"/>
                <w:lang w:eastAsia="en-US"/>
              </w:rPr>
              <w:t>61</w:t>
            </w:r>
          </w:p>
        </w:tc>
      </w:tr>
      <w:tr w:rsidR="0000619B" w:rsidRPr="00EF36C9" w14:paraId="6331B4A7" w14:textId="77777777" w:rsidTr="00EB1E48">
        <w:tc>
          <w:tcPr>
            <w:tcW w:w="1746" w:type="pct"/>
            <w:tcBorders>
              <w:top w:val="single" w:sz="4" w:space="0" w:color="auto"/>
              <w:bottom w:val="nil"/>
            </w:tcBorders>
          </w:tcPr>
          <w:p w14:paraId="7561D033" w14:textId="77777777" w:rsidR="0000619B" w:rsidRPr="00EF36C9" w:rsidRDefault="0000619B" w:rsidP="00073E15">
            <w:pPr>
              <w:keepNext/>
              <w:keepLines/>
              <w:rPr>
                <w:szCs w:val="22"/>
                <w:lang w:eastAsia="en-US"/>
              </w:rPr>
            </w:pPr>
            <w:r w:rsidRPr="00EF36C9">
              <w:rPr>
                <w:b/>
                <w:i/>
                <w:szCs w:val="22"/>
                <w:lang w:eastAsia="en-US"/>
              </w:rPr>
              <w:t>Tyrėjo įvertintas Bendrasis geriausiasis atsakas</w:t>
            </w:r>
            <w:r w:rsidRPr="00EF36C9">
              <w:rPr>
                <w:b/>
                <w:i/>
                <w:szCs w:val="22"/>
                <w:vertAlign w:val="superscript"/>
                <w:lang w:eastAsia="en-US"/>
              </w:rPr>
              <w:t>3</w:t>
            </w:r>
            <w:r w:rsidRPr="00EF36C9">
              <w:rPr>
                <w:b/>
                <w:i/>
                <w:szCs w:val="22"/>
                <w:lang w:eastAsia="en-US"/>
              </w:rPr>
              <w:t>* (RECIST 1.1)</w:t>
            </w:r>
          </w:p>
        </w:tc>
        <w:tc>
          <w:tcPr>
            <w:tcW w:w="1295" w:type="pct"/>
            <w:tcBorders>
              <w:top w:val="single" w:sz="4" w:space="0" w:color="auto"/>
              <w:bottom w:val="nil"/>
            </w:tcBorders>
          </w:tcPr>
          <w:p w14:paraId="447D2512" w14:textId="77777777" w:rsidR="0000619B" w:rsidRPr="00EF36C9" w:rsidRDefault="0000619B" w:rsidP="000C2DE2">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401</w:t>
            </w:r>
          </w:p>
        </w:tc>
        <w:tc>
          <w:tcPr>
            <w:tcW w:w="1060" w:type="pct"/>
            <w:gridSpan w:val="3"/>
            <w:tcBorders>
              <w:top w:val="single" w:sz="4" w:space="0" w:color="auto"/>
              <w:bottom w:val="nil"/>
            </w:tcBorders>
          </w:tcPr>
          <w:p w14:paraId="1003F6CA" w14:textId="77777777" w:rsidR="0000619B" w:rsidRPr="00EF36C9" w:rsidRDefault="0000619B" w:rsidP="004D4048">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397</w:t>
            </w:r>
          </w:p>
        </w:tc>
        <w:tc>
          <w:tcPr>
            <w:tcW w:w="899" w:type="pct"/>
            <w:tcBorders>
              <w:top w:val="single" w:sz="4" w:space="0" w:color="auto"/>
              <w:bottom w:val="nil"/>
            </w:tcBorders>
          </w:tcPr>
          <w:p w14:paraId="031F4F4B" w14:textId="77777777" w:rsidR="0000619B" w:rsidRPr="00EF36C9" w:rsidRDefault="0000619B" w:rsidP="004D4048">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393</w:t>
            </w:r>
          </w:p>
        </w:tc>
      </w:tr>
      <w:tr w:rsidR="0000619B" w:rsidRPr="00EF36C9" w14:paraId="46188240" w14:textId="77777777" w:rsidTr="00EB1E48">
        <w:tc>
          <w:tcPr>
            <w:tcW w:w="1746" w:type="pct"/>
            <w:tcBorders>
              <w:top w:val="nil"/>
            </w:tcBorders>
          </w:tcPr>
          <w:p w14:paraId="04EC64A8" w14:textId="77777777" w:rsidR="0000619B" w:rsidRPr="00EF36C9" w:rsidRDefault="0000619B" w:rsidP="00073E15">
            <w:pPr>
              <w:keepNext/>
              <w:keepLines/>
              <w:rPr>
                <w:szCs w:val="22"/>
                <w:lang w:eastAsia="en-US"/>
              </w:rPr>
            </w:pPr>
            <w:r w:rsidRPr="00EF36C9">
              <w:rPr>
                <w:szCs w:val="22"/>
                <w:lang w:eastAsia="en-US"/>
              </w:rPr>
              <w:t>Pacientų, kuriems nustatytas atsakas, skaičius (%)</w:t>
            </w:r>
          </w:p>
        </w:tc>
        <w:tc>
          <w:tcPr>
            <w:tcW w:w="1295" w:type="pct"/>
            <w:tcBorders>
              <w:top w:val="nil"/>
            </w:tcBorders>
          </w:tcPr>
          <w:p w14:paraId="7BDE406B" w14:textId="77777777" w:rsidR="0000619B" w:rsidRPr="00EF36C9" w:rsidRDefault="0000619B" w:rsidP="000C2DE2">
            <w:pPr>
              <w:keepNext/>
              <w:keepLines/>
              <w:jc w:val="center"/>
              <w:rPr>
                <w:szCs w:val="22"/>
                <w:lang w:eastAsia="en-US"/>
              </w:rPr>
            </w:pPr>
            <w:r w:rsidRPr="00EF36C9">
              <w:rPr>
                <w:szCs w:val="22"/>
                <w:lang w:eastAsia="en-US"/>
              </w:rPr>
              <w:t>163 (40,6%)</w:t>
            </w:r>
          </w:p>
        </w:tc>
        <w:tc>
          <w:tcPr>
            <w:tcW w:w="1060" w:type="pct"/>
            <w:gridSpan w:val="3"/>
            <w:tcBorders>
              <w:top w:val="nil"/>
            </w:tcBorders>
          </w:tcPr>
          <w:p w14:paraId="185A3C57" w14:textId="77777777" w:rsidR="0000619B" w:rsidRPr="00EF36C9" w:rsidRDefault="0000619B" w:rsidP="004D4048">
            <w:pPr>
              <w:keepNext/>
              <w:keepLines/>
              <w:jc w:val="center"/>
              <w:rPr>
                <w:szCs w:val="22"/>
                <w:lang w:eastAsia="en-US"/>
              </w:rPr>
            </w:pPr>
            <w:r w:rsidRPr="00EF36C9">
              <w:rPr>
                <w:szCs w:val="22"/>
                <w:lang w:eastAsia="en-US"/>
              </w:rPr>
              <w:t>224 (56,4%)</w:t>
            </w:r>
          </w:p>
        </w:tc>
        <w:tc>
          <w:tcPr>
            <w:tcW w:w="899" w:type="pct"/>
            <w:tcBorders>
              <w:top w:val="nil"/>
            </w:tcBorders>
          </w:tcPr>
          <w:p w14:paraId="58C985A2" w14:textId="77777777" w:rsidR="0000619B" w:rsidRPr="00EF36C9" w:rsidRDefault="0000619B" w:rsidP="004D4048">
            <w:pPr>
              <w:keepNext/>
              <w:keepLines/>
              <w:jc w:val="center"/>
              <w:rPr>
                <w:szCs w:val="22"/>
                <w:lang w:eastAsia="en-US"/>
              </w:rPr>
            </w:pPr>
            <w:r w:rsidRPr="00EF36C9">
              <w:rPr>
                <w:szCs w:val="22"/>
                <w:lang w:eastAsia="en-US"/>
              </w:rPr>
              <w:t>158 (40,2%)</w:t>
            </w:r>
          </w:p>
        </w:tc>
      </w:tr>
      <w:tr w:rsidR="0000619B" w:rsidRPr="00EF36C9" w14:paraId="6D10F430" w14:textId="77777777" w:rsidTr="00EB1E48">
        <w:tc>
          <w:tcPr>
            <w:tcW w:w="1746" w:type="pct"/>
          </w:tcPr>
          <w:p w14:paraId="3549A865" w14:textId="77777777" w:rsidR="0000619B" w:rsidRPr="00EF36C9" w:rsidRDefault="0000619B" w:rsidP="00073E15">
            <w:pPr>
              <w:keepNext/>
              <w:keepLines/>
              <w:rPr>
                <w:szCs w:val="22"/>
                <w:lang w:eastAsia="en-US"/>
              </w:rPr>
            </w:pPr>
            <w:r w:rsidRPr="00EF36C9">
              <w:rPr>
                <w:szCs w:val="22"/>
                <w:lang w:eastAsia="en-US"/>
              </w:rPr>
              <w:t>95 % PI</w:t>
            </w:r>
          </w:p>
        </w:tc>
        <w:tc>
          <w:tcPr>
            <w:tcW w:w="1295" w:type="pct"/>
          </w:tcPr>
          <w:p w14:paraId="65CDE7AE" w14:textId="77777777" w:rsidR="0000619B" w:rsidRPr="00EF36C9" w:rsidRDefault="0000619B" w:rsidP="000C2DE2">
            <w:pPr>
              <w:keepNext/>
              <w:keepLines/>
              <w:jc w:val="center"/>
              <w:rPr>
                <w:szCs w:val="22"/>
                <w:lang w:eastAsia="en-US"/>
              </w:rPr>
            </w:pPr>
            <w:r w:rsidRPr="00EF36C9">
              <w:rPr>
                <w:szCs w:val="22"/>
                <w:lang w:eastAsia="en-US"/>
              </w:rPr>
              <w:t>(35,8; 45,6)</w:t>
            </w:r>
          </w:p>
        </w:tc>
        <w:tc>
          <w:tcPr>
            <w:tcW w:w="1060" w:type="pct"/>
            <w:gridSpan w:val="3"/>
          </w:tcPr>
          <w:p w14:paraId="273DF8DF" w14:textId="77777777" w:rsidR="0000619B" w:rsidRPr="00EF36C9" w:rsidRDefault="0000619B" w:rsidP="004D4048">
            <w:pPr>
              <w:keepNext/>
              <w:keepLines/>
              <w:jc w:val="center"/>
              <w:rPr>
                <w:szCs w:val="22"/>
                <w:lang w:eastAsia="en-US"/>
              </w:rPr>
            </w:pPr>
            <w:r w:rsidRPr="00EF36C9">
              <w:rPr>
                <w:szCs w:val="22"/>
                <w:lang w:eastAsia="en-US"/>
              </w:rPr>
              <w:t>(51,4; 61,4)</w:t>
            </w:r>
          </w:p>
        </w:tc>
        <w:tc>
          <w:tcPr>
            <w:tcW w:w="899" w:type="pct"/>
          </w:tcPr>
          <w:p w14:paraId="0F8143C1" w14:textId="77777777" w:rsidR="0000619B" w:rsidRPr="00EF36C9" w:rsidRDefault="0000619B" w:rsidP="004D4048">
            <w:pPr>
              <w:keepNext/>
              <w:keepLines/>
              <w:jc w:val="center"/>
              <w:rPr>
                <w:szCs w:val="22"/>
                <w:lang w:eastAsia="en-US"/>
              </w:rPr>
            </w:pPr>
            <w:r w:rsidRPr="00EF36C9">
              <w:rPr>
                <w:szCs w:val="22"/>
                <w:lang w:eastAsia="en-US"/>
              </w:rPr>
              <w:t>(35,3; 45,2)</w:t>
            </w:r>
          </w:p>
        </w:tc>
      </w:tr>
      <w:tr w:rsidR="0000619B" w:rsidRPr="00EF36C9" w14:paraId="36996633" w14:textId="77777777" w:rsidTr="00EB1E48">
        <w:tc>
          <w:tcPr>
            <w:tcW w:w="1746" w:type="pct"/>
          </w:tcPr>
          <w:p w14:paraId="3E74D4AB" w14:textId="77777777" w:rsidR="0000619B" w:rsidRPr="00EF36C9" w:rsidRDefault="0000619B" w:rsidP="00073E15">
            <w:pPr>
              <w:keepNext/>
              <w:keepLines/>
              <w:rPr>
                <w:szCs w:val="22"/>
                <w:lang w:eastAsia="en-US"/>
              </w:rPr>
            </w:pPr>
            <w:r w:rsidRPr="00EF36C9">
              <w:rPr>
                <w:szCs w:val="22"/>
                <w:lang w:eastAsia="en-US"/>
              </w:rPr>
              <w:t>Visiško atsako atvejų skaičius (%)</w:t>
            </w:r>
          </w:p>
        </w:tc>
        <w:tc>
          <w:tcPr>
            <w:tcW w:w="1295" w:type="pct"/>
          </w:tcPr>
          <w:p w14:paraId="230F6815" w14:textId="77777777" w:rsidR="0000619B" w:rsidRPr="00EF36C9" w:rsidRDefault="0000619B" w:rsidP="000C2DE2">
            <w:pPr>
              <w:keepNext/>
              <w:keepLines/>
              <w:jc w:val="center"/>
              <w:rPr>
                <w:szCs w:val="22"/>
                <w:lang w:eastAsia="en-US"/>
              </w:rPr>
            </w:pPr>
            <w:r w:rsidRPr="00EF36C9">
              <w:rPr>
                <w:szCs w:val="22"/>
                <w:lang w:eastAsia="en-US"/>
              </w:rPr>
              <w:t>8 (2,0%)</w:t>
            </w:r>
          </w:p>
        </w:tc>
        <w:tc>
          <w:tcPr>
            <w:tcW w:w="1060" w:type="pct"/>
            <w:gridSpan w:val="3"/>
          </w:tcPr>
          <w:p w14:paraId="2118BDCE" w14:textId="77777777" w:rsidR="0000619B" w:rsidRPr="00EF36C9" w:rsidRDefault="0000619B" w:rsidP="004D4048">
            <w:pPr>
              <w:keepNext/>
              <w:keepLines/>
              <w:jc w:val="center"/>
              <w:rPr>
                <w:szCs w:val="22"/>
                <w:lang w:eastAsia="en-US"/>
              </w:rPr>
            </w:pPr>
            <w:r w:rsidRPr="00EF36C9">
              <w:rPr>
                <w:szCs w:val="22"/>
                <w:lang w:eastAsia="en-US"/>
              </w:rPr>
              <w:t>11 (2,8%)</w:t>
            </w:r>
          </w:p>
        </w:tc>
        <w:tc>
          <w:tcPr>
            <w:tcW w:w="899" w:type="pct"/>
          </w:tcPr>
          <w:p w14:paraId="4D3648F3" w14:textId="77777777" w:rsidR="0000619B" w:rsidRPr="00EF36C9" w:rsidRDefault="0000619B" w:rsidP="004D4048">
            <w:pPr>
              <w:keepNext/>
              <w:keepLines/>
              <w:jc w:val="center"/>
              <w:rPr>
                <w:szCs w:val="22"/>
                <w:lang w:eastAsia="en-US"/>
              </w:rPr>
            </w:pPr>
            <w:r w:rsidRPr="00EF36C9">
              <w:rPr>
                <w:szCs w:val="22"/>
                <w:lang w:eastAsia="en-US"/>
              </w:rPr>
              <w:t>3 (0,8%)</w:t>
            </w:r>
          </w:p>
        </w:tc>
      </w:tr>
      <w:tr w:rsidR="0000619B" w:rsidRPr="00EF36C9" w14:paraId="57A06F2B" w14:textId="77777777" w:rsidTr="00EB1E48">
        <w:tc>
          <w:tcPr>
            <w:tcW w:w="1746" w:type="pct"/>
          </w:tcPr>
          <w:p w14:paraId="35F276CA" w14:textId="77777777" w:rsidR="0000619B" w:rsidRPr="00EF36C9" w:rsidRDefault="0000619B" w:rsidP="00073E15">
            <w:pPr>
              <w:keepNext/>
              <w:keepLines/>
              <w:rPr>
                <w:szCs w:val="22"/>
                <w:lang w:eastAsia="en-US"/>
              </w:rPr>
            </w:pPr>
            <w:r w:rsidRPr="00EF36C9">
              <w:rPr>
                <w:szCs w:val="22"/>
                <w:lang w:eastAsia="en-US"/>
              </w:rPr>
              <w:t>Dalinio atsako atvejų skaičius (%)</w:t>
            </w:r>
          </w:p>
        </w:tc>
        <w:tc>
          <w:tcPr>
            <w:tcW w:w="1295" w:type="pct"/>
          </w:tcPr>
          <w:p w14:paraId="31C3E911" w14:textId="77777777" w:rsidR="0000619B" w:rsidRPr="00EF36C9" w:rsidRDefault="0000619B" w:rsidP="000C2DE2">
            <w:pPr>
              <w:keepNext/>
              <w:keepLines/>
              <w:jc w:val="center"/>
              <w:rPr>
                <w:szCs w:val="22"/>
                <w:lang w:eastAsia="en-US"/>
              </w:rPr>
            </w:pPr>
            <w:r w:rsidRPr="00EF36C9">
              <w:rPr>
                <w:szCs w:val="22"/>
                <w:lang w:eastAsia="en-US"/>
              </w:rPr>
              <w:t>155 (38,7%)</w:t>
            </w:r>
          </w:p>
        </w:tc>
        <w:tc>
          <w:tcPr>
            <w:tcW w:w="1060" w:type="pct"/>
            <w:gridSpan w:val="3"/>
          </w:tcPr>
          <w:p w14:paraId="43D1082B" w14:textId="77777777" w:rsidR="0000619B" w:rsidRPr="00EF36C9" w:rsidRDefault="0000619B" w:rsidP="004D4048">
            <w:pPr>
              <w:keepNext/>
              <w:keepLines/>
              <w:jc w:val="center"/>
              <w:rPr>
                <w:szCs w:val="22"/>
                <w:lang w:eastAsia="en-US"/>
              </w:rPr>
            </w:pPr>
            <w:r w:rsidRPr="00EF36C9">
              <w:rPr>
                <w:szCs w:val="22"/>
                <w:lang w:eastAsia="en-US"/>
              </w:rPr>
              <w:t>213 (53,7%)</w:t>
            </w:r>
          </w:p>
        </w:tc>
        <w:tc>
          <w:tcPr>
            <w:tcW w:w="899" w:type="pct"/>
          </w:tcPr>
          <w:p w14:paraId="45332F0A" w14:textId="77777777" w:rsidR="0000619B" w:rsidRPr="00EF36C9" w:rsidRDefault="0000619B" w:rsidP="004D4048">
            <w:pPr>
              <w:keepNext/>
              <w:keepLines/>
              <w:jc w:val="center"/>
              <w:rPr>
                <w:szCs w:val="22"/>
                <w:lang w:eastAsia="en-US"/>
              </w:rPr>
            </w:pPr>
            <w:r w:rsidRPr="00EF36C9">
              <w:rPr>
                <w:szCs w:val="22"/>
                <w:lang w:eastAsia="en-US"/>
              </w:rPr>
              <w:t>155 (39,4%)</w:t>
            </w:r>
          </w:p>
        </w:tc>
      </w:tr>
      <w:tr w:rsidR="0000619B" w:rsidRPr="00EF36C9" w14:paraId="6E28A5BA" w14:textId="77777777" w:rsidTr="00EB1E48">
        <w:tc>
          <w:tcPr>
            <w:tcW w:w="1746" w:type="pct"/>
            <w:tcBorders>
              <w:top w:val="single" w:sz="4" w:space="0" w:color="auto"/>
              <w:bottom w:val="nil"/>
            </w:tcBorders>
          </w:tcPr>
          <w:p w14:paraId="40D5AAF9" w14:textId="77777777" w:rsidR="0000619B" w:rsidRPr="00EF36C9" w:rsidRDefault="0000619B" w:rsidP="00073E15">
            <w:pPr>
              <w:keepNext/>
              <w:keepLines/>
              <w:rPr>
                <w:szCs w:val="22"/>
                <w:lang w:eastAsia="en-US"/>
              </w:rPr>
            </w:pPr>
            <w:r w:rsidRPr="00EF36C9">
              <w:rPr>
                <w:b/>
                <w:i/>
                <w:szCs w:val="22"/>
                <w:lang w:eastAsia="en-US"/>
              </w:rPr>
              <w:t xml:space="preserve">Tyrėjo įvertinta AT* </w:t>
            </w:r>
            <w:r w:rsidRPr="00EF36C9">
              <w:rPr>
                <w:b/>
                <w:i/>
                <w:szCs w:val="22"/>
                <w:lang w:eastAsia="zh-CN"/>
              </w:rPr>
              <w:t>(RECIST v1.1)</w:t>
            </w:r>
          </w:p>
        </w:tc>
        <w:tc>
          <w:tcPr>
            <w:tcW w:w="1295" w:type="pct"/>
            <w:tcBorders>
              <w:top w:val="single" w:sz="4" w:space="0" w:color="auto"/>
              <w:bottom w:val="nil"/>
            </w:tcBorders>
          </w:tcPr>
          <w:p w14:paraId="600CF0F1" w14:textId="77777777" w:rsidR="0000619B" w:rsidRPr="00EF36C9" w:rsidRDefault="0000619B" w:rsidP="000C2DE2">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163</w:t>
            </w:r>
          </w:p>
        </w:tc>
        <w:tc>
          <w:tcPr>
            <w:tcW w:w="1060" w:type="pct"/>
            <w:gridSpan w:val="3"/>
            <w:tcBorders>
              <w:top w:val="single" w:sz="4" w:space="0" w:color="auto"/>
              <w:bottom w:val="nil"/>
            </w:tcBorders>
          </w:tcPr>
          <w:p w14:paraId="6B842943" w14:textId="77777777" w:rsidR="0000619B" w:rsidRPr="00EF36C9" w:rsidRDefault="0000619B" w:rsidP="004D4048">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224</w:t>
            </w:r>
          </w:p>
        </w:tc>
        <w:tc>
          <w:tcPr>
            <w:tcW w:w="899" w:type="pct"/>
            <w:tcBorders>
              <w:top w:val="single" w:sz="4" w:space="0" w:color="auto"/>
              <w:bottom w:val="nil"/>
            </w:tcBorders>
          </w:tcPr>
          <w:p w14:paraId="482FD5C4" w14:textId="77777777" w:rsidR="0000619B" w:rsidRPr="00EF36C9" w:rsidRDefault="0000619B" w:rsidP="004D4048">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158</w:t>
            </w:r>
          </w:p>
        </w:tc>
      </w:tr>
      <w:tr w:rsidR="0000619B" w:rsidRPr="00EF36C9" w14:paraId="4D760AFF" w14:textId="77777777" w:rsidTr="00EB1E48">
        <w:tc>
          <w:tcPr>
            <w:tcW w:w="1746" w:type="pct"/>
            <w:tcBorders>
              <w:top w:val="nil"/>
            </w:tcBorders>
          </w:tcPr>
          <w:p w14:paraId="286AD57F" w14:textId="77777777" w:rsidR="0000619B" w:rsidRPr="00EF36C9" w:rsidRDefault="0000619B" w:rsidP="00073E15">
            <w:pPr>
              <w:keepNext/>
              <w:keepLines/>
              <w:rPr>
                <w:szCs w:val="22"/>
                <w:lang w:eastAsia="en-US"/>
              </w:rPr>
            </w:pPr>
            <w:r w:rsidRPr="00EF36C9">
              <w:rPr>
                <w:szCs w:val="22"/>
                <w:lang w:eastAsia="en-US"/>
              </w:rPr>
              <w:t>Mediana mėnesiais</w:t>
            </w:r>
          </w:p>
        </w:tc>
        <w:tc>
          <w:tcPr>
            <w:tcW w:w="1295" w:type="pct"/>
            <w:tcBorders>
              <w:top w:val="nil"/>
            </w:tcBorders>
          </w:tcPr>
          <w:p w14:paraId="258D259B" w14:textId="77777777" w:rsidR="0000619B" w:rsidRPr="00EF36C9" w:rsidRDefault="0000619B" w:rsidP="000C2DE2">
            <w:pPr>
              <w:keepNext/>
              <w:keepLines/>
              <w:jc w:val="center"/>
              <w:rPr>
                <w:szCs w:val="22"/>
                <w:lang w:eastAsia="en-US"/>
              </w:rPr>
            </w:pPr>
            <w:r w:rsidRPr="00EF36C9">
              <w:rPr>
                <w:szCs w:val="22"/>
                <w:lang w:eastAsia="en-US"/>
              </w:rPr>
              <w:t>8,3</w:t>
            </w:r>
          </w:p>
        </w:tc>
        <w:tc>
          <w:tcPr>
            <w:tcW w:w="1060" w:type="pct"/>
            <w:gridSpan w:val="3"/>
            <w:tcBorders>
              <w:top w:val="nil"/>
            </w:tcBorders>
          </w:tcPr>
          <w:p w14:paraId="32E87530" w14:textId="77777777" w:rsidR="0000619B" w:rsidRPr="00EF36C9" w:rsidRDefault="0000619B" w:rsidP="004D4048">
            <w:pPr>
              <w:keepNext/>
              <w:keepLines/>
              <w:jc w:val="center"/>
              <w:rPr>
                <w:szCs w:val="22"/>
                <w:lang w:eastAsia="en-US"/>
              </w:rPr>
            </w:pPr>
            <w:r w:rsidRPr="00EF36C9">
              <w:rPr>
                <w:szCs w:val="22"/>
                <w:lang w:eastAsia="en-US"/>
              </w:rPr>
              <w:t>11,5</w:t>
            </w:r>
          </w:p>
        </w:tc>
        <w:tc>
          <w:tcPr>
            <w:tcW w:w="899" w:type="pct"/>
            <w:tcBorders>
              <w:top w:val="nil"/>
            </w:tcBorders>
          </w:tcPr>
          <w:p w14:paraId="1AE49007" w14:textId="77777777" w:rsidR="0000619B" w:rsidRPr="00EF36C9" w:rsidRDefault="0000619B" w:rsidP="004D4048">
            <w:pPr>
              <w:keepNext/>
              <w:keepLines/>
              <w:jc w:val="center"/>
              <w:rPr>
                <w:szCs w:val="22"/>
                <w:lang w:eastAsia="en-US"/>
              </w:rPr>
            </w:pPr>
            <w:r w:rsidRPr="00EF36C9">
              <w:rPr>
                <w:szCs w:val="22"/>
                <w:lang w:eastAsia="en-US"/>
              </w:rPr>
              <w:t>6,0</w:t>
            </w:r>
          </w:p>
        </w:tc>
      </w:tr>
      <w:tr w:rsidR="0000619B" w:rsidRPr="00EF36C9" w14:paraId="7D0EFE66" w14:textId="77777777" w:rsidTr="00EB1E48">
        <w:tc>
          <w:tcPr>
            <w:tcW w:w="1746" w:type="pct"/>
          </w:tcPr>
          <w:p w14:paraId="4490CA27" w14:textId="77777777" w:rsidR="0000619B" w:rsidRPr="00EF36C9" w:rsidRDefault="0000619B" w:rsidP="00073E15">
            <w:pPr>
              <w:keepNext/>
              <w:keepLines/>
              <w:rPr>
                <w:szCs w:val="22"/>
                <w:lang w:eastAsia="en-US"/>
              </w:rPr>
            </w:pPr>
            <w:r w:rsidRPr="00EF36C9">
              <w:rPr>
                <w:szCs w:val="22"/>
                <w:lang w:eastAsia="en-US"/>
              </w:rPr>
              <w:t>95 % PI</w:t>
            </w:r>
          </w:p>
        </w:tc>
        <w:tc>
          <w:tcPr>
            <w:tcW w:w="1295" w:type="pct"/>
          </w:tcPr>
          <w:p w14:paraId="01A81B21" w14:textId="77777777" w:rsidR="0000619B" w:rsidRPr="00EF36C9" w:rsidRDefault="0000619B" w:rsidP="000C2DE2">
            <w:pPr>
              <w:keepNext/>
              <w:keepLines/>
              <w:jc w:val="center"/>
              <w:rPr>
                <w:szCs w:val="22"/>
                <w:lang w:eastAsia="en-US"/>
              </w:rPr>
            </w:pPr>
            <w:r w:rsidRPr="00EF36C9">
              <w:rPr>
                <w:szCs w:val="22"/>
                <w:lang w:eastAsia="en-US"/>
              </w:rPr>
              <w:t>(7,1; 11,8)</w:t>
            </w:r>
          </w:p>
        </w:tc>
        <w:tc>
          <w:tcPr>
            <w:tcW w:w="1060" w:type="pct"/>
            <w:gridSpan w:val="3"/>
          </w:tcPr>
          <w:p w14:paraId="2925761D" w14:textId="77777777" w:rsidR="0000619B" w:rsidRPr="00EF36C9" w:rsidRDefault="0000619B" w:rsidP="004D4048">
            <w:pPr>
              <w:keepNext/>
              <w:keepLines/>
              <w:jc w:val="center"/>
              <w:rPr>
                <w:szCs w:val="22"/>
                <w:lang w:eastAsia="en-US"/>
              </w:rPr>
            </w:pPr>
            <w:r w:rsidRPr="00EF36C9">
              <w:rPr>
                <w:szCs w:val="22"/>
                <w:lang w:eastAsia="en-US"/>
              </w:rPr>
              <w:t>(8,9; 15,7)</w:t>
            </w:r>
          </w:p>
        </w:tc>
        <w:tc>
          <w:tcPr>
            <w:tcW w:w="899" w:type="pct"/>
          </w:tcPr>
          <w:p w14:paraId="1D310810" w14:textId="77777777" w:rsidR="0000619B" w:rsidRPr="00EF36C9" w:rsidRDefault="0000619B" w:rsidP="004D4048">
            <w:pPr>
              <w:keepNext/>
              <w:keepLines/>
              <w:jc w:val="center"/>
              <w:rPr>
                <w:szCs w:val="22"/>
                <w:lang w:eastAsia="en-US"/>
              </w:rPr>
            </w:pPr>
            <w:r w:rsidRPr="00EF36C9">
              <w:rPr>
                <w:szCs w:val="22"/>
                <w:lang w:eastAsia="en-US"/>
              </w:rPr>
              <w:t>(5,5; 6,9)</w:t>
            </w:r>
          </w:p>
        </w:tc>
      </w:tr>
    </w:tbl>
    <w:p w14:paraId="43429A89" w14:textId="77777777" w:rsidR="0000619B" w:rsidRPr="00EF36C9" w:rsidRDefault="0000619B" w:rsidP="004D4048">
      <w:pPr>
        <w:keepNext/>
        <w:keepLines/>
        <w:ind w:left="142"/>
        <w:rPr>
          <w:sz w:val="20"/>
          <w:lang w:eastAsia="en-US"/>
        </w:rPr>
      </w:pPr>
      <w:r w:rsidRPr="00EF36C9">
        <w:rPr>
          <w:sz w:val="20"/>
          <w:vertAlign w:val="superscript"/>
          <w:lang w:eastAsia="en-US"/>
        </w:rPr>
        <w:t>#</w:t>
      </w:r>
      <w:r w:rsidRPr="00EF36C9">
        <w:rPr>
          <w:sz w:val="20"/>
          <w:lang w:eastAsia="en-US"/>
        </w:rPr>
        <w:t xml:space="preserve"> Pagrindinės veiksmingumo vertinamosios baigtys buvo IBLP ir BI ir jos buvo vertintos ITT laukinio tipo populiacijoje, t.y. atmetus </w:t>
      </w:r>
      <w:r w:rsidRPr="00EF36C9">
        <w:rPr>
          <w:sz w:val="20"/>
        </w:rPr>
        <w:t xml:space="preserve">pacientus su EGFR mutacija ar ALK pasikeitimais. </w:t>
      </w:r>
    </w:p>
    <w:p w14:paraId="6D2F4538" w14:textId="77777777" w:rsidR="0000619B" w:rsidRPr="00EF36C9" w:rsidRDefault="0000619B" w:rsidP="004D4048">
      <w:pPr>
        <w:keepNext/>
        <w:keepLines/>
        <w:ind w:left="142"/>
        <w:rPr>
          <w:sz w:val="20"/>
          <w:lang w:eastAsia="en-US"/>
        </w:rPr>
      </w:pPr>
      <w:r w:rsidRPr="00EF36C9">
        <w:rPr>
          <w:sz w:val="20"/>
          <w:vertAlign w:val="superscript"/>
          <w:lang w:eastAsia="en-US"/>
        </w:rPr>
        <w:t xml:space="preserve">1 </w:t>
      </w:r>
      <w:r w:rsidRPr="00EF36C9">
        <w:rPr>
          <w:sz w:val="20"/>
          <w:lang w:eastAsia="en-US"/>
        </w:rPr>
        <w:t xml:space="preserve">Remiantis stratifikuotu </w:t>
      </w:r>
      <w:r w:rsidRPr="00EF36C9">
        <w:rPr>
          <w:i/>
          <w:sz w:val="20"/>
          <w:lang w:eastAsia="en-US"/>
        </w:rPr>
        <w:t>log-rank</w:t>
      </w:r>
      <w:r w:rsidRPr="00EF36C9">
        <w:rPr>
          <w:sz w:val="20"/>
          <w:lang w:eastAsia="en-US"/>
        </w:rPr>
        <w:t xml:space="preserve"> testu.</w:t>
      </w:r>
    </w:p>
    <w:p w14:paraId="497F722D" w14:textId="77777777" w:rsidR="0000619B" w:rsidRPr="00EF36C9" w:rsidRDefault="0000619B" w:rsidP="004D4048">
      <w:pPr>
        <w:keepNext/>
        <w:keepLines/>
        <w:ind w:left="142"/>
        <w:rPr>
          <w:sz w:val="20"/>
          <w:lang w:eastAsia="zh-CN"/>
        </w:rPr>
      </w:pPr>
      <w:r w:rsidRPr="00EF36C9">
        <w:rPr>
          <w:sz w:val="20"/>
          <w:vertAlign w:val="superscript"/>
          <w:lang w:eastAsia="en-US"/>
        </w:rPr>
        <w:t>2</w:t>
      </w:r>
      <w:r w:rsidRPr="00EF36C9">
        <w:rPr>
          <w:rFonts w:ascii="Arial" w:hAnsi="Arial" w:cs="Arial"/>
          <w:i/>
          <w:iCs/>
          <w:sz w:val="20"/>
          <w:shd w:val="clear" w:color="auto" w:fill="FFFFFF"/>
        </w:rPr>
        <w:t xml:space="preserve"> </w:t>
      </w:r>
      <w:r w:rsidRPr="00EF36C9">
        <w:rPr>
          <w:iCs/>
          <w:sz w:val="20"/>
          <w:shd w:val="clear" w:color="auto" w:fill="FFFFFF"/>
        </w:rPr>
        <w:t>Tik informaciniais tikslais; ITT populiacijoje rodmenų palyginimai tarp B šakos ir C šakos, taip pat tarp A šakos ir C šakos dar formaliai netirti, atsižvelgiant į iš anksto nustatytą duomenų analizės atlikimo hierarchiją.</w:t>
      </w:r>
    </w:p>
    <w:p w14:paraId="394BF380" w14:textId="77777777" w:rsidR="0000619B" w:rsidRPr="00EF36C9" w:rsidRDefault="0000619B" w:rsidP="004D4048">
      <w:pPr>
        <w:keepNext/>
        <w:keepLines/>
        <w:ind w:left="142"/>
        <w:rPr>
          <w:rFonts w:cs="Arial"/>
          <w:sz w:val="20"/>
          <w:lang w:eastAsia="zh-CN"/>
        </w:rPr>
      </w:pPr>
      <w:r w:rsidRPr="00EF36C9">
        <w:rPr>
          <w:rFonts w:cs="Arial"/>
          <w:sz w:val="20"/>
          <w:vertAlign w:val="superscript"/>
          <w:lang w:eastAsia="zh-CN"/>
        </w:rPr>
        <w:t xml:space="preserve">3 </w:t>
      </w:r>
      <w:r w:rsidRPr="00EF36C9">
        <w:rPr>
          <w:rFonts w:cs="Arial"/>
          <w:sz w:val="20"/>
          <w:lang w:eastAsia="zh-CN"/>
        </w:rPr>
        <w:t>Bendrasis geriausiasis atsakas sudarytas iš visiško atsako ir dalinio atsako.</w:t>
      </w:r>
    </w:p>
    <w:p w14:paraId="31C95675" w14:textId="77777777" w:rsidR="0000619B" w:rsidRPr="00EF36C9" w:rsidRDefault="0000619B" w:rsidP="004D4048">
      <w:pPr>
        <w:keepNext/>
        <w:keepLines/>
        <w:ind w:left="142"/>
        <w:rPr>
          <w:sz w:val="20"/>
          <w:lang w:eastAsia="en-US"/>
        </w:rPr>
      </w:pPr>
      <w:r w:rsidRPr="00EF36C9">
        <w:rPr>
          <w:sz w:val="20"/>
          <w:vertAlign w:val="superscript"/>
          <w:lang w:eastAsia="en-US"/>
        </w:rPr>
        <w:t xml:space="preserve">‡ </w:t>
      </w:r>
      <w:r w:rsidRPr="00EF36C9">
        <w:rPr>
          <w:sz w:val="20"/>
          <w:lang w:eastAsia="en-US"/>
        </w:rPr>
        <w:t>Stratifikuota pagal pacientų lytį, metastazių kepenyse buvimą bei PD-L1 ekspresiją NL ir IL.</w:t>
      </w:r>
    </w:p>
    <w:p w14:paraId="1406A1FF" w14:textId="77777777" w:rsidR="0000619B" w:rsidRPr="00EF36C9" w:rsidRDefault="0000619B" w:rsidP="004D4048">
      <w:pPr>
        <w:keepNext/>
        <w:keepLines/>
        <w:ind w:left="142"/>
        <w:rPr>
          <w:sz w:val="20"/>
          <w:lang w:eastAsia="en-US"/>
        </w:rPr>
      </w:pPr>
      <w:r w:rsidRPr="00EF36C9">
        <w:rPr>
          <w:sz w:val="20"/>
          <w:lang w:eastAsia="en-US"/>
        </w:rPr>
        <w:t>^ C šaka yra palyginamoji grupė visiems rizikos santykių vertinimams.</w:t>
      </w:r>
    </w:p>
    <w:p w14:paraId="5D815ECB" w14:textId="77777777" w:rsidR="0000619B" w:rsidRPr="00EF36C9" w:rsidRDefault="0000619B" w:rsidP="004D4048">
      <w:pPr>
        <w:keepNext/>
        <w:keepLines/>
        <w:ind w:left="142"/>
        <w:rPr>
          <w:sz w:val="20"/>
          <w:lang w:eastAsia="en-US"/>
        </w:rPr>
      </w:pPr>
      <w:r w:rsidRPr="00EF36C9">
        <w:rPr>
          <w:sz w:val="20"/>
          <w:lang w:eastAsia="en-US"/>
        </w:rPr>
        <w:t>* Atnaujinta IBLP rodmens analizė ir tarpinė BI rodmens analizė atlikta su duomenimis, gautais iki 2018 m. sausio 22 d.</w:t>
      </w:r>
    </w:p>
    <w:p w14:paraId="471E8390" w14:textId="77777777" w:rsidR="0000619B" w:rsidRPr="00EF36C9" w:rsidRDefault="0000619B" w:rsidP="004D4048">
      <w:pPr>
        <w:keepNext/>
        <w:keepLines/>
        <w:ind w:left="142"/>
        <w:rPr>
          <w:sz w:val="20"/>
          <w:lang w:eastAsia="de-DE"/>
        </w:rPr>
      </w:pPr>
      <w:r w:rsidRPr="00EF36C9">
        <w:rPr>
          <w:sz w:val="20"/>
          <w:lang w:eastAsia="de-DE"/>
        </w:rPr>
        <w:t>IBLP</w:t>
      </w:r>
      <w:r w:rsidRPr="00EF36C9">
        <w:rPr>
          <w:sz w:val="20"/>
        </w:rPr>
        <w:t> – </w:t>
      </w:r>
      <w:r w:rsidRPr="00EF36C9">
        <w:rPr>
          <w:sz w:val="20"/>
          <w:lang w:eastAsia="de-DE"/>
        </w:rPr>
        <w:t>išgyvenamumas be ligos progresavimo; RECIST</w:t>
      </w:r>
      <w:r w:rsidRPr="00EF36C9">
        <w:rPr>
          <w:sz w:val="20"/>
        </w:rPr>
        <w:t xml:space="preserve"> – Solidinių navikų atsako įvertinimo kriterijai, versija 1.1 (angl. </w:t>
      </w:r>
      <w:r w:rsidRPr="00EF36C9">
        <w:rPr>
          <w:i/>
          <w:sz w:val="20"/>
        </w:rPr>
        <w:t>Response Evaluation Criteria in Solid Tumours</w:t>
      </w:r>
      <w:r w:rsidRPr="00EF36C9">
        <w:rPr>
          <w:sz w:val="20"/>
        </w:rPr>
        <w:t xml:space="preserve"> </w:t>
      </w:r>
      <w:r w:rsidRPr="00EF36C9">
        <w:rPr>
          <w:i/>
          <w:sz w:val="20"/>
        </w:rPr>
        <w:t>v1.1</w:t>
      </w:r>
      <w:r w:rsidRPr="00EF36C9">
        <w:rPr>
          <w:sz w:val="20"/>
        </w:rPr>
        <w:t>).</w:t>
      </w:r>
    </w:p>
    <w:p w14:paraId="78AA01C7" w14:textId="77777777" w:rsidR="0000619B" w:rsidRPr="00EF36C9" w:rsidRDefault="0000619B" w:rsidP="004D4048">
      <w:pPr>
        <w:keepNext/>
        <w:keepLines/>
        <w:ind w:left="142"/>
        <w:rPr>
          <w:sz w:val="20"/>
          <w:lang w:eastAsia="de-DE"/>
        </w:rPr>
      </w:pPr>
      <w:r w:rsidRPr="00EF36C9">
        <w:rPr>
          <w:sz w:val="20"/>
          <w:lang w:eastAsia="de-DE"/>
        </w:rPr>
        <w:t>PI</w:t>
      </w:r>
      <w:r w:rsidRPr="00EF36C9">
        <w:rPr>
          <w:sz w:val="20"/>
        </w:rPr>
        <w:t> – pasikliautinasis</w:t>
      </w:r>
      <w:r w:rsidRPr="00EF36C9">
        <w:rPr>
          <w:sz w:val="20"/>
          <w:lang w:eastAsia="de-DE"/>
        </w:rPr>
        <w:t xml:space="preserve"> intervalas; AT</w:t>
      </w:r>
      <w:r w:rsidRPr="00EF36C9">
        <w:rPr>
          <w:sz w:val="20"/>
        </w:rPr>
        <w:t> – atsako trukmė</w:t>
      </w:r>
      <w:r w:rsidRPr="00EF36C9">
        <w:rPr>
          <w:sz w:val="20"/>
          <w:lang w:eastAsia="de-DE"/>
        </w:rPr>
        <w:t>; BI</w:t>
      </w:r>
      <w:r w:rsidRPr="00EF36C9">
        <w:rPr>
          <w:sz w:val="20"/>
        </w:rPr>
        <w:t> – bendras išgyvenamumas</w:t>
      </w:r>
      <w:r w:rsidRPr="00EF36C9">
        <w:rPr>
          <w:sz w:val="20"/>
          <w:lang w:eastAsia="de-DE"/>
        </w:rPr>
        <w:t>.</w:t>
      </w:r>
    </w:p>
    <w:p w14:paraId="2D1320A9" w14:textId="77777777" w:rsidR="0000619B" w:rsidRPr="00EF36C9" w:rsidRDefault="0000619B" w:rsidP="00073E15">
      <w:pPr>
        <w:rPr>
          <w:sz w:val="20"/>
          <w:lang w:eastAsia="de-DE"/>
        </w:rPr>
      </w:pPr>
    </w:p>
    <w:p w14:paraId="51D8C67D" w14:textId="77777777" w:rsidR="0000619B" w:rsidRPr="00EF36C9" w:rsidRDefault="005318E7">
      <w:pPr>
        <w:keepNext/>
        <w:keepLines/>
        <w:rPr>
          <w:i/>
          <w:u w:val="single"/>
        </w:rPr>
      </w:pPr>
      <w:r w:rsidRPr="00EF36C9">
        <w:rPr>
          <w:rFonts w:eastAsia="Calibri"/>
          <w:b/>
          <w:lang w:eastAsia="en-US"/>
        </w:rPr>
        <w:t>10</w:t>
      </w:r>
      <w:r w:rsidR="0000619B" w:rsidRPr="00EF36C9">
        <w:rPr>
          <w:rFonts w:eastAsia="Calibri"/>
          <w:b/>
          <w:lang w:eastAsia="en-US"/>
        </w:rPr>
        <w:t> lentelė. Atnaujintų veiksmingumo rezultatų, lyginant A šaką su B šaka ITT populiacijoje, santrauka (IMpower150 tyrimas)</w:t>
      </w:r>
    </w:p>
    <w:p w14:paraId="0443941D" w14:textId="77777777" w:rsidR="0000619B" w:rsidRPr="00EF36C9" w:rsidRDefault="0000619B">
      <w:pPr>
        <w:keepNext/>
        <w:keepLines/>
        <w:rPr>
          <w:sz w:val="20"/>
          <w:lang w:eastAsia="de-DE"/>
        </w:rPr>
      </w:pPr>
    </w:p>
    <w:tbl>
      <w:tblPr>
        <w:tblW w:w="8082" w:type="dxa"/>
        <w:tblInd w:w="534" w:type="dxa"/>
        <w:tblBorders>
          <w:top w:val="single" w:sz="4" w:space="0" w:color="auto"/>
          <w:left w:val="single" w:sz="4" w:space="0" w:color="auto"/>
          <w:bottom w:val="single" w:sz="4" w:space="0" w:color="auto"/>
          <w:right w:val="single" w:sz="4" w:space="0" w:color="auto"/>
        </w:tblBorders>
        <w:tblLook w:val="0680" w:firstRow="0" w:lastRow="0" w:firstColumn="1" w:lastColumn="0" w:noHBand="1" w:noVBand="1"/>
      </w:tblPr>
      <w:tblGrid>
        <w:gridCol w:w="3610"/>
        <w:gridCol w:w="2087"/>
        <w:gridCol w:w="2385"/>
      </w:tblGrid>
      <w:tr w:rsidR="0000619B" w:rsidRPr="00EF36C9" w14:paraId="4E8BBC3F" w14:textId="77777777">
        <w:trPr>
          <w:tblHeader/>
        </w:trPr>
        <w:tc>
          <w:tcPr>
            <w:tcW w:w="3610" w:type="dxa"/>
            <w:tcBorders>
              <w:top w:val="single" w:sz="4" w:space="0" w:color="auto"/>
              <w:bottom w:val="single" w:sz="4" w:space="0" w:color="auto"/>
            </w:tcBorders>
            <w:shd w:val="clear" w:color="auto" w:fill="FFFFFF"/>
          </w:tcPr>
          <w:p w14:paraId="2F95C2D3" w14:textId="77777777" w:rsidR="0000619B" w:rsidRPr="00EF36C9" w:rsidRDefault="0000619B">
            <w:pPr>
              <w:keepNext/>
              <w:keepLines/>
              <w:rPr>
                <w:b/>
                <w:szCs w:val="22"/>
                <w:lang w:eastAsia="en-US"/>
              </w:rPr>
            </w:pPr>
            <w:r w:rsidRPr="00EF36C9">
              <w:rPr>
                <w:b/>
                <w:szCs w:val="22"/>
                <w:lang w:eastAsia="en-US"/>
              </w:rPr>
              <w:t>Veiksmingumo vertinamoji baigtis</w:t>
            </w:r>
          </w:p>
        </w:tc>
        <w:tc>
          <w:tcPr>
            <w:tcW w:w="2087" w:type="dxa"/>
            <w:tcBorders>
              <w:top w:val="single" w:sz="4" w:space="0" w:color="auto"/>
              <w:bottom w:val="single" w:sz="4" w:space="0" w:color="auto"/>
            </w:tcBorders>
            <w:shd w:val="clear" w:color="auto" w:fill="FFFFFF"/>
          </w:tcPr>
          <w:p w14:paraId="1F5FEB86" w14:textId="77777777" w:rsidR="0000619B" w:rsidRPr="00EF36C9" w:rsidRDefault="0000619B">
            <w:pPr>
              <w:keepNext/>
              <w:keepLines/>
              <w:jc w:val="center"/>
              <w:rPr>
                <w:b/>
                <w:szCs w:val="22"/>
                <w:lang w:eastAsia="en-US"/>
              </w:rPr>
            </w:pPr>
            <w:r w:rsidRPr="00EF36C9">
              <w:rPr>
                <w:b/>
                <w:szCs w:val="22"/>
                <w:lang w:eastAsia="en-US"/>
              </w:rPr>
              <w:t>A šaka</w:t>
            </w:r>
          </w:p>
          <w:p w14:paraId="3DDB4979" w14:textId="77777777" w:rsidR="0000619B" w:rsidRPr="00EF36C9" w:rsidRDefault="0000619B">
            <w:pPr>
              <w:keepNext/>
              <w:keepLines/>
              <w:jc w:val="center"/>
              <w:rPr>
                <w:b/>
                <w:szCs w:val="22"/>
                <w:lang w:eastAsia="en-US"/>
              </w:rPr>
            </w:pPr>
            <w:r w:rsidRPr="00EF36C9">
              <w:rPr>
                <w:b/>
                <w:szCs w:val="22"/>
                <w:lang w:eastAsia="en-US"/>
              </w:rPr>
              <w:t>(Atezolizumabas + paklitakselis + karboplatina)</w:t>
            </w:r>
          </w:p>
        </w:tc>
        <w:tc>
          <w:tcPr>
            <w:tcW w:w="2385" w:type="dxa"/>
            <w:tcBorders>
              <w:top w:val="single" w:sz="4" w:space="0" w:color="auto"/>
              <w:bottom w:val="single" w:sz="4" w:space="0" w:color="auto"/>
            </w:tcBorders>
            <w:shd w:val="clear" w:color="auto" w:fill="FFFFFF"/>
          </w:tcPr>
          <w:p w14:paraId="209E7FF9" w14:textId="77777777" w:rsidR="0000619B" w:rsidRPr="00EF36C9" w:rsidRDefault="0000619B">
            <w:pPr>
              <w:keepNext/>
              <w:keepLines/>
              <w:jc w:val="center"/>
              <w:rPr>
                <w:b/>
                <w:szCs w:val="22"/>
                <w:lang w:eastAsia="en-US"/>
              </w:rPr>
            </w:pPr>
            <w:r w:rsidRPr="00EF36C9">
              <w:rPr>
                <w:b/>
                <w:szCs w:val="22"/>
                <w:lang w:eastAsia="en-US"/>
              </w:rPr>
              <w:t>B šaka</w:t>
            </w:r>
          </w:p>
          <w:p w14:paraId="7BA04533" w14:textId="77777777" w:rsidR="0000619B" w:rsidRPr="00EF36C9" w:rsidRDefault="0000619B">
            <w:pPr>
              <w:keepNext/>
              <w:keepLines/>
              <w:jc w:val="center"/>
              <w:rPr>
                <w:b/>
                <w:szCs w:val="22"/>
                <w:lang w:eastAsia="en-US"/>
              </w:rPr>
            </w:pPr>
            <w:r w:rsidRPr="00EF36C9">
              <w:rPr>
                <w:b/>
                <w:szCs w:val="22"/>
                <w:lang w:eastAsia="en-US"/>
              </w:rPr>
              <w:t>(Atezolizumabas + bevacizumabas + paklitakselis + karboplatina)</w:t>
            </w:r>
          </w:p>
        </w:tc>
      </w:tr>
      <w:tr w:rsidR="0000619B" w:rsidRPr="00EF36C9" w14:paraId="5AA3BADF" w14:textId="77777777">
        <w:trPr>
          <w:tblHeader/>
        </w:trPr>
        <w:tc>
          <w:tcPr>
            <w:tcW w:w="3610" w:type="dxa"/>
            <w:tcBorders>
              <w:top w:val="single" w:sz="4" w:space="0" w:color="auto"/>
              <w:bottom w:val="single" w:sz="4" w:space="0" w:color="auto"/>
            </w:tcBorders>
            <w:shd w:val="clear" w:color="auto" w:fill="FFFFFF"/>
          </w:tcPr>
          <w:p w14:paraId="61C1AD81" w14:textId="77777777" w:rsidR="0000619B" w:rsidRPr="00EF36C9" w:rsidRDefault="0000619B">
            <w:pPr>
              <w:keepNext/>
              <w:keepLines/>
              <w:rPr>
                <w:b/>
                <w:szCs w:val="22"/>
                <w:lang w:eastAsia="en-US"/>
              </w:rPr>
            </w:pPr>
            <w:r w:rsidRPr="00EF36C9">
              <w:rPr>
                <w:b/>
                <w:szCs w:val="22"/>
                <w:lang w:eastAsia="en-US"/>
              </w:rPr>
              <w:t>Bendrosios pagrindinės vertinamosios baigtys</w:t>
            </w:r>
          </w:p>
        </w:tc>
        <w:tc>
          <w:tcPr>
            <w:tcW w:w="2087" w:type="dxa"/>
            <w:tcBorders>
              <w:top w:val="single" w:sz="4" w:space="0" w:color="auto"/>
              <w:bottom w:val="single" w:sz="4" w:space="0" w:color="auto"/>
            </w:tcBorders>
            <w:shd w:val="clear" w:color="auto" w:fill="FFFFFF"/>
          </w:tcPr>
          <w:p w14:paraId="5E2A07ED" w14:textId="77777777" w:rsidR="0000619B" w:rsidRPr="00EF36C9" w:rsidRDefault="0000619B">
            <w:pPr>
              <w:keepNext/>
              <w:keepLines/>
              <w:jc w:val="center"/>
              <w:rPr>
                <w:b/>
                <w:szCs w:val="22"/>
                <w:lang w:eastAsia="en-US"/>
              </w:rPr>
            </w:pPr>
          </w:p>
        </w:tc>
        <w:tc>
          <w:tcPr>
            <w:tcW w:w="2385" w:type="dxa"/>
            <w:tcBorders>
              <w:top w:val="single" w:sz="4" w:space="0" w:color="auto"/>
              <w:bottom w:val="single" w:sz="4" w:space="0" w:color="auto"/>
            </w:tcBorders>
            <w:shd w:val="clear" w:color="auto" w:fill="FFFFFF"/>
          </w:tcPr>
          <w:p w14:paraId="0D7EF5AE" w14:textId="77777777" w:rsidR="0000619B" w:rsidRPr="00EF36C9" w:rsidRDefault="0000619B">
            <w:pPr>
              <w:keepNext/>
              <w:keepLines/>
              <w:jc w:val="center"/>
              <w:rPr>
                <w:b/>
                <w:szCs w:val="22"/>
                <w:lang w:eastAsia="en-US"/>
              </w:rPr>
            </w:pPr>
          </w:p>
        </w:tc>
      </w:tr>
      <w:tr w:rsidR="0000619B" w:rsidRPr="00EF36C9" w14:paraId="65F24949" w14:textId="77777777">
        <w:tc>
          <w:tcPr>
            <w:tcW w:w="3610" w:type="dxa"/>
            <w:tcBorders>
              <w:top w:val="single" w:sz="4" w:space="0" w:color="auto"/>
            </w:tcBorders>
          </w:tcPr>
          <w:p w14:paraId="5644F2B9" w14:textId="77777777" w:rsidR="0000619B" w:rsidRPr="00EF36C9" w:rsidRDefault="0000619B">
            <w:pPr>
              <w:keepNext/>
              <w:keepLines/>
              <w:rPr>
                <w:b/>
                <w:i/>
                <w:szCs w:val="22"/>
                <w:vertAlign w:val="superscript"/>
                <w:lang w:eastAsia="en-US"/>
              </w:rPr>
            </w:pPr>
            <w:r w:rsidRPr="00EF36C9">
              <w:rPr>
                <w:b/>
                <w:i/>
                <w:szCs w:val="22"/>
                <w:lang w:eastAsia="en-US"/>
              </w:rPr>
              <w:t>Tyrėjo įvertintas IBLP (RECIST v1.1)*</w:t>
            </w:r>
          </w:p>
        </w:tc>
        <w:tc>
          <w:tcPr>
            <w:tcW w:w="2087" w:type="dxa"/>
            <w:tcBorders>
              <w:top w:val="single" w:sz="4" w:space="0" w:color="auto"/>
            </w:tcBorders>
          </w:tcPr>
          <w:p w14:paraId="2E208AC2" w14:textId="77777777" w:rsidR="0000619B" w:rsidRPr="00EF36C9" w:rsidRDefault="0000619B">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402</w:t>
            </w:r>
          </w:p>
        </w:tc>
        <w:tc>
          <w:tcPr>
            <w:tcW w:w="2385" w:type="dxa"/>
            <w:tcBorders>
              <w:top w:val="single" w:sz="4" w:space="0" w:color="auto"/>
            </w:tcBorders>
          </w:tcPr>
          <w:p w14:paraId="31780F5E" w14:textId="77777777" w:rsidR="0000619B" w:rsidRPr="00EF36C9" w:rsidRDefault="0000619B">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400</w:t>
            </w:r>
          </w:p>
        </w:tc>
      </w:tr>
      <w:tr w:rsidR="0000619B" w:rsidRPr="00EF36C9" w14:paraId="15AA5AB0" w14:textId="77777777">
        <w:tc>
          <w:tcPr>
            <w:tcW w:w="3610" w:type="dxa"/>
          </w:tcPr>
          <w:p w14:paraId="1AF261F1" w14:textId="77777777" w:rsidR="0000619B" w:rsidRPr="00EF36C9" w:rsidRDefault="0000619B">
            <w:pPr>
              <w:keepLines/>
              <w:rPr>
                <w:szCs w:val="22"/>
                <w:lang w:eastAsia="en-US"/>
              </w:rPr>
            </w:pPr>
            <w:r w:rsidRPr="00EF36C9">
              <w:rPr>
                <w:szCs w:val="22"/>
              </w:rPr>
              <w:t xml:space="preserve">Atvejų skaičius </w:t>
            </w:r>
            <w:r w:rsidRPr="00EF36C9">
              <w:rPr>
                <w:szCs w:val="22"/>
                <w:lang w:eastAsia="en-US"/>
              </w:rPr>
              <w:t>(%)</w:t>
            </w:r>
          </w:p>
        </w:tc>
        <w:tc>
          <w:tcPr>
            <w:tcW w:w="2087" w:type="dxa"/>
          </w:tcPr>
          <w:p w14:paraId="5FA42E05" w14:textId="77777777" w:rsidR="0000619B" w:rsidRPr="00EF36C9" w:rsidRDefault="0000619B">
            <w:pPr>
              <w:keepLines/>
              <w:jc w:val="center"/>
              <w:rPr>
                <w:szCs w:val="22"/>
                <w:lang w:eastAsia="en-US"/>
              </w:rPr>
            </w:pPr>
            <w:r w:rsidRPr="00EF36C9">
              <w:rPr>
                <w:szCs w:val="22"/>
                <w:lang w:eastAsia="en-US"/>
              </w:rPr>
              <w:t>330 (82,1%)</w:t>
            </w:r>
          </w:p>
        </w:tc>
        <w:tc>
          <w:tcPr>
            <w:tcW w:w="2385" w:type="dxa"/>
          </w:tcPr>
          <w:p w14:paraId="38865CFE" w14:textId="77777777" w:rsidR="0000619B" w:rsidRPr="00EF36C9" w:rsidRDefault="0000619B">
            <w:pPr>
              <w:keepLines/>
              <w:jc w:val="center"/>
              <w:rPr>
                <w:szCs w:val="22"/>
                <w:lang w:eastAsia="en-US"/>
              </w:rPr>
            </w:pPr>
            <w:r w:rsidRPr="00EF36C9">
              <w:rPr>
                <w:szCs w:val="22"/>
                <w:lang w:eastAsia="en-US"/>
              </w:rPr>
              <w:t>291 (72,8%)</w:t>
            </w:r>
          </w:p>
        </w:tc>
      </w:tr>
      <w:tr w:rsidR="0000619B" w:rsidRPr="00EF36C9" w14:paraId="777D98E1" w14:textId="77777777">
        <w:tc>
          <w:tcPr>
            <w:tcW w:w="3610" w:type="dxa"/>
          </w:tcPr>
          <w:p w14:paraId="4365C051" w14:textId="77777777" w:rsidR="0000619B" w:rsidRPr="00EF36C9" w:rsidRDefault="0000619B">
            <w:pPr>
              <w:keepLines/>
              <w:rPr>
                <w:szCs w:val="22"/>
                <w:lang w:eastAsia="en-US"/>
              </w:rPr>
            </w:pPr>
            <w:r w:rsidRPr="00EF36C9">
              <w:rPr>
                <w:szCs w:val="22"/>
                <w:lang w:eastAsia="en-US"/>
              </w:rPr>
              <w:t>IBLP trukmės mediana (mėn.)</w:t>
            </w:r>
          </w:p>
        </w:tc>
        <w:tc>
          <w:tcPr>
            <w:tcW w:w="2087" w:type="dxa"/>
          </w:tcPr>
          <w:p w14:paraId="318FCDFA" w14:textId="77777777" w:rsidR="0000619B" w:rsidRPr="00EF36C9" w:rsidRDefault="0000619B">
            <w:pPr>
              <w:keepLines/>
              <w:jc w:val="center"/>
              <w:rPr>
                <w:szCs w:val="22"/>
                <w:lang w:eastAsia="en-US"/>
              </w:rPr>
            </w:pPr>
            <w:r w:rsidRPr="00EF36C9">
              <w:rPr>
                <w:szCs w:val="22"/>
                <w:lang w:eastAsia="en-US"/>
              </w:rPr>
              <w:t>6,7</w:t>
            </w:r>
          </w:p>
        </w:tc>
        <w:tc>
          <w:tcPr>
            <w:tcW w:w="2385" w:type="dxa"/>
          </w:tcPr>
          <w:p w14:paraId="74DDAE88" w14:textId="77777777" w:rsidR="0000619B" w:rsidRPr="00EF36C9" w:rsidRDefault="0000619B">
            <w:pPr>
              <w:keepLines/>
              <w:jc w:val="center"/>
              <w:rPr>
                <w:szCs w:val="22"/>
                <w:lang w:eastAsia="en-US"/>
              </w:rPr>
            </w:pPr>
            <w:r w:rsidRPr="00EF36C9">
              <w:rPr>
                <w:szCs w:val="22"/>
                <w:lang w:eastAsia="en-US"/>
              </w:rPr>
              <w:t>8,4</w:t>
            </w:r>
          </w:p>
        </w:tc>
      </w:tr>
      <w:tr w:rsidR="0000619B" w:rsidRPr="00EF36C9" w14:paraId="76519038" w14:textId="77777777">
        <w:tc>
          <w:tcPr>
            <w:tcW w:w="3610" w:type="dxa"/>
          </w:tcPr>
          <w:p w14:paraId="285EEB26" w14:textId="77777777" w:rsidR="0000619B" w:rsidRPr="00EF36C9" w:rsidRDefault="0000619B">
            <w:pPr>
              <w:keepLines/>
              <w:rPr>
                <w:szCs w:val="22"/>
                <w:lang w:eastAsia="en-US"/>
              </w:rPr>
            </w:pPr>
            <w:r w:rsidRPr="00EF36C9">
              <w:rPr>
                <w:szCs w:val="22"/>
                <w:lang w:eastAsia="en-US"/>
              </w:rPr>
              <w:t>95 % PI</w:t>
            </w:r>
          </w:p>
        </w:tc>
        <w:tc>
          <w:tcPr>
            <w:tcW w:w="2087" w:type="dxa"/>
          </w:tcPr>
          <w:p w14:paraId="5C6FCA93" w14:textId="77777777" w:rsidR="0000619B" w:rsidRPr="00EF36C9" w:rsidRDefault="0000619B">
            <w:pPr>
              <w:keepLines/>
              <w:jc w:val="center"/>
              <w:rPr>
                <w:szCs w:val="22"/>
                <w:lang w:eastAsia="en-US"/>
              </w:rPr>
            </w:pPr>
            <w:r w:rsidRPr="00EF36C9">
              <w:rPr>
                <w:szCs w:val="22"/>
                <w:lang w:eastAsia="en-US"/>
              </w:rPr>
              <w:t>(5,7; 6,9)</w:t>
            </w:r>
          </w:p>
        </w:tc>
        <w:tc>
          <w:tcPr>
            <w:tcW w:w="2385" w:type="dxa"/>
          </w:tcPr>
          <w:p w14:paraId="47BB44F7" w14:textId="77777777" w:rsidR="0000619B" w:rsidRPr="00EF36C9" w:rsidRDefault="0000619B">
            <w:pPr>
              <w:keepLines/>
              <w:jc w:val="center"/>
              <w:rPr>
                <w:szCs w:val="22"/>
                <w:lang w:eastAsia="en-US"/>
              </w:rPr>
            </w:pPr>
            <w:r w:rsidRPr="00EF36C9">
              <w:rPr>
                <w:szCs w:val="22"/>
                <w:lang w:eastAsia="en-US"/>
              </w:rPr>
              <w:t>(8,0; 9,9)</w:t>
            </w:r>
          </w:p>
        </w:tc>
      </w:tr>
      <w:tr w:rsidR="0000619B" w:rsidRPr="00EF36C9" w14:paraId="39D23CEE" w14:textId="77777777">
        <w:tc>
          <w:tcPr>
            <w:tcW w:w="3610" w:type="dxa"/>
          </w:tcPr>
          <w:p w14:paraId="3216A20A" w14:textId="77777777" w:rsidR="0000619B" w:rsidRPr="00EF36C9" w:rsidRDefault="0000619B">
            <w:pPr>
              <w:keepLines/>
              <w:rPr>
                <w:szCs w:val="22"/>
                <w:lang w:eastAsia="en-US"/>
              </w:rPr>
            </w:pPr>
            <w:r w:rsidRPr="00EF36C9">
              <w:rPr>
                <w:szCs w:val="22"/>
                <w:lang w:eastAsia="en-US"/>
              </w:rPr>
              <w:t>Stratifikuotas rizikos santykis</w:t>
            </w:r>
            <w:r w:rsidRPr="00EF36C9">
              <w:rPr>
                <w:szCs w:val="22"/>
                <w:vertAlign w:val="superscript"/>
                <w:lang w:eastAsia="en-US"/>
              </w:rPr>
              <w:t>‡</w:t>
            </w:r>
            <w:r w:rsidRPr="00EF36C9">
              <w:rPr>
                <w:szCs w:val="22"/>
                <w:lang w:eastAsia="en-US"/>
              </w:rPr>
              <w:t>^</w:t>
            </w:r>
            <w:r w:rsidRPr="00EF36C9">
              <w:rPr>
                <w:szCs w:val="22"/>
                <w:vertAlign w:val="superscript"/>
                <w:lang w:eastAsia="en-US"/>
              </w:rPr>
              <w:t xml:space="preserve"> </w:t>
            </w:r>
            <w:r w:rsidRPr="00EF36C9">
              <w:rPr>
                <w:szCs w:val="22"/>
                <w:lang w:eastAsia="en-US"/>
              </w:rPr>
              <w:t>(95 % PI)</w:t>
            </w:r>
          </w:p>
          <w:p w14:paraId="2953307A" w14:textId="77777777" w:rsidR="0000619B" w:rsidRPr="00EF36C9" w:rsidRDefault="0000619B">
            <w:pPr>
              <w:keepLines/>
              <w:rPr>
                <w:szCs w:val="22"/>
                <w:lang w:eastAsia="en-US"/>
              </w:rPr>
            </w:pPr>
            <w:r w:rsidRPr="00EF36C9">
              <w:rPr>
                <w:szCs w:val="22"/>
                <w:lang w:eastAsia="en-US"/>
              </w:rPr>
              <w:t>p reikšmė</w:t>
            </w:r>
            <w:r w:rsidRPr="00EF36C9">
              <w:rPr>
                <w:szCs w:val="22"/>
                <w:vertAlign w:val="superscript"/>
                <w:lang w:eastAsia="en-US"/>
              </w:rPr>
              <w:t>1,2</w:t>
            </w:r>
          </w:p>
        </w:tc>
        <w:tc>
          <w:tcPr>
            <w:tcW w:w="4472" w:type="dxa"/>
            <w:gridSpan w:val="2"/>
          </w:tcPr>
          <w:p w14:paraId="77777FCD" w14:textId="77777777" w:rsidR="0000619B" w:rsidRPr="00EF36C9" w:rsidRDefault="0000619B">
            <w:pPr>
              <w:keepLines/>
              <w:jc w:val="center"/>
              <w:rPr>
                <w:szCs w:val="22"/>
                <w:lang w:eastAsia="en-US"/>
              </w:rPr>
            </w:pPr>
            <w:r w:rsidRPr="00EF36C9">
              <w:rPr>
                <w:szCs w:val="22"/>
                <w:lang w:eastAsia="en-US"/>
              </w:rPr>
              <w:t>0,67 (0,57; 0,79)</w:t>
            </w:r>
          </w:p>
          <w:p w14:paraId="3E6EC040" w14:textId="77777777" w:rsidR="0000619B" w:rsidRPr="00EF36C9" w:rsidRDefault="0000619B">
            <w:pPr>
              <w:keepLines/>
              <w:jc w:val="center"/>
              <w:rPr>
                <w:szCs w:val="22"/>
                <w:lang w:eastAsia="en-US"/>
              </w:rPr>
            </w:pPr>
            <w:r w:rsidRPr="00EF36C9">
              <w:rPr>
                <w:szCs w:val="22"/>
                <w:lang w:eastAsia="en-US"/>
              </w:rPr>
              <w:t>&lt; 0,0001</w:t>
            </w:r>
          </w:p>
        </w:tc>
      </w:tr>
      <w:tr w:rsidR="0000619B" w:rsidRPr="00EF36C9" w14:paraId="54538FC7" w14:textId="77777777">
        <w:tc>
          <w:tcPr>
            <w:tcW w:w="3610" w:type="dxa"/>
            <w:tcBorders>
              <w:top w:val="single" w:sz="4" w:space="0" w:color="auto"/>
              <w:bottom w:val="nil"/>
            </w:tcBorders>
          </w:tcPr>
          <w:p w14:paraId="51783C98" w14:textId="77777777" w:rsidR="0000619B" w:rsidRPr="00EF36C9" w:rsidRDefault="0000619B">
            <w:pPr>
              <w:keepLines/>
              <w:rPr>
                <w:szCs w:val="22"/>
                <w:lang w:eastAsia="en-US"/>
              </w:rPr>
            </w:pPr>
            <w:r w:rsidRPr="00EF36C9">
              <w:rPr>
                <w:b/>
                <w:i/>
                <w:szCs w:val="22"/>
                <w:lang w:eastAsia="en-US"/>
              </w:rPr>
              <w:t>BI tarpinė analizė*</w:t>
            </w:r>
          </w:p>
        </w:tc>
        <w:tc>
          <w:tcPr>
            <w:tcW w:w="2087" w:type="dxa"/>
            <w:tcBorders>
              <w:top w:val="single" w:sz="4" w:space="0" w:color="auto"/>
              <w:bottom w:val="nil"/>
            </w:tcBorders>
          </w:tcPr>
          <w:p w14:paraId="0CB96DA9" w14:textId="77777777" w:rsidR="0000619B" w:rsidRPr="00EF36C9" w:rsidRDefault="0000619B">
            <w:pPr>
              <w:keepLines/>
              <w:jc w:val="center"/>
              <w:rPr>
                <w:szCs w:val="22"/>
                <w:lang w:eastAsia="en-US"/>
              </w:rPr>
            </w:pPr>
            <w:r w:rsidRPr="00EF36C9">
              <w:rPr>
                <w:szCs w:val="22"/>
                <w:lang w:eastAsia="en-US"/>
              </w:rPr>
              <w:t>n</w:t>
            </w:r>
            <w:r w:rsidRPr="00EF36C9">
              <w:rPr>
                <w:szCs w:val="22"/>
              </w:rPr>
              <w:t> = </w:t>
            </w:r>
            <w:r w:rsidRPr="00EF36C9">
              <w:rPr>
                <w:szCs w:val="22"/>
                <w:lang w:eastAsia="en-US"/>
              </w:rPr>
              <w:t>402</w:t>
            </w:r>
          </w:p>
        </w:tc>
        <w:tc>
          <w:tcPr>
            <w:tcW w:w="2385" w:type="dxa"/>
            <w:tcBorders>
              <w:top w:val="single" w:sz="4" w:space="0" w:color="auto"/>
              <w:bottom w:val="nil"/>
            </w:tcBorders>
          </w:tcPr>
          <w:p w14:paraId="40B0A916" w14:textId="77777777" w:rsidR="0000619B" w:rsidRPr="00EF36C9" w:rsidRDefault="0000619B">
            <w:pPr>
              <w:keepLines/>
              <w:jc w:val="center"/>
              <w:rPr>
                <w:szCs w:val="22"/>
                <w:lang w:eastAsia="en-US"/>
              </w:rPr>
            </w:pPr>
            <w:r w:rsidRPr="00EF36C9">
              <w:rPr>
                <w:szCs w:val="22"/>
                <w:lang w:eastAsia="en-US"/>
              </w:rPr>
              <w:t xml:space="preserve"> n</w:t>
            </w:r>
            <w:r w:rsidRPr="00EF36C9">
              <w:rPr>
                <w:szCs w:val="22"/>
              </w:rPr>
              <w:t> = </w:t>
            </w:r>
            <w:r w:rsidRPr="00EF36C9">
              <w:rPr>
                <w:szCs w:val="22"/>
                <w:lang w:eastAsia="en-US"/>
              </w:rPr>
              <w:t>400</w:t>
            </w:r>
          </w:p>
        </w:tc>
      </w:tr>
      <w:tr w:rsidR="0000619B" w:rsidRPr="00EF36C9" w14:paraId="0C673D7B" w14:textId="77777777">
        <w:tc>
          <w:tcPr>
            <w:tcW w:w="3610" w:type="dxa"/>
          </w:tcPr>
          <w:p w14:paraId="24BF9684" w14:textId="77777777" w:rsidR="0000619B" w:rsidRPr="00EF36C9" w:rsidRDefault="0000619B">
            <w:pPr>
              <w:keepLines/>
              <w:rPr>
                <w:szCs w:val="22"/>
                <w:lang w:eastAsia="en-US"/>
              </w:rPr>
            </w:pPr>
            <w:r w:rsidRPr="00EF36C9">
              <w:rPr>
                <w:szCs w:val="22"/>
                <w:lang w:eastAsia="en-US"/>
              </w:rPr>
              <w:t>Mirčių skaičius (%)</w:t>
            </w:r>
          </w:p>
          <w:p w14:paraId="64FE1BE5" w14:textId="77777777" w:rsidR="0000619B" w:rsidRPr="00EF36C9" w:rsidRDefault="0000619B">
            <w:pPr>
              <w:keepLines/>
              <w:rPr>
                <w:szCs w:val="22"/>
                <w:lang w:eastAsia="en-US"/>
              </w:rPr>
            </w:pPr>
            <w:r w:rsidRPr="00EF36C9">
              <w:rPr>
                <w:szCs w:val="22"/>
                <w:lang w:eastAsia="en-US"/>
              </w:rPr>
              <w:t>Laiko iki atvejo trukmės mediana (mėn.)</w:t>
            </w:r>
          </w:p>
          <w:p w14:paraId="03810726" w14:textId="77777777" w:rsidR="0000619B" w:rsidRPr="00EF36C9" w:rsidRDefault="0000619B">
            <w:pPr>
              <w:keepLines/>
              <w:rPr>
                <w:szCs w:val="22"/>
                <w:lang w:eastAsia="en-US"/>
              </w:rPr>
            </w:pPr>
            <w:r w:rsidRPr="00EF36C9">
              <w:rPr>
                <w:szCs w:val="22"/>
                <w:lang w:eastAsia="en-US"/>
              </w:rPr>
              <w:t>95 % PI</w:t>
            </w:r>
          </w:p>
        </w:tc>
        <w:tc>
          <w:tcPr>
            <w:tcW w:w="2087" w:type="dxa"/>
          </w:tcPr>
          <w:p w14:paraId="07FBDFF3" w14:textId="77777777" w:rsidR="0000619B" w:rsidRPr="00EF36C9" w:rsidRDefault="0000619B">
            <w:pPr>
              <w:keepLines/>
              <w:jc w:val="center"/>
              <w:rPr>
                <w:szCs w:val="22"/>
                <w:lang w:eastAsia="en-US"/>
              </w:rPr>
            </w:pPr>
            <w:r w:rsidRPr="00EF36C9">
              <w:rPr>
                <w:szCs w:val="22"/>
                <w:lang w:eastAsia="en-US"/>
              </w:rPr>
              <w:t>206 (51,2%)</w:t>
            </w:r>
          </w:p>
          <w:p w14:paraId="64CB2805" w14:textId="77777777" w:rsidR="0000619B" w:rsidRPr="00EF36C9" w:rsidRDefault="0000619B">
            <w:pPr>
              <w:keepLines/>
              <w:jc w:val="center"/>
              <w:rPr>
                <w:szCs w:val="22"/>
                <w:lang w:eastAsia="en-US"/>
              </w:rPr>
            </w:pPr>
            <w:r w:rsidRPr="00EF36C9">
              <w:rPr>
                <w:szCs w:val="22"/>
                <w:lang w:eastAsia="en-US"/>
              </w:rPr>
              <w:t xml:space="preserve">19,5 </w:t>
            </w:r>
          </w:p>
          <w:p w14:paraId="60CB313D" w14:textId="77777777" w:rsidR="0000619B" w:rsidRPr="00EF36C9" w:rsidRDefault="0000619B">
            <w:pPr>
              <w:keepLines/>
              <w:jc w:val="center"/>
              <w:rPr>
                <w:szCs w:val="22"/>
                <w:lang w:eastAsia="en-US"/>
              </w:rPr>
            </w:pPr>
            <w:r w:rsidRPr="00EF36C9">
              <w:rPr>
                <w:szCs w:val="22"/>
                <w:lang w:eastAsia="en-US"/>
              </w:rPr>
              <w:t>(16,3; 21,3)</w:t>
            </w:r>
          </w:p>
        </w:tc>
        <w:tc>
          <w:tcPr>
            <w:tcW w:w="2385" w:type="dxa"/>
          </w:tcPr>
          <w:p w14:paraId="6E2CE0CD" w14:textId="77777777" w:rsidR="0000619B" w:rsidRPr="00EF36C9" w:rsidRDefault="0000619B">
            <w:pPr>
              <w:keepLines/>
              <w:jc w:val="center"/>
              <w:rPr>
                <w:szCs w:val="22"/>
                <w:lang w:eastAsia="en-US"/>
              </w:rPr>
            </w:pPr>
            <w:r w:rsidRPr="00EF36C9">
              <w:rPr>
                <w:szCs w:val="22"/>
                <w:lang w:eastAsia="en-US"/>
              </w:rPr>
              <w:t>192 (48,0%)</w:t>
            </w:r>
          </w:p>
          <w:p w14:paraId="4AB90B0A" w14:textId="77777777" w:rsidR="0000619B" w:rsidRPr="00EF36C9" w:rsidRDefault="0000619B">
            <w:pPr>
              <w:keepLines/>
              <w:jc w:val="center"/>
              <w:rPr>
                <w:szCs w:val="22"/>
                <w:lang w:eastAsia="en-US"/>
              </w:rPr>
            </w:pPr>
            <w:r w:rsidRPr="00EF36C9">
              <w:rPr>
                <w:szCs w:val="22"/>
                <w:lang w:eastAsia="en-US"/>
              </w:rPr>
              <w:t>19,8</w:t>
            </w:r>
          </w:p>
          <w:p w14:paraId="37E94E22" w14:textId="77777777" w:rsidR="0000619B" w:rsidRPr="00EF36C9" w:rsidRDefault="0000619B">
            <w:pPr>
              <w:keepLines/>
              <w:jc w:val="center"/>
              <w:rPr>
                <w:szCs w:val="22"/>
                <w:lang w:eastAsia="en-US"/>
              </w:rPr>
            </w:pPr>
            <w:r w:rsidRPr="00EF36C9">
              <w:rPr>
                <w:szCs w:val="22"/>
                <w:lang w:eastAsia="en-US"/>
              </w:rPr>
              <w:t>(17,4; 24,2)</w:t>
            </w:r>
          </w:p>
        </w:tc>
      </w:tr>
      <w:tr w:rsidR="0000619B" w:rsidRPr="00EF36C9" w14:paraId="1FB93A88" w14:textId="77777777">
        <w:tc>
          <w:tcPr>
            <w:tcW w:w="3610" w:type="dxa"/>
            <w:tcBorders>
              <w:left w:val="single" w:sz="4" w:space="0" w:color="auto"/>
            </w:tcBorders>
          </w:tcPr>
          <w:p w14:paraId="6FAE43F7" w14:textId="77777777" w:rsidR="0000619B" w:rsidRPr="00EF36C9" w:rsidRDefault="0000619B">
            <w:pPr>
              <w:keepLines/>
              <w:rPr>
                <w:szCs w:val="22"/>
                <w:lang w:eastAsia="en-US"/>
              </w:rPr>
            </w:pPr>
            <w:r w:rsidRPr="00EF36C9">
              <w:rPr>
                <w:szCs w:val="22"/>
                <w:lang w:eastAsia="en-US"/>
              </w:rPr>
              <w:t>Stratifikuotas rizikos santykis</w:t>
            </w:r>
            <w:r w:rsidRPr="00EF36C9">
              <w:rPr>
                <w:szCs w:val="22"/>
                <w:vertAlign w:val="superscript"/>
                <w:lang w:eastAsia="en-US"/>
              </w:rPr>
              <w:t>‡</w:t>
            </w:r>
            <w:r w:rsidRPr="00EF36C9">
              <w:rPr>
                <w:szCs w:val="22"/>
                <w:lang w:eastAsia="en-US"/>
              </w:rPr>
              <w:t>^ (95 % PI)</w:t>
            </w:r>
          </w:p>
          <w:p w14:paraId="0B7241FC" w14:textId="77777777" w:rsidR="0000619B" w:rsidRPr="00EF36C9" w:rsidRDefault="0000619B">
            <w:pPr>
              <w:keepLines/>
              <w:rPr>
                <w:szCs w:val="22"/>
                <w:lang w:eastAsia="en-US"/>
              </w:rPr>
            </w:pPr>
            <w:r w:rsidRPr="00EF36C9">
              <w:rPr>
                <w:szCs w:val="22"/>
                <w:lang w:eastAsia="en-US"/>
              </w:rPr>
              <w:t>p reikšmė</w:t>
            </w:r>
            <w:r w:rsidRPr="00EF36C9">
              <w:rPr>
                <w:szCs w:val="22"/>
                <w:vertAlign w:val="superscript"/>
                <w:lang w:eastAsia="en-US"/>
              </w:rPr>
              <w:t>1,2</w:t>
            </w:r>
          </w:p>
        </w:tc>
        <w:tc>
          <w:tcPr>
            <w:tcW w:w="4472" w:type="dxa"/>
            <w:gridSpan w:val="2"/>
          </w:tcPr>
          <w:p w14:paraId="395A1FB6" w14:textId="77777777" w:rsidR="0000619B" w:rsidRPr="00EF36C9" w:rsidRDefault="0000619B">
            <w:pPr>
              <w:keepLines/>
              <w:jc w:val="center"/>
              <w:rPr>
                <w:szCs w:val="22"/>
                <w:lang w:eastAsia="en-US"/>
              </w:rPr>
            </w:pPr>
            <w:r w:rsidRPr="00EF36C9">
              <w:rPr>
                <w:szCs w:val="22"/>
                <w:lang w:eastAsia="en-US"/>
              </w:rPr>
              <w:t xml:space="preserve">0,90 (0,74; 1,10) </w:t>
            </w:r>
          </w:p>
          <w:p w14:paraId="517F67AD" w14:textId="77777777" w:rsidR="0000619B" w:rsidRPr="00EF36C9" w:rsidRDefault="0000619B">
            <w:pPr>
              <w:keepLines/>
              <w:jc w:val="center"/>
              <w:rPr>
                <w:szCs w:val="22"/>
                <w:lang w:eastAsia="en-US"/>
              </w:rPr>
            </w:pPr>
            <w:r w:rsidRPr="00EF36C9">
              <w:rPr>
                <w:szCs w:val="22"/>
                <w:lang w:eastAsia="en-US"/>
              </w:rPr>
              <w:t>0,3000</w:t>
            </w:r>
          </w:p>
        </w:tc>
      </w:tr>
    </w:tbl>
    <w:p w14:paraId="20072F5A" w14:textId="77777777" w:rsidR="0000619B" w:rsidRPr="00EF36C9" w:rsidRDefault="0000619B">
      <w:pPr>
        <w:keepLines/>
        <w:ind w:left="142"/>
        <w:contextualSpacing/>
        <w:rPr>
          <w:sz w:val="20"/>
          <w:lang w:eastAsia="en-US"/>
        </w:rPr>
      </w:pPr>
      <w:r w:rsidRPr="00EF36C9">
        <w:rPr>
          <w:sz w:val="20"/>
          <w:vertAlign w:val="superscript"/>
          <w:lang w:eastAsia="en-US"/>
        </w:rPr>
        <w:t xml:space="preserve">1 </w:t>
      </w:r>
      <w:r w:rsidRPr="00EF36C9">
        <w:rPr>
          <w:sz w:val="20"/>
          <w:lang w:eastAsia="en-US"/>
        </w:rPr>
        <w:t xml:space="preserve">Remiantis stratifikuotu </w:t>
      </w:r>
      <w:r w:rsidRPr="00EF36C9">
        <w:rPr>
          <w:i/>
          <w:sz w:val="20"/>
          <w:lang w:eastAsia="en-US"/>
        </w:rPr>
        <w:t>log-rank</w:t>
      </w:r>
      <w:r w:rsidRPr="00EF36C9">
        <w:rPr>
          <w:sz w:val="20"/>
          <w:lang w:eastAsia="en-US"/>
        </w:rPr>
        <w:t xml:space="preserve"> testu.</w:t>
      </w:r>
    </w:p>
    <w:p w14:paraId="4EB04F29" w14:textId="77777777" w:rsidR="0000619B" w:rsidRPr="00EF36C9" w:rsidRDefault="0000619B">
      <w:pPr>
        <w:keepLines/>
        <w:ind w:left="142"/>
        <w:contextualSpacing/>
        <w:rPr>
          <w:sz w:val="20"/>
          <w:lang w:eastAsia="en-US"/>
        </w:rPr>
      </w:pPr>
      <w:r w:rsidRPr="00EF36C9">
        <w:rPr>
          <w:sz w:val="20"/>
          <w:vertAlign w:val="superscript"/>
          <w:lang w:eastAsia="en-US"/>
        </w:rPr>
        <w:t xml:space="preserve">2 </w:t>
      </w:r>
      <w:r w:rsidRPr="00EF36C9">
        <w:rPr>
          <w:iCs/>
          <w:sz w:val="20"/>
          <w:shd w:val="clear" w:color="auto" w:fill="FFFFFF"/>
        </w:rPr>
        <w:t>Tik informaciniais tikslais; ITT populiacijoje rodmenų palyginimai tarp A šakos ir B šakos nebuvo įtraukti į iš anksto nustatytą duomenų analizės atlikimo hierarchiją</w:t>
      </w:r>
      <w:r w:rsidRPr="00EF36C9">
        <w:rPr>
          <w:sz w:val="20"/>
          <w:lang w:eastAsia="en-US"/>
        </w:rPr>
        <w:t>.</w:t>
      </w:r>
    </w:p>
    <w:p w14:paraId="5CD9ABF6" w14:textId="77777777" w:rsidR="0000619B" w:rsidRPr="00EF36C9" w:rsidRDefault="0000619B">
      <w:pPr>
        <w:keepLines/>
        <w:ind w:left="142"/>
        <w:contextualSpacing/>
        <w:rPr>
          <w:sz w:val="20"/>
          <w:lang w:eastAsia="en-US"/>
        </w:rPr>
      </w:pPr>
      <w:r w:rsidRPr="00EF36C9">
        <w:rPr>
          <w:sz w:val="20"/>
          <w:vertAlign w:val="superscript"/>
          <w:lang w:eastAsia="en-US"/>
        </w:rPr>
        <w:t>‡</w:t>
      </w:r>
      <w:r w:rsidRPr="00EF36C9">
        <w:rPr>
          <w:sz w:val="20"/>
          <w:lang w:eastAsia="en-US"/>
        </w:rPr>
        <w:t xml:space="preserve"> Stratifikuota pagal pacientų lytį, metastazių kepenyse buvimą bei PD-L1 ekspresiją NL ir IL.</w:t>
      </w:r>
    </w:p>
    <w:p w14:paraId="25A6F4EE" w14:textId="77777777" w:rsidR="0000619B" w:rsidRPr="00EF36C9" w:rsidRDefault="0000619B">
      <w:pPr>
        <w:keepLines/>
        <w:ind w:left="142"/>
        <w:contextualSpacing/>
        <w:rPr>
          <w:sz w:val="20"/>
          <w:lang w:eastAsia="en-US"/>
        </w:rPr>
      </w:pPr>
      <w:r w:rsidRPr="00EF36C9">
        <w:rPr>
          <w:sz w:val="20"/>
          <w:lang w:eastAsia="en-US"/>
        </w:rPr>
        <w:t>* Atnaujinta IBLP rodmens analizė ir tarpinė BI rodmens analizė atlikta su duomenimis, gautais iki 2018 m. sausio 22 d.</w:t>
      </w:r>
    </w:p>
    <w:p w14:paraId="110F0BE8" w14:textId="77777777" w:rsidR="0000619B" w:rsidRPr="00EF36C9" w:rsidRDefault="0000619B">
      <w:pPr>
        <w:keepLines/>
        <w:ind w:left="142"/>
        <w:rPr>
          <w:sz w:val="20"/>
          <w:lang w:eastAsia="en-US"/>
        </w:rPr>
      </w:pPr>
      <w:r w:rsidRPr="00EF36C9">
        <w:rPr>
          <w:sz w:val="20"/>
          <w:lang w:eastAsia="en-US"/>
        </w:rPr>
        <w:t>^ A šaka yra palyginamoji grupė visiems rizikos santykių vertinimams.</w:t>
      </w:r>
    </w:p>
    <w:p w14:paraId="094874AA" w14:textId="77777777" w:rsidR="0000619B" w:rsidRPr="00EF36C9" w:rsidRDefault="0000619B">
      <w:pPr>
        <w:rPr>
          <w:sz w:val="20"/>
          <w:lang w:eastAsia="de-DE"/>
        </w:rPr>
      </w:pPr>
    </w:p>
    <w:p w14:paraId="3BB045C5" w14:textId="77777777" w:rsidR="0000619B" w:rsidRPr="00EF36C9" w:rsidRDefault="0033519C">
      <w:pPr>
        <w:rPr>
          <w:rFonts w:eastAsia="Calibri"/>
          <w:b/>
          <w:lang w:eastAsia="en-US"/>
        </w:rPr>
      </w:pPr>
      <w:r w:rsidRPr="00EF36C9">
        <w:rPr>
          <w:rFonts w:eastAsia="Calibri"/>
          <w:b/>
          <w:lang w:eastAsia="en-US"/>
        </w:rPr>
        <w:t>4</w:t>
      </w:r>
      <w:r w:rsidR="0000619B" w:rsidRPr="00EF36C9">
        <w:rPr>
          <w:rFonts w:eastAsia="Calibri"/>
          <w:b/>
          <w:lang w:eastAsia="en-US"/>
        </w:rPr>
        <w:t xml:space="preserve"> pav. </w:t>
      </w:r>
      <w:r w:rsidR="0000619B" w:rsidRPr="00EF36C9">
        <w:rPr>
          <w:b/>
        </w:rPr>
        <w:t xml:space="preserve">Bendro išgyvenamumo rodiklio ITT populiacijoje </w:t>
      </w:r>
      <w:r w:rsidR="0000619B" w:rsidRPr="00EF36C9">
        <w:rPr>
          <w:b/>
          <w:i/>
        </w:rPr>
        <w:t>Kaplan-Meier</w:t>
      </w:r>
      <w:r w:rsidR="0000619B" w:rsidRPr="00EF36C9">
        <w:rPr>
          <w:b/>
        </w:rPr>
        <w:t xml:space="preserve"> kreivė</w:t>
      </w:r>
      <w:r w:rsidR="0000619B" w:rsidRPr="00EF36C9">
        <w:rPr>
          <w:rFonts w:eastAsia="Calibri"/>
          <w:b/>
          <w:lang w:eastAsia="en-US"/>
        </w:rPr>
        <w:t xml:space="preserve"> (IMpower150 tyrimas)</w:t>
      </w:r>
    </w:p>
    <w:p w14:paraId="74717041" w14:textId="77777777" w:rsidR="0000619B" w:rsidRPr="00EF36C9" w:rsidRDefault="0000619B">
      <w:pPr>
        <w:rPr>
          <w:rFonts w:eastAsia="Calibri"/>
          <w:b/>
          <w:lang w:eastAsia="en-US"/>
        </w:rPr>
      </w:pPr>
    </w:p>
    <w:p w14:paraId="3EEC57B6" w14:textId="124B1175" w:rsidR="0000619B" w:rsidRPr="00EF36C9" w:rsidRDefault="00CE543E">
      <w:pPr>
        <w:rPr>
          <w:rFonts w:eastAsia="Calibri"/>
          <w:b/>
          <w:lang w:eastAsia="en-US"/>
        </w:rPr>
      </w:pPr>
      <w:r w:rsidRPr="00EF36C9">
        <w:rPr>
          <w:rFonts w:eastAsia="Calibri"/>
          <w:b/>
          <w:noProof/>
          <w:lang w:val="en-US" w:eastAsia="en-US"/>
        </w:rPr>
        <w:drawing>
          <wp:inline distT="0" distB="0" distL="0" distR="0" wp14:anchorId="31C658F6" wp14:editId="3DE4EC53">
            <wp:extent cx="5753100" cy="2562225"/>
            <wp:effectExtent l="0" t="0" r="0" b="0"/>
            <wp:docPr id="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2562225"/>
                    </a:xfrm>
                    <a:prstGeom prst="rect">
                      <a:avLst/>
                    </a:prstGeom>
                    <a:noFill/>
                    <a:ln>
                      <a:noFill/>
                    </a:ln>
                  </pic:spPr>
                </pic:pic>
              </a:graphicData>
            </a:graphic>
          </wp:inline>
        </w:drawing>
      </w:r>
    </w:p>
    <w:p w14:paraId="0BEDC2C1" w14:textId="77777777" w:rsidR="0000619B" w:rsidRPr="00EF36C9" w:rsidRDefault="0000619B" w:rsidP="00EB1E48">
      <w:pPr>
        <w:rPr>
          <w:rFonts w:eastAsia="Calibri"/>
          <w:b/>
          <w:lang w:eastAsia="en-US"/>
        </w:rPr>
      </w:pPr>
    </w:p>
    <w:p w14:paraId="3B550D3A" w14:textId="77777777" w:rsidR="0000619B" w:rsidRPr="00EF36C9" w:rsidRDefault="0033519C">
      <w:pPr>
        <w:keepNext/>
        <w:keepLines/>
        <w:rPr>
          <w:rFonts w:cs="Arial"/>
          <w:b/>
          <w:szCs w:val="22"/>
          <w:lang w:eastAsia="zh-CN"/>
        </w:rPr>
      </w:pPr>
      <w:r w:rsidRPr="00EF36C9">
        <w:rPr>
          <w:rFonts w:cs="Arial"/>
          <w:b/>
          <w:szCs w:val="22"/>
          <w:lang w:eastAsia="zh-CN"/>
        </w:rPr>
        <w:t>5</w:t>
      </w:r>
      <w:r w:rsidR="0000619B" w:rsidRPr="00EF36C9">
        <w:rPr>
          <w:rFonts w:cs="Arial"/>
          <w:b/>
          <w:szCs w:val="22"/>
          <w:lang w:eastAsia="zh-CN"/>
        </w:rPr>
        <w:t> </w:t>
      </w:r>
      <w:r w:rsidR="0000619B" w:rsidRPr="00EF36C9">
        <w:rPr>
          <w:rFonts w:eastAsia="Calibri"/>
          <w:b/>
          <w:lang w:eastAsia="en-US"/>
        </w:rPr>
        <w:t>pav.</w:t>
      </w:r>
      <w:r w:rsidR="0000619B" w:rsidRPr="00EF36C9">
        <w:rPr>
          <w:rFonts w:cs="Arial"/>
          <w:b/>
          <w:szCs w:val="22"/>
          <w:lang w:eastAsia="zh-CN"/>
        </w:rPr>
        <w:t xml:space="preserve"> </w:t>
      </w:r>
      <w:r w:rsidR="0000619B" w:rsidRPr="00EF36C9">
        <w:rPr>
          <w:b/>
        </w:rPr>
        <w:t>Bendro išgyvenamumo rodiklio duomenys pagal PD</w:t>
      </w:r>
      <w:r w:rsidR="0000619B" w:rsidRPr="00EF36C9">
        <w:rPr>
          <w:b/>
        </w:rPr>
        <w:noBreakHyphen/>
        <w:t xml:space="preserve">L1 ekspresiją ITT populiacijoje, </w:t>
      </w:r>
      <w:r w:rsidR="0000619B" w:rsidRPr="00EF36C9">
        <w:rPr>
          <w:rFonts w:eastAsia="Calibri"/>
          <w:b/>
          <w:lang w:eastAsia="en-US"/>
        </w:rPr>
        <w:t>B ir C šakų palyginimas</w:t>
      </w:r>
      <w:r w:rsidR="0000619B" w:rsidRPr="00EF36C9">
        <w:rPr>
          <w:b/>
        </w:rPr>
        <w:t xml:space="preserve"> – </w:t>
      </w:r>
      <w:r w:rsidR="0000619B" w:rsidRPr="00EF36C9">
        <w:rPr>
          <w:b/>
          <w:i/>
        </w:rPr>
        <w:t>Forest</w:t>
      </w:r>
      <w:r w:rsidR="0000619B" w:rsidRPr="00EF36C9">
        <w:rPr>
          <w:b/>
        </w:rPr>
        <w:t xml:space="preserve"> kreivė</w:t>
      </w:r>
      <w:r w:rsidR="0000619B" w:rsidRPr="00EF36C9">
        <w:rPr>
          <w:rFonts w:cs="Arial"/>
          <w:b/>
          <w:szCs w:val="22"/>
          <w:lang w:eastAsia="zh-CN"/>
        </w:rPr>
        <w:t xml:space="preserve"> (IMpower150</w:t>
      </w:r>
      <w:r w:rsidR="0000619B" w:rsidRPr="00EF36C9">
        <w:rPr>
          <w:rFonts w:eastAsia="Calibri"/>
          <w:b/>
          <w:lang w:eastAsia="en-US"/>
        </w:rPr>
        <w:t xml:space="preserve"> tyrimas</w:t>
      </w:r>
      <w:r w:rsidR="0000619B" w:rsidRPr="00EF36C9">
        <w:rPr>
          <w:rFonts w:cs="Arial"/>
          <w:b/>
          <w:szCs w:val="22"/>
          <w:lang w:eastAsia="zh-CN"/>
        </w:rPr>
        <w:t>)</w:t>
      </w:r>
    </w:p>
    <w:p w14:paraId="48E93CDE" w14:textId="77777777" w:rsidR="0000619B" w:rsidRPr="00EF36C9" w:rsidRDefault="0000619B">
      <w:pPr>
        <w:keepNext/>
        <w:keepLines/>
        <w:rPr>
          <w:rFonts w:cs="Arial"/>
          <w:b/>
          <w:szCs w:val="22"/>
          <w:lang w:eastAsia="zh-CN"/>
        </w:rPr>
      </w:pPr>
    </w:p>
    <w:p w14:paraId="36D0DF79" w14:textId="39024E9D" w:rsidR="0000619B" w:rsidRPr="00EF36C9" w:rsidRDefault="00CE543E">
      <w:pPr>
        <w:keepNext/>
        <w:keepLines/>
        <w:rPr>
          <w:rFonts w:eastAsia="Calibri"/>
          <w:b/>
          <w:lang w:eastAsia="en-US"/>
        </w:rPr>
      </w:pPr>
      <w:r w:rsidRPr="00EF36C9">
        <w:rPr>
          <w:rFonts w:eastAsia="Calibri"/>
          <w:b/>
          <w:noProof/>
          <w:lang w:val="en-US" w:eastAsia="en-US"/>
        </w:rPr>
        <w:drawing>
          <wp:inline distT="0" distB="0" distL="0" distR="0" wp14:anchorId="254B870B" wp14:editId="2EF646AE">
            <wp:extent cx="6097905" cy="2584450"/>
            <wp:effectExtent l="0" t="0" r="0" b="0"/>
            <wp:docPr id="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97905" cy="2584450"/>
                    </a:xfrm>
                    <a:prstGeom prst="rect">
                      <a:avLst/>
                    </a:prstGeom>
                    <a:noFill/>
                  </pic:spPr>
                </pic:pic>
              </a:graphicData>
            </a:graphic>
          </wp:inline>
        </w:drawing>
      </w:r>
    </w:p>
    <w:p w14:paraId="061A0219" w14:textId="77777777" w:rsidR="0000619B" w:rsidRPr="00EF36C9" w:rsidRDefault="0000619B">
      <w:pPr>
        <w:keepNext/>
        <w:keepLines/>
        <w:rPr>
          <w:rFonts w:cs="Arial"/>
          <w:b/>
          <w:szCs w:val="22"/>
          <w:lang w:eastAsia="zh-CN"/>
        </w:rPr>
      </w:pPr>
    </w:p>
    <w:p w14:paraId="5BA86A3C" w14:textId="77777777" w:rsidR="0000619B" w:rsidRPr="00EF36C9" w:rsidRDefault="0033519C">
      <w:pPr>
        <w:keepNext/>
        <w:keepLines/>
        <w:rPr>
          <w:rFonts w:eastAsia="Calibri"/>
          <w:b/>
          <w:lang w:eastAsia="en-US"/>
        </w:rPr>
      </w:pPr>
      <w:r w:rsidRPr="00EF36C9">
        <w:rPr>
          <w:rFonts w:eastAsia="Calibri"/>
          <w:b/>
          <w:lang w:eastAsia="en-US"/>
        </w:rPr>
        <w:t>6</w:t>
      </w:r>
      <w:r w:rsidR="0000619B" w:rsidRPr="00EF36C9">
        <w:rPr>
          <w:rFonts w:eastAsia="Calibri"/>
          <w:b/>
          <w:lang w:eastAsia="en-US"/>
        </w:rPr>
        <w:t xml:space="preserve"> pav. IBLP </w:t>
      </w:r>
      <w:r w:rsidR="0000619B" w:rsidRPr="00EF36C9">
        <w:rPr>
          <w:b/>
        </w:rPr>
        <w:t xml:space="preserve">rodiklio ITT populiacijoje </w:t>
      </w:r>
      <w:r w:rsidR="0000619B" w:rsidRPr="00EF36C9">
        <w:rPr>
          <w:b/>
          <w:i/>
        </w:rPr>
        <w:t>Kaplan-Meier</w:t>
      </w:r>
      <w:r w:rsidR="0000619B" w:rsidRPr="00EF36C9">
        <w:rPr>
          <w:b/>
        </w:rPr>
        <w:t xml:space="preserve"> kreivė</w:t>
      </w:r>
      <w:r w:rsidR="0000619B" w:rsidRPr="00EF36C9">
        <w:rPr>
          <w:rFonts w:eastAsia="Calibri"/>
          <w:b/>
          <w:lang w:eastAsia="en-US"/>
        </w:rPr>
        <w:t xml:space="preserve"> (IMpower150 tyrimas)</w:t>
      </w:r>
    </w:p>
    <w:p w14:paraId="67005E81" w14:textId="77777777" w:rsidR="0000619B" w:rsidRPr="00EF36C9" w:rsidRDefault="0000619B">
      <w:pPr>
        <w:keepNext/>
        <w:keepLines/>
        <w:rPr>
          <w:rFonts w:cs="Arial"/>
          <w:b/>
          <w:color w:val="000000"/>
          <w:szCs w:val="22"/>
          <w:lang w:eastAsia="zh-CN"/>
        </w:rPr>
      </w:pPr>
    </w:p>
    <w:p w14:paraId="14366B7C" w14:textId="2518FC3A" w:rsidR="0000619B" w:rsidRPr="00EF36C9" w:rsidRDefault="00CE543E">
      <w:pPr>
        <w:keepNext/>
        <w:keepLines/>
        <w:rPr>
          <w:rFonts w:cs="Arial"/>
          <w:b/>
          <w:szCs w:val="22"/>
          <w:lang w:eastAsia="zh-CN"/>
        </w:rPr>
      </w:pPr>
      <w:r w:rsidRPr="00EF36C9">
        <w:rPr>
          <w:rFonts w:cs="Arial"/>
          <w:b/>
          <w:noProof/>
          <w:szCs w:val="22"/>
          <w:lang w:val="en-US" w:eastAsia="en-US"/>
        </w:rPr>
        <w:drawing>
          <wp:inline distT="0" distB="0" distL="0" distR="0" wp14:anchorId="214F91C3" wp14:editId="089707F5">
            <wp:extent cx="5753100" cy="2543175"/>
            <wp:effectExtent l="0" t="0" r="0" b="0"/>
            <wp:docPr id="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2543175"/>
                    </a:xfrm>
                    <a:prstGeom prst="rect">
                      <a:avLst/>
                    </a:prstGeom>
                    <a:noFill/>
                    <a:ln>
                      <a:noFill/>
                    </a:ln>
                  </pic:spPr>
                </pic:pic>
              </a:graphicData>
            </a:graphic>
          </wp:inline>
        </w:drawing>
      </w:r>
    </w:p>
    <w:p w14:paraId="06C627C0" w14:textId="77777777" w:rsidR="0000619B" w:rsidRPr="00EF36C9" w:rsidRDefault="0000619B">
      <w:pPr>
        <w:rPr>
          <w:b/>
          <w:szCs w:val="22"/>
        </w:rPr>
      </w:pPr>
    </w:p>
    <w:p w14:paraId="7AEFB0F6" w14:textId="77777777" w:rsidR="0000619B" w:rsidRPr="00EF36C9" w:rsidRDefault="0033519C">
      <w:pPr>
        <w:keepNext/>
        <w:keepLines/>
        <w:widowControl w:val="0"/>
        <w:rPr>
          <w:szCs w:val="22"/>
        </w:rPr>
      </w:pPr>
      <w:r w:rsidRPr="00EF36C9">
        <w:rPr>
          <w:rFonts w:eastAsia="Calibri"/>
          <w:b/>
          <w:lang w:eastAsia="en-US"/>
        </w:rPr>
        <w:t>7</w:t>
      </w:r>
      <w:r w:rsidR="0000619B" w:rsidRPr="00EF36C9">
        <w:rPr>
          <w:b/>
          <w:szCs w:val="22"/>
        </w:rPr>
        <w:t> </w:t>
      </w:r>
      <w:r w:rsidR="0000619B" w:rsidRPr="00EF36C9">
        <w:rPr>
          <w:rFonts w:eastAsia="Calibri"/>
          <w:b/>
          <w:lang w:eastAsia="en-US"/>
        </w:rPr>
        <w:t>pav.</w:t>
      </w:r>
      <w:r w:rsidR="0000619B" w:rsidRPr="00EF36C9">
        <w:rPr>
          <w:b/>
          <w:szCs w:val="22"/>
        </w:rPr>
        <w:t xml:space="preserve"> I</w:t>
      </w:r>
      <w:r w:rsidR="0000619B" w:rsidRPr="00EF36C9">
        <w:rPr>
          <w:b/>
        </w:rPr>
        <w:t>šgyvenamumo be ligos progresavimo rodiklio duomenys pagal PD</w:t>
      </w:r>
      <w:r w:rsidR="0000619B" w:rsidRPr="00EF36C9">
        <w:rPr>
          <w:b/>
        </w:rPr>
        <w:noBreakHyphen/>
        <w:t xml:space="preserve">L1 ekspresiją ITT populiacijoje, </w:t>
      </w:r>
      <w:r w:rsidR="0000619B" w:rsidRPr="00EF36C9">
        <w:rPr>
          <w:rFonts w:eastAsia="Calibri"/>
          <w:b/>
          <w:lang w:eastAsia="en-US"/>
        </w:rPr>
        <w:t>B ir C šakų palyginimas</w:t>
      </w:r>
      <w:r w:rsidR="0000619B" w:rsidRPr="00EF36C9">
        <w:rPr>
          <w:b/>
        </w:rPr>
        <w:t xml:space="preserve"> – </w:t>
      </w:r>
      <w:r w:rsidR="0000619B" w:rsidRPr="00EF36C9">
        <w:rPr>
          <w:b/>
          <w:i/>
        </w:rPr>
        <w:t>Forest</w:t>
      </w:r>
      <w:r w:rsidR="0000619B" w:rsidRPr="00EF36C9">
        <w:rPr>
          <w:b/>
        </w:rPr>
        <w:t xml:space="preserve"> kreivė</w:t>
      </w:r>
      <w:r w:rsidR="0000619B" w:rsidRPr="00EF36C9">
        <w:rPr>
          <w:b/>
          <w:szCs w:val="22"/>
        </w:rPr>
        <w:t xml:space="preserve"> (IMpower150</w:t>
      </w:r>
      <w:r w:rsidR="0000619B" w:rsidRPr="00EF36C9">
        <w:rPr>
          <w:rFonts w:eastAsia="Calibri"/>
          <w:b/>
          <w:lang w:eastAsia="en-US"/>
        </w:rPr>
        <w:t xml:space="preserve"> tyrimas</w:t>
      </w:r>
      <w:r w:rsidR="0000619B" w:rsidRPr="00EF36C9">
        <w:rPr>
          <w:b/>
          <w:szCs w:val="22"/>
        </w:rPr>
        <w:t>)</w:t>
      </w:r>
      <w:r w:rsidR="0000619B" w:rsidRPr="00EF36C9">
        <w:rPr>
          <w:szCs w:val="22"/>
        </w:rPr>
        <w:t xml:space="preserve"> </w:t>
      </w:r>
    </w:p>
    <w:p w14:paraId="5864C0C1" w14:textId="77777777" w:rsidR="0000619B" w:rsidRPr="00EF36C9" w:rsidRDefault="0000619B">
      <w:pPr>
        <w:keepNext/>
        <w:rPr>
          <w:b/>
          <w:szCs w:val="22"/>
        </w:rPr>
      </w:pPr>
    </w:p>
    <w:p w14:paraId="2C43A1D4" w14:textId="0C314E8E" w:rsidR="0000619B" w:rsidRPr="00EF36C9" w:rsidRDefault="00CE543E">
      <w:pPr>
        <w:keepNext/>
        <w:rPr>
          <w:b/>
          <w:szCs w:val="22"/>
        </w:rPr>
      </w:pPr>
      <w:r w:rsidRPr="00EF36C9">
        <w:rPr>
          <w:b/>
          <w:noProof/>
          <w:szCs w:val="22"/>
          <w:lang w:val="en-US" w:eastAsia="en-US"/>
        </w:rPr>
        <w:drawing>
          <wp:inline distT="0" distB="0" distL="0" distR="0" wp14:anchorId="0497A8C1" wp14:editId="6D34586D">
            <wp:extent cx="5753100" cy="2343150"/>
            <wp:effectExtent l="0" t="0" r="0" b="0"/>
            <wp:docPr id="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2343150"/>
                    </a:xfrm>
                    <a:prstGeom prst="rect">
                      <a:avLst/>
                    </a:prstGeom>
                    <a:noFill/>
                    <a:ln>
                      <a:noFill/>
                    </a:ln>
                  </pic:spPr>
                </pic:pic>
              </a:graphicData>
            </a:graphic>
          </wp:inline>
        </w:drawing>
      </w:r>
    </w:p>
    <w:p w14:paraId="39A40334" w14:textId="77777777" w:rsidR="0000619B" w:rsidRPr="00EF36C9" w:rsidRDefault="0000619B">
      <w:pPr>
        <w:rPr>
          <w:b/>
          <w:szCs w:val="22"/>
        </w:rPr>
      </w:pPr>
    </w:p>
    <w:p w14:paraId="641BBCC7" w14:textId="77777777" w:rsidR="0000619B" w:rsidRPr="00EF36C9" w:rsidRDefault="0000619B">
      <w:pPr>
        <w:rPr>
          <w:color w:val="000000"/>
        </w:rPr>
      </w:pPr>
      <w:r w:rsidRPr="00EF36C9">
        <w:t>Atlikus iš anksto numatytą pacientų pogrupių analizę, lyginant B šaką ir C šaką bei remiantis tarpinės BI rodmens analizės duomenimis, nustatytas BI rodmens pagerėjimas pacientams, kuriems nustatyta EGFR mutacijų arba ALK pasikeitimai (rizikos santykis [RS] lygus 0,54, 95 % PI: 0,29; 1,03; BI trukmės mediana: nepasiekta, lyginant su 17,5 mėnesio) ir kuriems nustatyta metastazių kepenyse (RS lygus 0,52, 95 % PI: 0,33; 0,82; BI trukmės mediana: 13,3 mėnesio, lyginant su 9,4 mėnesio).</w:t>
      </w:r>
      <w:r w:rsidRPr="00EF36C9">
        <w:rPr>
          <w:rFonts w:cs="Arial"/>
          <w:color w:val="FF0000"/>
          <w:szCs w:val="22"/>
          <w:lang w:eastAsia="zh-CN"/>
        </w:rPr>
        <w:t xml:space="preserve"> </w:t>
      </w:r>
      <w:r w:rsidRPr="00EF36C9">
        <w:rPr>
          <w:rFonts w:cs="Arial"/>
          <w:color w:val="000000"/>
          <w:szCs w:val="22"/>
          <w:lang w:eastAsia="zh-CN"/>
        </w:rPr>
        <w:t xml:space="preserve">IBLP rodmens pagerėjimas taip pat nustatytas pacientams, kuriems </w:t>
      </w:r>
      <w:r w:rsidRPr="00EF36C9">
        <w:rPr>
          <w:color w:val="000000"/>
        </w:rPr>
        <w:t>nustatyta EGFR mutacijų arba ALK pasikeitimai (RS lygus</w:t>
      </w:r>
      <w:r w:rsidRPr="00EF36C9">
        <w:rPr>
          <w:rFonts w:cs="Arial"/>
          <w:color w:val="000000"/>
          <w:szCs w:val="22"/>
          <w:lang w:eastAsia="zh-CN"/>
        </w:rPr>
        <w:t xml:space="preserve"> 0,55, </w:t>
      </w:r>
      <w:r w:rsidRPr="00EF36C9">
        <w:rPr>
          <w:color w:val="000000"/>
        </w:rPr>
        <w:t>95 % PI:</w:t>
      </w:r>
      <w:r w:rsidRPr="00EF36C9">
        <w:rPr>
          <w:rFonts w:cs="Arial"/>
          <w:color w:val="000000"/>
          <w:szCs w:val="22"/>
          <w:lang w:eastAsia="zh-CN"/>
        </w:rPr>
        <w:t xml:space="preserve"> 0,35; 0,87; IBLP trukmės mediana: 10,0 mėnesio, lyginant su 6,1 mėnesio</w:t>
      </w:r>
      <w:r w:rsidRPr="00EF36C9">
        <w:rPr>
          <w:color w:val="000000"/>
        </w:rPr>
        <w:t>) ir kuriems nustatyta metastazių kepenyse (RS lygus</w:t>
      </w:r>
      <w:r w:rsidRPr="00EF36C9">
        <w:rPr>
          <w:rFonts w:cs="Arial"/>
          <w:color w:val="000000"/>
          <w:szCs w:val="22"/>
          <w:lang w:eastAsia="zh-CN"/>
        </w:rPr>
        <w:t xml:space="preserve"> 0,41, </w:t>
      </w:r>
      <w:r w:rsidRPr="00EF36C9">
        <w:rPr>
          <w:color w:val="000000"/>
        </w:rPr>
        <w:t>95 % PI:</w:t>
      </w:r>
      <w:r w:rsidRPr="00EF36C9">
        <w:rPr>
          <w:rFonts w:cs="Arial"/>
          <w:color w:val="000000"/>
          <w:szCs w:val="22"/>
          <w:lang w:eastAsia="zh-CN"/>
        </w:rPr>
        <w:t xml:space="preserve"> 0,26; 0,62; IBLP trukmės mediana: 8,2 mėnesio, lyginant su 5,4 mėnesio</w:t>
      </w:r>
      <w:r w:rsidRPr="00EF36C9">
        <w:rPr>
          <w:color w:val="000000"/>
        </w:rPr>
        <w:t>)</w:t>
      </w:r>
      <w:r w:rsidRPr="00EF36C9">
        <w:rPr>
          <w:rFonts w:cs="Arial"/>
          <w:color w:val="000000"/>
          <w:szCs w:val="22"/>
          <w:lang w:eastAsia="zh-CN"/>
        </w:rPr>
        <w:t xml:space="preserve">. BI rodmens rezultatai buvo panašūs </w:t>
      </w:r>
      <w:r w:rsidRPr="00EF36C9">
        <w:t xml:space="preserve">&lt; 65 metų ir </w:t>
      </w:r>
      <w:r w:rsidRPr="00EF36C9">
        <w:sym w:font="Symbol" w:char="F0B3"/>
      </w:r>
      <w:r w:rsidRPr="00EF36C9">
        <w:t xml:space="preserve"> 65 metų pacientų pogrupiuose. </w:t>
      </w:r>
      <w:r w:rsidRPr="00EF36C9">
        <w:rPr>
          <w:szCs w:val="22"/>
        </w:rPr>
        <w:t>Duomenų ≥ 75 metų pacientams yra pernelyg mažai, kad būtų galima daryti išvadas šiai populiacijai</w:t>
      </w:r>
      <w:r w:rsidRPr="00EF36C9">
        <w:t>. Visoms pacientų pogrupių analizėms formalūs statistiniai testai nebuvo planuoti</w:t>
      </w:r>
      <w:r w:rsidRPr="00EF36C9">
        <w:rPr>
          <w:rFonts w:cs="Arial"/>
          <w:szCs w:val="22"/>
          <w:lang w:eastAsia="zh-CN"/>
        </w:rPr>
        <w:t>.</w:t>
      </w:r>
    </w:p>
    <w:p w14:paraId="172604CC" w14:textId="77777777" w:rsidR="0000619B" w:rsidRPr="00EF36C9" w:rsidRDefault="0000619B">
      <w:pPr>
        <w:rPr>
          <w:color w:val="000000"/>
        </w:rPr>
      </w:pPr>
    </w:p>
    <w:p w14:paraId="2892CC2B" w14:textId="77777777" w:rsidR="00B66A88" w:rsidRPr="00EF36C9" w:rsidRDefault="00B66A88" w:rsidP="00B66A88">
      <w:pPr>
        <w:keepNext/>
        <w:rPr>
          <w:i/>
        </w:rPr>
      </w:pPr>
      <w:r w:rsidRPr="00EF36C9">
        <w:rPr>
          <w:i/>
        </w:rPr>
        <w:t>IMpower130 (GO29537): atsitiktinių imčių, III fazės klinikinis tyrimas, kuriame dalyvavo metastazavusiu neplokščialąsteliniu NSLPV sergantys pacientai, kuriems anksčiau nebuvo taikyta chemoterapija ir kuriems vaistinio preparato buvo paskirta derin</w:t>
      </w:r>
      <w:r w:rsidR="00972157" w:rsidRPr="00EF36C9">
        <w:rPr>
          <w:i/>
        </w:rPr>
        <w:t>ant</w:t>
      </w:r>
      <w:r w:rsidRPr="00EF36C9">
        <w:rPr>
          <w:i/>
        </w:rPr>
        <w:t xml:space="preserve"> su nabpaklitakseliu ir karboplatina</w:t>
      </w:r>
    </w:p>
    <w:p w14:paraId="22AF6118" w14:textId="77777777" w:rsidR="00B66A88" w:rsidRPr="00EF36C9" w:rsidRDefault="00B66A88" w:rsidP="00B66A88">
      <w:pPr>
        <w:keepNext/>
      </w:pPr>
    </w:p>
    <w:p w14:paraId="3D2C9688" w14:textId="77777777" w:rsidR="00B66A88" w:rsidRPr="00EF36C9" w:rsidRDefault="00B66A88" w:rsidP="00B66A88">
      <w:pPr>
        <w:rPr>
          <w:strike/>
          <w:color w:val="000000"/>
        </w:rPr>
      </w:pPr>
      <w:r w:rsidRPr="00EF36C9">
        <w:rPr>
          <w:szCs w:val="22"/>
          <w:lang w:eastAsia="de-DE"/>
        </w:rPr>
        <w:t>Atliktas III fazės, atvirasis</w:t>
      </w:r>
      <w:r w:rsidRPr="00EF36C9">
        <w:t xml:space="preserve">, </w:t>
      </w:r>
      <w:r w:rsidRPr="00EF36C9">
        <w:rPr>
          <w:szCs w:val="22"/>
          <w:lang w:eastAsia="de-DE"/>
        </w:rPr>
        <w:t>atsitiktinių imčių tyrimas</w:t>
      </w:r>
      <w:r w:rsidRPr="00EF36C9">
        <w:t xml:space="preserve">, GO29537 (IMpower130), </w:t>
      </w:r>
      <w:r w:rsidRPr="00EF36C9">
        <w:rPr>
          <w:szCs w:val="22"/>
          <w:lang w:eastAsia="de-DE"/>
        </w:rPr>
        <w:t>skirtas įvertinti atezolizumabo derinio su nabpaklitakseliu ir karboplatina</w:t>
      </w:r>
      <w:r w:rsidRPr="00EF36C9">
        <w:t xml:space="preserve"> </w:t>
      </w:r>
      <w:r w:rsidRPr="00EF36C9">
        <w:rPr>
          <w:szCs w:val="22"/>
          <w:lang w:eastAsia="de-DE"/>
        </w:rPr>
        <w:t>veiksmingumą ir saugumą metastazavusiu neplokščialąsteliniu NSLPV sergantiems pacientams, kuriems anksčiau nebuvo taikyta chemoterapija</w:t>
      </w:r>
      <w:r w:rsidRPr="00EF36C9">
        <w:rPr>
          <w:rFonts w:cs="Arial"/>
          <w:color w:val="000000"/>
          <w:szCs w:val="22"/>
          <w:lang w:eastAsia="zh-CN"/>
        </w:rPr>
        <w:t xml:space="preserve">. Pacientams, </w:t>
      </w:r>
      <w:r w:rsidRPr="00EF36C9">
        <w:rPr>
          <w:szCs w:val="22"/>
        </w:rPr>
        <w:t>kuriems nustatytos EGFR mutacijos ar ALK pasikeitimai, anksčiau turėjo būti skirtas gydymas tirozinkinazės inhibitoriais</w:t>
      </w:r>
      <w:r w:rsidRPr="00EF36C9">
        <w:rPr>
          <w:rFonts w:cs="Arial"/>
          <w:color w:val="000000"/>
          <w:szCs w:val="22"/>
          <w:lang w:eastAsia="zh-CN"/>
        </w:rPr>
        <w:t>.</w:t>
      </w:r>
    </w:p>
    <w:p w14:paraId="7297BDD0" w14:textId="77777777" w:rsidR="00B66A88" w:rsidRPr="00EF36C9" w:rsidRDefault="00B66A88" w:rsidP="00B66A88"/>
    <w:p w14:paraId="4259CFAB" w14:textId="77777777" w:rsidR="00B66A88" w:rsidRPr="00EF36C9" w:rsidRDefault="00B66A88" w:rsidP="00B66A88">
      <w:r w:rsidRPr="00EF36C9">
        <w:t xml:space="preserve">Pacientams jų ligos stadija buvo nustatyta remiantis Amerikos jungtinio vėžio komiteto (angl. </w:t>
      </w:r>
      <w:r w:rsidRPr="00EF36C9">
        <w:rPr>
          <w:i/>
        </w:rPr>
        <w:t>American Joint Committee on Cancer – AJCC</w:t>
      </w:r>
      <w:r w:rsidRPr="00EF36C9">
        <w:t>) 7-osios versijos klasifikacija. Pacientai nebuvo įtraukiami į klinikinį tyrimą, jeigu jie anksčiau sirgo autoimunine liga, jeigu jiems per 28 dienas iki atsitiktinės tyrimo atrankos buvo skirta gyvųjų susilpnintųjų vakcinų, buvo skirta imuninę sistemą stimuliuojančiųjų preparatų per 4 savaites arba sisteminio poveikio imuninę sistemą slopinančių vaist</w:t>
      </w:r>
      <w:r w:rsidR="00E90199" w:rsidRPr="00EF36C9">
        <w:t>inių preparatų</w:t>
      </w:r>
      <w:r w:rsidRPr="00EF36C9">
        <w:t xml:space="preserve"> per 2 savaites iki atsitiktinės tyrimo atrankos, jeigu pacientams buvo nustatyta aktyvių ar negydytų metastazių CNS. Į tyrimą negalėjo būti įtraukiami pacientai, kuriems anksčiau buvo skirtas gydymas CD137 agonistais arba imuninės sistemos kontrolės blokatoriais (angl. </w:t>
      </w:r>
      <w:r w:rsidRPr="00EF36C9">
        <w:rPr>
          <w:i/>
        </w:rPr>
        <w:t>immune checkpoint blockade</w:t>
      </w:r>
      <w:r w:rsidRPr="00EF36C9">
        <w:t>), tokiais kaip anti-PD-1 ir anti-PD-L1 terapiniais antikūnais. Tačiau į tyrimą galėjo būti įtraukti pacientai, kuriems anksčiau skirtas gydymas anti-CTLA-4 preparatais, jeigu paskutinioji jų dozė buvo skirta likus ne mažiau kaip 6 savaitėms iki atsitiktinės atrankos ir jeigu anksčiau nebuvo pasireiškę sunkių nepageidaujamų imuninių reiškinių į anti-CTLA-4 preparatus (3-iojo ir 4-ojo laipsnių pagal NCI CTCAE klasifikaciją). Naviko duomenys buvo vertinami kas 6 savaites per pirmųjų 48 savaičių laikotarpį po 1-ojo ciklo ir vėliau kas 9 savaites. Naviko audinio mėginiuose buvo vertinama PD</w:t>
      </w:r>
      <w:r w:rsidRPr="00EF36C9">
        <w:noBreakHyphen/>
        <w:t>L1 ekspresija naviko ląstelėse (NL) ir naviką infiltruojančiose imuninėse ląstelėse (IL), o toliau aprašytų duomenų analizių metu šie rezultatai buvo naudojami apibrėžiant pogrupius pagal PD</w:t>
      </w:r>
      <w:r w:rsidRPr="00EF36C9">
        <w:noBreakHyphen/>
        <w:t>L1 ekspresiją.</w:t>
      </w:r>
    </w:p>
    <w:p w14:paraId="0A80BDBF" w14:textId="77777777" w:rsidR="00B66A88" w:rsidRPr="00EF36C9" w:rsidRDefault="00B66A88" w:rsidP="00B66A88"/>
    <w:p w14:paraId="07FC0E13" w14:textId="77777777" w:rsidR="00B66A88" w:rsidRPr="00EF36C9" w:rsidRDefault="00B66A88" w:rsidP="00B66A88">
      <w:r w:rsidRPr="00EF36C9">
        <w:rPr>
          <w:szCs w:val="22"/>
          <w:lang w:eastAsia="de-DE"/>
        </w:rPr>
        <w:t>Į tyrimą buvo įtraukti pacientai</w:t>
      </w:r>
      <w:r w:rsidRPr="00EF36C9">
        <w:rPr>
          <w:color w:val="000000"/>
        </w:rPr>
        <w:t>, įskaitant tuos, kuriems buvo</w:t>
      </w:r>
      <w:r w:rsidRPr="00EF36C9">
        <w:rPr>
          <w:rFonts w:cs="Arial"/>
          <w:color w:val="000000"/>
          <w:szCs w:val="22"/>
          <w:lang w:eastAsia="zh-CN"/>
        </w:rPr>
        <w:t xml:space="preserve"> </w:t>
      </w:r>
      <w:r w:rsidRPr="00EF36C9">
        <w:rPr>
          <w:szCs w:val="22"/>
        </w:rPr>
        <w:t>nustatytos EGFR mutacijos ar ALK pasikeitimai</w:t>
      </w:r>
      <w:r w:rsidRPr="00EF36C9">
        <w:rPr>
          <w:rFonts w:cs="Arial"/>
          <w:color w:val="000000"/>
          <w:szCs w:val="22"/>
          <w:lang w:eastAsia="zh-CN"/>
        </w:rPr>
        <w:t>,</w:t>
      </w:r>
      <w:r w:rsidRPr="00EF36C9">
        <w:rPr>
          <w:color w:val="000000"/>
        </w:rPr>
        <w:t xml:space="preserve"> atsitiktine tvarka buvo suskirstyti į grupes santykiu </w:t>
      </w:r>
      <w:r w:rsidRPr="00EF36C9">
        <w:t xml:space="preserve">2:1, ir jiems buvo </w:t>
      </w:r>
      <w:r w:rsidRPr="00EF36C9">
        <w:rPr>
          <w:szCs w:val="22"/>
          <w:lang w:eastAsia="de-DE"/>
        </w:rPr>
        <w:t xml:space="preserve">paskirta viena iš </w:t>
      </w:r>
      <w:r w:rsidR="005318E7" w:rsidRPr="00EF36C9">
        <w:rPr>
          <w:szCs w:val="22"/>
          <w:lang w:eastAsia="de-DE"/>
        </w:rPr>
        <w:t>11</w:t>
      </w:r>
      <w:r w:rsidRPr="00EF36C9">
        <w:rPr>
          <w:szCs w:val="22"/>
          <w:lang w:eastAsia="de-DE"/>
        </w:rPr>
        <w:t> lentelėje nurodytų vaistinių preparatų schemų</w:t>
      </w:r>
      <w:r w:rsidRPr="00EF36C9">
        <w:t xml:space="preserve">. </w:t>
      </w:r>
      <w:r w:rsidRPr="00EF36C9">
        <w:rPr>
          <w:szCs w:val="22"/>
          <w:lang w:eastAsia="de-DE"/>
        </w:rPr>
        <w:t>Randomizacija buvo stratifikuojama pagal pacientų lytį, metastazių kepenyse buvimą bei PD-L1 ekspresiją</w:t>
      </w:r>
      <w:r w:rsidRPr="00EF36C9">
        <w:t xml:space="preserve"> NL ir IL. Pacientams, kuriems iš pradžių buvo paskirta B gydymo schema, pasireiškus ligos progresavimui galėjo būti pervedami į kitą grupę ir jiems toliau galėjo būti skiriama atezolizumabo monoterapija.</w:t>
      </w:r>
    </w:p>
    <w:p w14:paraId="6BB49F87" w14:textId="77777777" w:rsidR="00B66A88" w:rsidRPr="00EF36C9" w:rsidRDefault="00B66A88" w:rsidP="00B66A88"/>
    <w:p w14:paraId="0B58F9D4" w14:textId="77777777" w:rsidR="00B66A88" w:rsidRPr="00EF36C9" w:rsidRDefault="005318E7" w:rsidP="00EB1E48">
      <w:pPr>
        <w:keepNext/>
        <w:keepLines/>
        <w:rPr>
          <w:b/>
        </w:rPr>
      </w:pPr>
      <w:r w:rsidRPr="00EF36C9">
        <w:rPr>
          <w:b/>
        </w:rPr>
        <w:t>11</w:t>
      </w:r>
      <w:r w:rsidR="00B66A88" w:rsidRPr="00EF36C9">
        <w:rPr>
          <w:b/>
        </w:rPr>
        <w:t xml:space="preserve"> lentelė. </w:t>
      </w:r>
      <w:r w:rsidR="00B66A88" w:rsidRPr="00EF36C9">
        <w:rPr>
          <w:b/>
          <w:szCs w:val="22"/>
          <w:lang w:eastAsia="de-DE"/>
        </w:rPr>
        <w:t>Intraveninių vaistinių preparatų sche</w:t>
      </w:r>
      <w:r w:rsidR="00B66A88" w:rsidRPr="00EF36C9">
        <w:rPr>
          <w:b/>
        </w:rPr>
        <w:t>mos (IMpower130 tyrimas)</w:t>
      </w:r>
    </w:p>
    <w:p w14:paraId="6F74F030" w14:textId="77777777" w:rsidR="00B66A88" w:rsidRPr="00EF36C9" w:rsidRDefault="00B66A88" w:rsidP="00EB1E48">
      <w:pPr>
        <w:keepNext/>
        <w:keepLines/>
      </w:pPr>
    </w:p>
    <w:tbl>
      <w:tblPr>
        <w:tblW w:w="92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
        <w:gridCol w:w="4386"/>
        <w:gridCol w:w="3462"/>
      </w:tblGrid>
      <w:tr w:rsidR="00B66A88" w:rsidRPr="00EF36C9" w14:paraId="3445E180" w14:textId="77777777" w:rsidTr="008905F0">
        <w:trPr>
          <w:trHeight w:val="484"/>
        </w:trPr>
        <w:tc>
          <w:tcPr>
            <w:tcW w:w="1426" w:type="dxa"/>
            <w:gridSpan w:val="2"/>
            <w:tcBorders>
              <w:top w:val="single" w:sz="4" w:space="0" w:color="auto"/>
              <w:left w:val="single" w:sz="4" w:space="0" w:color="auto"/>
              <w:bottom w:val="single" w:sz="4" w:space="0" w:color="auto"/>
              <w:right w:val="nil"/>
            </w:tcBorders>
            <w:vAlign w:val="bottom"/>
          </w:tcPr>
          <w:p w14:paraId="742F47C9" w14:textId="77777777" w:rsidR="00B66A88" w:rsidRPr="00EF36C9" w:rsidRDefault="00B66A88" w:rsidP="00EB1E48">
            <w:pPr>
              <w:keepNext/>
              <w:keepLines/>
              <w:rPr>
                <w:b/>
              </w:rPr>
            </w:pPr>
            <w:r w:rsidRPr="00EF36C9">
              <w:rPr>
                <w:b/>
                <w:szCs w:val="22"/>
                <w:lang w:eastAsia="de-DE"/>
              </w:rPr>
              <w:t>Gydymo schema</w:t>
            </w:r>
          </w:p>
        </w:tc>
        <w:tc>
          <w:tcPr>
            <w:tcW w:w="4386" w:type="dxa"/>
            <w:tcBorders>
              <w:top w:val="single" w:sz="4" w:space="0" w:color="auto"/>
              <w:left w:val="nil"/>
              <w:bottom w:val="single" w:sz="4" w:space="0" w:color="auto"/>
              <w:right w:val="nil"/>
            </w:tcBorders>
            <w:vAlign w:val="bottom"/>
          </w:tcPr>
          <w:p w14:paraId="54E1EF04" w14:textId="77777777" w:rsidR="00B66A88" w:rsidRPr="00EF36C9" w:rsidRDefault="00B66A88" w:rsidP="00EB1E48">
            <w:pPr>
              <w:keepNext/>
              <w:keepLines/>
              <w:ind w:left="16"/>
              <w:rPr>
                <w:b/>
              </w:rPr>
            </w:pPr>
            <w:r w:rsidRPr="00EF36C9">
              <w:rPr>
                <w:b/>
              </w:rPr>
              <w:t>Indukcija</w:t>
            </w:r>
            <w:r w:rsidRPr="00EF36C9">
              <w:rPr>
                <w:b/>
              </w:rPr>
              <w:br/>
              <w:t>(</w:t>
            </w:r>
            <w:r w:rsidRPr="00EF36C9">
              <w:rPr>
                <w:b/>
                <w:szCs w:val="22"/>
                <w:lang w:eastAsia="de-DE"/>
              </w:rPr>
              <w:t>keturi ar šeši 21 dienos trukmės ciklai</w:t>
            </w:r>
            <w:r w:rsidRPr="00EF36C9">
              <w:rPr>
                <w:b/>
              </w:rPr>
              <w:t>)</w:t>
            </w:r>
          </w:p>
        </w:tc>
        <w:tc>
          <w:tcPr>
            <w:tcW w:w="3462" w:type="dxa"/>
            <w:tcBorders>
              <w:top w:val="single" w:sz="4" w:space="0" w:color="auto"/>
              <w:left w:val="nil"/>
              <w:bottom w:val="single" w:sz="4" w:space="0" w:color="auto"/>
              <w:right w:val="single" w:sz="4" w:space="0" w:color="auto"/>
            </w:tcBorders>
            <w:vAlign w:val="bottom"/>
          </w:tcPr>
          <w:p w14:paraId="7A9B562C" w14:textId="77777777" w:rsidR="00B66A88" w:rsidRPr="00EF36C9" w:rsidRDefault="00B66A88" w:rsidP="00EB1E48">
            <w:pPr>
              <w:keepNext/>
              <w:keepLines/>
              <w:rPr>
                <w:b/>
              </w:rPr>
            </w:pPr>
            <w:r w:rsidRPr="00EF36C9">
              <w:rPr>
                <w:b/>
                <w:szCs w:val="22"/>
                <w:lang w:eastAsia="de-DE"/>
              </w:rPr>
              <w:t>Palaikomasis gydymas</w:t>
            </w:r>
            <w:r w:rsidRPr="00EF36C9">
              <w:rPr>
                <w:b/>
              </w:rPr>
              <w:br/>
              <w:t>(</w:t>
            </w:r>
            <w:r w:rsidRPr="00EF36C9">
              <w:rPr>
                <w:b/>
                <w:szCs w:val="22"/>
                <w:lang w:eastAsia="de-DE"/>
              </w:rPr>
              <w:t>21 dienos trukmės ciklai</w:t>
            </w:r>
            <w:r w:rsidRPr="00EF36C9">
              <w:rPr>
                <w:b/>
              </w:rPr>
              <w:t>)</w:t>
            </w:r>
          </w:p>
        </w:tc>
      </w:tr>
      <w:tr w:rsidR="00B66A88" w:rsidRPr="00EF36C9" w14:paraId="6E0E78D5" w14:textId="77777777" w:rsidTr="008905F0">
        <w:trPr>
          <w:trHeight w:val="721"/>
        </w:trPr>
        <w:tc>
          <w:tcPr>
            <w:tcW w:w="1418" w:type="dxa"/>
            <w:tcBorders>
              <w:top w:val="single" w:sz="4" w:space="0" w:color="auto"/>
              <w:left w:val="single" w:sz="4" w:space="0" w:color="auto"/>
              <w:bottom w:val="nil"/>
              <w:right w:val="nil"/>
            </w:tcBorders>
          </w:tcPr>
          <w:p w14:paraId="77E8CDBA" w14:textId="77777777" w:rsidR="00B66A88" w:rsidRPr="00EF36C9" w:rsidRDefault="00B66A88" w:rsidP="00EB1E48">
            <w:pPr>
              <w:keepNext/>
              <w:keepLines/>
            </w:pPr>
            <w:r w:rsidRPr="00EF36C9">
              <w:t>A</w:t>
            </w:r>
          </w:p>
        </w:tc>
        <w:tc>
          <w:tcPr>
            <w:tcW w:w="4394" w:type="dxa"/>
            <w:gridSpan w:val="2"/>
            <w:tcBorders>
              <w:top w:val="single" w:sz="4" w:space="0" w:color="auto"/>
              <w:left w:val="nil"/>
              <w:bottom w:val="nil"/>
              <w:right w:val="nil"/>
            </w:tcBorders>
          </w:tcPr>
          <w:p w14:paraId="39295DCB" w14:textId="77777777" w:rsidR="00B66A88" w:rsidRPr="00EF36C9" w:rsidRDefault="00B66A88" w:rsidP="00EB1E48">
            <w:pPr>
              <w:keepNext/>
              <w:keepLines/>
              <w:ind w:left="19"/>
            </w:pPr>
            <w:r w:rsidRPr="00EF36C9">
              <w:t>Atezolizumabas (1 200 mg)</w:t>
            </w:r>
            <w:r w:rsidRPr="00EF36C9">
              <w:rPr>
                <w:vertAlign w:val="superscript"/>
              </w:rPr>
              <w:t>a</w:t>
            </w:r>
            <w:r w:rsidRPr="00EF36C9">
              <w:t xml:space="preserve"> + nabpaklitakselis (100 mg/m</w:t>
            </w:r>
            <w:r w:rsidRPr="00EF36C9">
              <w:rPr>
                <w:vertAlign w:val="superscript"/>
              </w:rPr>
              <w:t>2</w:t>
            </w:r>
            <w:r w:rsidRPr="00EF36C9">
              <w:t>)</w:t>
            </w:r>
            <w:r w:rsidRPr="00EF36C9">
              <w:rPr>
                <w:vertAlign w:val="superscript"/>
              </w:rPr>
              <w:t>b,c</w:t>
            </w:r>
            <w:r w:rsidRPr="00EF36C9">
              <w:t xml:space="preserve"> + karboplatina (AUC 6)</w:t>
            </w:r>
            <w:r w:rsidRPr="00EF36C9">
              <w:rPr>
                <w:vertAlign w:val="superscript"/>
              </w:rPr>
              <w:t>c</w:t>
            </w:r>
            <w:r w:rsidRPr="00EF36C9">
              <w:t> </w:t>
            </w:r>
          </w:p>
          <w:p w14:paraId="03000D17" w14:textId="77777777" w:rsidR="00B66A88" w:rsidRPr="00EF36C9" w:rsidRDefault="00B66A88" w:rsidP="00EB1E48">
            <w:pPr>
              <w:keepNext/>
              <w:keepLines/>
              <w:ind w:left="19"/>
            </w:pPr>
          </w:p>
        </w:tc>
        <w:tc>
          <w:tcPr>
            <w:tcW w:w="3462" w:type="dxa"/>
            <w:tcBorders>
              <w:top w:val="single" w:sz="4" w:space="0" w:color="auto"/>
              <w:left w:val="nil"/>
              <w:bottom w:val="nil"/>
              <w:right w:val="single" w:sz="4" w:space="0" w:color="auto"/>
            </w:tcBorders>
          </w:tcPr>
          <w:p w14:paraId="3402E4C0" w14:textId="77777777" w:rsidR="00B66A88" w:rsidRPr="00EF36C9" w:rsidRDefault="00B66A88" w:rsidP="00EB1E48">
            <w:pPr>
              <w:keepNext/>
              <w:keepLines/>
            </w:pPr>
            <w:r w:rsidRPr="00EF36C9">
              <w:t>Atezolizumabas (1 200 mg)</w:t>
            </w:r>
            <w:r w:rsidRPr="00EF36C9">
              <w:rPr>
                <w:vertAlign w:val="superscript"/>
              </w:rPr>
              <w:t>a</w:t>
            </w:r>
          </w:p>
        </w:tc>
      </w:tr>
      <w:tr w:rsidR="00B66A88" w:rsidRPr="00EF36C9" w14:paraId="63C7E9F1" w14:textId="77777777" w:rsidTr="008905F0">
        <w:trPr>
          <w:trHeight w:val="484"/>
        </w:trPr>
        <w:tc>
          <w:tcPr>
            <w:tcW w:w="1418" w:type="dxa"/>
            <w:tcBorders>
              <w:top w:val="nil"/>
              <w:left w:val="single" w:sz="4" w:space="0" w:color="auto"/>
              <w:bottom w:val="single" w:sz="4" w:space="0" w:color="auto"/>
              <w:right w:val="nil"/>
            </w:tcBorders>
          </w:tcPr>
          <w:p w14:paraId="3C3E877A" w14:textId="77777777" w:rsidR="00B66A88" w:rsidRPr="00EF36C9" w:rsidRDefault="00B66A88" w:rsidP="00EB1E48">
            <w:pPr>
              <w:keepNext/>
              <w:keepLines/>
            </w:pPr>
            <w:r w:rsidRPr="00EF36C9">
              <w:t>B</w:t>
            </w:r>
          </w:p>
        </w:tc>
        <w:tc>
          <w:tcPr>
            <w:tcW w:w="4394" w:type="dxa"/>
            <w:gridSpan w:val="2"/>
            <w:tcBorders>
              <w:top w:val="nil"/>
              <w:left w:val="nil"/>
              <w:bottom w:val="single" w:sz="4" w:space="0" w:color="auto"/>
              <w:right w:val="nil"/>
            </w:tcBorders>
          </w:tcPr>
          <w:p w14:paraId="45E03627" w14:textId="77777777" w:rsidR="00B66A88" w:rsidRPr="00EF36C9" w:rsidRDefault="004B4BDB" w:rsidP="00EB1E48">
            <w:pPr>
              <w:keepNext/>
              <w:keepLines/>
              <w:ind w:left="19"/>
            </w:pPr>
            <w:r w:rsidRPr="00EF36C9">
              <w:t>Nabpaklitakselis (100 </w:t>
            </w:r>
            <w:r w:rsidR="00B66A88" w:rsidRPr="00EF36C9">
              <w:t>mg/m</w:t>
            </w:r>
            <w:r w:rsidR="00B66A88" w:rsidRPr="00EF36C9">
              <w:rPr>
                <w:vertAlign w:val="superscript"/>
              </w:rPr>
              <w:t>2</w:t>
            </w:r>
            <w:r w:rsidR="00B66A88" w:rsidRPr="00EF36C9">
              <w:t>)</w:t>
            </w:r>
            <w:r w:rsidR="00B66A88" w:rsidRPr="00EF36C9">
              <w:rPr>
                <w:vertAlign w:val="superscript"/>
              </w:rPr>
              <w:t>b,c</w:t>
            </w:r>
            <w:r w:rsidR="00B66A88" w:rsidRPr="00EF36C9">
              <w:t xml:space="preserve"> + karboplatina (AUC 6)</w:t>
            </w:r>
            <w:r w:rsidR="00B66A88" w:rsidRPr="00EF36C9">
              <w:rPr>
                <w:vertAlign w:val="superscript"/>
              </w:rPr>
              <w:t>c</w:t>
            </w:r>
            <w:r w:rsidR="00B66A88" w:rsidRPr="00EF36C9">
              <w:t> </w:t>
            </w:r>
          </w:p>
        </w:tc>
        <w:tc>
          <w:tcPr>
            <w:tcW w:w="3462" w:type="dxa"/>
            <w:tcBorders>
              <w:top w:val="nil"/>
              <w:left w:val="nil"/>
              <w:bottom w:val="single" w:sz="4" w:space="0" w:color="auto"/>
              <w:right w:val="single" w:sz="4" w:space="0" w:color="auto"/>
            </w:tcBorders>
          </w:tcPr>
          <w:p w14:paraId="458A400C" w14:textId="77777777" w:rsidR="00B66A88" w:rsidRPr="00EF36C9" w:rsidRDefault="00B66A88" w:rsidP="00EB1E48">
            <w:pPr>
              <w:keepNext/>
              <w:keepLines/>
            </w:pPr>
            <w:r w:rsidRPr="00EF36C9">
              <w:t>Geriausias palaikomasis gydymas arba pemetreksedas</w:t>
            </w:r>
          </w:p>
        </w:tc>
      </w:tr>
    </w:tbl>
    <w:p w14:paraId="0766BDBD" w14:textId="77777777" w:rsidR="00B66A88" w:rsidRPr="00EF36C9" w:rsidRDefault="00B66A88" w:rsidP="00EB1E48">
      <w:pPr>
        <w:keepNext/>
        <w:keepLines/>
        <w:rPr>
          <w:sz w:val="18"/>
          <w:szCs w:val="18"/>
        </w:rPr>
      </w:pPr>
      <w:r w:rsidRPr="00EF36C9">
        <w:rPr>
          <w:sz w:val="18"/>
          <w:szCs w:val="18"/>
          <w:vertAlign w:val="superscript"/>
        </w:rPr>
        <w:t xml:space="preserve">a </w:t>
      </w:r>
      <w:r w:rsidRPr="00EF36C9">
        <w:rPr>
          <w:sz w:val="18"/>
          <w:szCs w:val="18"/>
          <w:lang w:eastAsia="de-DE"/>
        </w:rPr>
        <w:t>Atezolizumabas skiriamas tyrėjo vertinimu iki kol bus stebima klinikinė nauda.</w:t>
      </w:r>
    </w:p>
    <w:p w14:paraId="0B89A074" w14:textId="77777777" w:rsidR="00B66A88" w:rsidRPr="00EF36C9" w:rsidRDefault="00B66A88" w:rsidP="00EB1E48">
      <w:pPr>
        <w:keepNext/>
        <w:keepLines/>
        <w:rPr>
          <w:sz w:val="18"/>
          <w:szCs w:val="18"/>
        </w:rPr>
      </w:pPr>
      <w:r w:rsidRPr="00EF36C9">
        <w:rPr>
          <w:sz w:val="18"/>
          <w:szCs w:val="18"/>
          <w:vertAlign w:val="superscript"/>
        </w:rPr>
        <w:t xml:space="preserve">b </w:t>
      </w:r>
      <w:r w:rsidRPr="00EF36C9">
        <w:rPr>
          <w:sz w:val="18"/>
          <w:szCs w:val="18"/>
        </w:rPr>
        <w:t>Nabpaklitakselis skiriamas 1-ąją, 8-ąją ir 15-ąją kiekvieno ciklo dienomis.</w:t>
      </w:r>
    </w:p>
    <w:p w14:paraId="39DD3CBC" w14:textId="77777777" w:rsidR="00B66A88" w:rsidRPr="00EF36C9" w:rsidRDefault="00B66A88" w:rsidP="00EB1E48">
      <w:pPr>
        <w:keepNext/>
        <w:keepLines/>
        <w:rPr>
          <w:sz w:val="18"/>
          <w:szCs w:val="18"/>
        </w:rPr>
      </w:pPr>
      <w:r w:rsidRPr="00EF36C9">
        <w:rPr>
          <w:sz w:val="18"/>
          <w:szCs w:val="18"/>
          <w:vertAlign w:val="superscript"/>
        </w:rPr>
        <w:t xml:space="preserve">c </w:t>
      </w:r>
      <w:r w:rsidRPr="00EF36C9">
        <w:rPr>
          <w:sz w:val="18"/>
          <w:szCs w:val="18"/>
        </w:rPr>
        <w:t xml:space="preserve">Nabpaklitakselis ir </w:t>
      </w:r>
      <w:r w:rsidRPr="00EF36C9">
        <w:rPr>
          <w:sz w:val="18"/>
        </w:rPr>
        <w:t>karboplatina skiriami iki 4 ar 6 ciklų pabaigos, ligos progresavimo ar nepriimtino toksinio poveikio pasireiškimo, priklausomai nuo to, kuris reiškinys pasireikš pirmiausia</w:t>
      </w:r>
      <w:r w:rsidRPr="00EF36C9">
        <w:rPr>
          <w:sz w:val="18"/>
          <w:szCs w:val="18"/>
        </w:rPr>
        <w:t>.</w:t>
      </w:r>
    </w:p>
    <w:p w14:paraId="776FD3C8" w14:textId="77777777" w:rsidR="00B66A88" w:rsidRPr="00EF36C9" w:rsidRDefault="00B66A88" w:rsidP="00B66A88">
      <w:pPr>
        <w:rPr>
          <w:i/>
        </w:rPr>
      </w:pPr>
    </w:p>
    <w:p w14:paraId="181C978B" w14:textId="77777777" w:rsidR="00B66A88" w:rsidRPr="00EF36C9" w:rsidRDefault="00B66A88" w:rsidP="00B66A88">
      <w:pPr>
        <w:keepNext/>
        <w:keepLines/>
        <w:rPr>
          <w:color w:val="000000"/>
        </w:rPr>
      </w:pPr>
      <w:r w:rsidRPr="00EF36C9">
        <w:t>Abejose tiriamosiose grupėse demografiniai tiriamosios populiacijos</w:t>
      </w:r>
      <w:r w:rsidR="00D96001" w:rsidRPr="00EF36C9">
        <w:t>, apibrėžtos kaip ITT-WT populiacija</w:t>
      </w:r>
      <w:r w:rsidRPr="00EF36C9">
        <w:t xml:space="preserve"> (n = </w:t>
      </w:r>
      <w:r w:rsidR="00D96001" w:rsidRPr="00EF36C9">
        <w:t>679</w:t>
      </w:r>
      <w:r w:rsidRPr="00EF36C9">
        <w:t>)</w:t>
      </w:r>
      <w:r w:rsidR="00D96001" w:rsidRPr="00EF36C9">
        <w:t>,</w:t>
      </w:r>
      <w:r w:rsidRPr="00EF36C9">
        <w:t xml:space="preserve"> duomenys ir pradinės ligos ypatybės buvo panašūs</w:t>
      </w:r>
      <w:r w:rsidRPr="00EF36C9">
        <w:rPr>
          <w:color w:val="000000"/>
        </w:rPr>
        <w:t xml:space="preserve">. </w:t>
      </w:r>
      <w:r w:rsidRPr="00EF36C9">
        <w:t xml:space="preserve">Pacientų amžiaus mediana buvo </w:t>
      </w:r>
      <w:r w:rsidRPr="00EF36C9">
        <w:rPr>
          <w:color w:val="000000"/>
        </w:rPr>
        <w:t>64 metai (</w:t>
      </w:r>
      <w:r w:rsidRPr="00EF36C9">
        <w:t xml:space="preserve">svyravimo ribos: nuo </w:t>
      </w:r>
      <w:r w:rsidRPr="00EF36C9">
        <w:rPr>
          <w:color w:val="000000"/>
        </w:rPr>
        <w:t xml:space="preserve">18 iki 86 metų). </w:t>
      </w:r>
      <w:r w:rsidRPr="00EF36C9">
        <w:t>Dauguma pacientų buvo vyriškosios lyties</w:t>
      </w:r>
      <w:r w:rsidRPr="00EF36C9">
        <w:rPr>
          <w:color w:val="000000"/>
        </w:rPr>
        <w:t xml:space="preserve"> (5</w:t>
      </w:r>
      <w:r w:rsidR="00D96001" w:rsidRPr="00EF36C9">
        <w:rPr>
          <w:color w:val="000000"/>
        </w:rPr>
        <w:t>9</w:t>
      </w:r>
      <w:r w:rsidRPr="00EF36C9">
        <w:rPr>
          <w:color w:val="000000"/>
        </w:rPr>
        <w:t xml:space="preserve"> %), </w:t>
      </w:r>
      <w:r w:rsidRPr="00EF36C9">
        <w:t xml:space="preserve">baltaodžiai </w:t>
      </w:r>
      <w:r w:rsidRPr="00EF36C9">
        <w:rPr>
          <w:color w:val="000000"/>
        </w:rPr>
        <w:t>(90 %). 14,</w:t>
      </w:r>
      <w:r w:rsidR="00D96001" w:rsidRPr="00EF36C9">
        <w:rPr>
          <w:color w:val="000000"/>
        </w:rPr>
        <w:t>7</w:t>
      </w:r>
      <w:r w:rsidRPr="00EF36C9">
        <w:rPr>
          <w:color w:val="000000"/>
        </w:rPr>
        <w:t xml:space="preserve"> % </w:t>
      </w:r>
      <w:r w:rsidRPr="00EF36C9">
        <w:t xml:space="preserve">pacientų tyrimo pradžioje nustatyta metastazių </w:t>
      </w:r>
      <w:r w:rsidRPr="00EF36C9">
        <w:rPr>
          <w:szCs w:val="22"/>
          <w:lang w:eastAsia="de-DE"/>
        </w:rPr>
        <w:t xml:space="preserve">kepenyse ir </w:t>
      </w:r>
      <w:r w:rsidRPr="00EF36C9">
        <w:t>daugelis pacientų tuo metu arba anksčiau rūkė</w:t>
      </w:r>
      <w:r w:rsidRPr="00EF36C9">
        <w:rPr>
          <w:color w:val="000000"/>
        </w:rPr>
        <w:t xml:space="preserve"> (</w:t>
      </w:r>
      <w:r w:rsidR="00334BF2" w:rsidRPr="00EF36C9">
        <w:rPr>
          <w:color w:val="000000"/>
        </w:rPr>
        <w:t>90</w:t>
      </w:r>
      <w:r w:rsidRPr="00EF36C9">
        <w:rPr>
          <w:color w:val="000000"/>
        </w:rPr>
        <w:t xml:space="preserve"> %). </w:t>
      </w:r>
      <w:r w:rsidRPr="00EF36C9">
        <w:rPr>
          <w:rFonts w:cs="Arial"/>
          <w:color w:val="000000"/>
          <w:szCs w:val="22"/>
          <w:lang w:eastAsia="zh-CN"/>
        </w:rPr>
        <w:t xml:space="preserve">Daugumai pacientų </w:t>
      </w:r>
      <w:r w:rsidRPr="00EF36C9">
        <w:t>tyrimo pradžioje funkcinė būklė pagal ECOG skalę buvo</w:t>
      </w:r>
      <w:r w:rsidRPr="00EF36C9">
        <w:rPr>
          <w:rFonts w:cs="Arial"/>
          <w:color w:val="000000"/>
          <w:szCs w:val="22"/>
          <w:lang w:eastAsia="zh-CN"/>
        </w:rPr>
        <w:t xml:space="preserve"> 1 balas (5</w:t>
      </w:r>
      <w:r w:rsidR="00D96001" w:rsidRPr="00EF36C9">
        <w:rPr>
          <w:rFonts w:cs="Arial"/>
          <w:color w:val="000000"/>
          <w:szCs w:val="22"/>
          <w:lang w:eastAsia="zh-CN"/>
        </w:rPr>
        <w:t>9</w:t>
      </w:r>
      <w:r w:rsidRPr="00EF36C9">
        <w:rPr>
          <w:rFonts w:cs="Arial"/>
          <w:color w:val="000000"/>
          <w:szCs w:val="22"/>
          <w:lang w:eastAsia="zh-CN"/>
        </w:rPr>
        <w:t> </w:t>
      </w:r>
      <w:r w:rsidRPr="00EF36C9">
        <w:rPr>
          <w:color w:val="000000"/>
        </w:rPr>
        <w:t xml:space="preserve">%), o </w:t>
      </w:r>
      <w:r w:rsidRPr="00EF36C9">
        <w:rPr>
          <w:szCs w:val="22"/>
          <w:lang w:eastAsia="de-DE"/>
        </w:rPr>
        <w:t xml:space="preserve">nustatyta PD-L1 ekspresija buvo </w:t>
      </w:r>
      <w:r w:rsidRPr="00EF36C9">
        <w:rPr>
          <w:color w:val="000000"/>
        </w:rPr>
        <w:t>&lt; 1 % (maždaug 5</w:t>
      </w:r>
      <w:r w:rsidR="00D96001" w:rsidRPr="00EF36C9">
        <w:rPr>
          <w:color w:val="000000"/>
        </w:rPr>
        <w:t>2</w:t>
      </w:r>
      <w:r w:rsidRPr="00EF36C9">
        <w:rPr>
          <w:color w:val="000000"/>
        </w:rPr>
        <w:t xml:space="preserve"> %). Iš 107 pacientų, kurie buvo priskirti B šakai ir kuriems po indukcinio gydymo nustatytas atsakas įvertintas kaip stabili ligos eiga, </w:t>
      </w:r>
      <w:r w:rsidR="00D96001" w:rsidRPr="00EF36C9">
        <w:rPr>
          <w:color w:val="000000"/>
        </w:rPr>
        <w:t>dalinis atsakas arba visiškas atsakas</w:t>
      </w:r>
      <w:r w:rsidRPr="00EF36C9">
        <w:rPr>
          <w:color w:val="000000"/>
        </w:rPr>
        <w:t>, 40 pacientų palaikomajam gydymui buvo paskirta pemetreksedo.</w:t>
      </w:r>
    </w:p>
    <w:p w14:paraId="1BEE7AF4" w14:textId="77777777" w:rsidR="00B66A88" w:rsidRPr="00EF36C9" w:rsidRDefault="00B66A88" w:rsidP="00B66A88">
      <w:pPr>
        <w:keepNext/>
        <w:keepLines/>
        <w:rPr>
          <w:rFonts w:cs="Arial"/>
          <w:color w:val="000000"/>
          <w:szCs w:val="22"/>
          <w:lang w:eastAsia="zh-CN"/>
        </w:rPr>
      </w:pPr>
    </w:p>
    <w:p w14:paraId="26EF92BF" w14:textId="77777777" w:rsidR="00B66A88" w:rsidRPr="00EF36C9" w:rsidRDefault="00B66A88" w:rsidP="00B66A88">
      <w:pPr>
        <w:keepNext/>
        <w:keepLines/>
      </w:pPr>
      <w:r w:rsidRPr="00EF36C9">
        <w:rPr>
          <w:color w:val="000000"/>
        </w:rPr>
        <w:t>Pagrindinė tyrimo duomenų analizė atlikta su visų pacientų duomenimis</w:t>
      </w:r>
      <w:r w:rsidRPr="00EF36C9">
        <w:t xml:space="preserve">, neįtraukiant tų pacientų, kuriems buvo </w:t>
      </w:r>
      <w:r w:rsidRPr="00EF36C9">
        <w:rPr>
          <w:szCs w:val="22"/>
        </w:rPr>
        <w:t>nustatytos EGFR mutacijos ar ALK pasikeitimai</w:t>
      </w:r>
      <w:r w:rsidRPr="00EF36C9">
        <w:t xml:space="preserve"> (tai buvo apibrėžiama kaip ITT-WT populiacija, n = 679). Pacientų išgyvenamumo stebėjimo trukmės mediana buvo 18,6 mėnesio, o atezolizumabo, nabpaklitakselio ir karboplatinos vartojusiųjų grupėje, lyginant su kontroline grupe, buvo nustatyti geresni BI bei IBLP rodmenys. Svarbiausieji tyrimo rezultatai apibendrinti </w:t>
      </w:r>
      <w:r w:rsidR="00E43530" w:rsidRPr="00EF36C9">
        <w:t>1</w:t>
      </w:r>
      <w:r w:rsidR="005318E7" w:rsidRPr="00EF36C9">
        <w:t>2</w:t>
      </w:r>
      <w:r w:rsidRPr="00EF36C9">
        <w:t xml:space="preserve"> lentelėje, o BI ir IBLP rodmenų </w:t>
      </w:r>
      <w:r w:rsidRPr="00EF36C9">
        <w:rPr>
          <w:rFonts w:cs="Arial"/>
          <w:i/>
          <w:szCs w:val="22"/>
          <w:lang w:eastAsia="zh-CN"/>
        </w:rPr>
        <w:t>Kaplan-Meier</w:t>
      </w:r>
      <w:r w:rsidRPr="00EF36C9">
        <w:rPr>
          <w:rFonts w:cs="Arial"/>
          <w:szCs w:val="22"/>
          <w:lang w:eastAsia="zh-CN"/>
        </w:rPr>
        <w:t xml:space="preserve"> </w:t>
      </w:r>
      <w:r w:rsidRPr="00EF36C9">
        <w:t xml:space="preserve">kreivės pateikiamos atitinkamai </w:t>
      </w:r>
      <w:r w:rsidR="0033519C" w:rsidRPr="00EF36C9">
        <w:t>8</w:t>
      </w:r>
      <w:r w:rsidRPr="00EF36C9">
        <w:t xml:space="preserve"> pav. ir </w:t>
      </w:r>
      <w:r w:rsidR="0033519C" w:rsidRPr="00EF36C9">
        <w:t>10</w:t>
      </w:r>
      <w:r w:rsidRPr="00EF36C9">
        <w:t xml:space="preserve"> pav. </w:t>
      </w:r>
      <w:r w:rsidR="00D96001" w:rsidRPr="00EF36C9">
        <w:t xml:space="preserve">Žvalgomosios BI ir IBLP rodmenų analizės, atliktos atsižvelgiant į PD-L1 ekspresiją, rezultatai apibendrinti atitinkamai </w:t>
      </w:r>
      <w:r w:rsidR="0033519C" w:rsidRPr="00EF36C9">
        <w:t>9</w:t>
      </w:r>
      <w:r w:rsidR="00D96001" w:rsidRPr="00EF36C9">
        <w:t xml:space="preserve"> pav. ir </w:t>
      </w:r>
      <w:r w:rsidR="0020719F" w:rsidRPr="00EF36C9">
        <w:t>1</w:t>
      </w:r>
      <w:r w:rsidR="0033519C" w:rsidRPr="00EF36C9">
        <w:t>1</w:t>
      </w:r>
      <w:r w:rsidR="00D96001" w:rsidRPr="00EF36C9">
        <w:t xml:space="preserve"> pav. </w:t>
      </w:r>
      <w:r w:rsidRPr="00EF36C9">
        <w:t xml:space="preserve">Pacientams, kuriems buvo nustatyta metastazių kepenyse, atezolizumabo, nabpaklitakselio ir karboplatinos vartojusiųjų grupėje nepastebėta geresnių IBLP ar BI rodmenų, lyginant su vartojusiaisiais nabpaklitakselio ir karboplatinos (atitinkamai, IBLP rodmens RS lygus </w:t>
      </w:r>
      <w:r w:rsidRPr="00EF36C9">
        <w:rPr>
          <w:szCs w:val="22"/>
          <w:lang w:eastAsia="en-US"/>
        </w:rPr>
        <w:t>0,93, 95 % PI: 0,59; 1,47; o BI rodmens</w:t>
      </w:r>
      <w:r w:rsidRPr="00EF36C9">
        <w:rPr>
          <w:szCs w:val="22"/>
        </w:rPr>
        <w:t xml:space="preserve"> </w:t>
      </w:r>
      <w:r w:rsidRPr="00EF36C9">
        <w:t>RS lygus 1,04, 95 % PI: 0,63; 1,72).</w:t>
      </w:r>
    </w:p>
    <w:p w14:paraId="4FDD7464" w14:textId="77777777" w:rsidR="00B66A88" w:rsidRPr="00EF36C9" w:rsidRDefault="00B66A88" w:rsidP="00B66A88">
      <w:pPr>
        <w:pStyle w:val="BodytextAgency"/>
        <w:spacing w:after="0"/>
        <w:rPr>
          <w:rFonts w:ascii="Times New Roman" w:hAnsi="Times New Roman"/>
          <w:sz w:val="22"/>
          <w:lang w:val="lt-LT"/>
        </w:rPr>
      </w:pPr>
    </w:p>
    <w:p w14:paraId="7DC6F358" w14:textId="77777777" w:rsidR="00B66A88" w:rsidRPr="00EF36C9" w:rsidRDefault="00B66A88" w:rsidP="00B66A88">
      <w:pPr>
        <w:rPr>
          <w:color w:val="000000"/>
        </w:rPr>
      </w:pPr>
      <w:r w:rsidRPr="00EF36C9">
        <w:rPr>
          <w:color w:val="000000"/>
        </w:rPr>
        <w:t xml:space="preserve">Penkiasdešimt devyniems procentams pacientų </w:t>
      </w:r>
      <w:r w:rsidRPr="00EF36C9">
        <w:t xml:space="preserve">nabpaklitakselio ir karboplatinos vartojusiųjų grupėje po ligos progresavimo nustatymo buvo paskirta vėžio </w:t>
      </w:r>
      <w:r w:rsidRPr="00EF36C9">
        <w:rPr>
          <w:color w:val="000000"/>
        </w:rPr>
        <w:t xml:space="preserve">imunoterapija, įskaitant ir atezolizumabą kaip persikryžiuojančių grupių gydymo metodą (41 % visų pacientų), lyginant su 7,3 % pacientų dažniu </w:t>
      </w:r>
      <w:r w:rsidRPr="00EF36C9">
        <w:t>atezolizumabo, nabpaklitakselio ir karboplatinos vartojusiųjų grupėje</w:t>
      </w:r>
      <w:r w:rsidRPr="00EF36C9">
        <w:rPr>
          <w:color w:val="000000"/>
        </w:rPr>
        <w:t>.</w:t>
      </w:r>
    </w:p>
    <w:p w14:paraId="54728110" w14:textId="77777777" w:rsidR="00B66A88" w:rsidRPr="00EF36C9" w:rsidRDefault="00B66A88" w:rsidP="00B66A88">
      <w:pPr>
        <w:rPr>
          <w:strike/>
        </w:rPr>
      </w:pPr>
    </w:p>
    <w:p w14:paraId="47CE13A9" w14:textId="77777777" w:rsidR="00B66A88" w:rsidRPr="00EF36C9" w:rsidRDefault="00B66A88" w:rsidP="00B66A88">
      <w:pPr>
        <w:rPr>
          <w:color w:val="000000"/>
        </w:rPr>
      </w:pPr>
      <w:r w:rsidRPr="00EF36C9">
        <w:rPr>
          <w:color w:val="000000"/>
        </w:rPr>
        <w:t>Atlikus žvalgomąją analizę, kai stebėjimo trukmė buvo ilgesnė (mediana: 24,1 mėnesio), nustatyta, jog abejose tiriamosiose grupėse BI rodmens mediana nepakito, lyginant su pagrindinės analizės rezultatais (RS lygus 0,82 [95 % PI: 0,67; 1,01]).</w:t>
      </w:r>
    </w:p>
    <w:p w14:paraId="47D513DC" w14:textId="77777777" w:rsidR="00B66A88" w:rsidRPr="00EF36C9" w:rsidRDefault="00B66A88" w:rsidP="00B66A88">
      <w:pPr>
        <w:rPr>
          <w:strike/>
        </w:rPr>
      </w:pPr>
    </w:p>
    <w:p w14:paraId="5467B41D" w14:textId="77777777" w:rsidR="00B66A88" w:rsidRPr="00EF36C9" w:rsidRDefault="00E43530" w:rsidP="00B66A88">
      <w:pPr>
        <w:keepNext/>
        <w:keepLines/>
        <w:rPr>
          <w:b/>
        </w:rPr>
      </w:pPr>
      <w:r w:rsidRPr="00EF36C9">
        <w:rPr>
          <w:b/>
        </w:rPr>
        <w:t>1</w:t>
      </w:r>
      <w:r w:rsidR="005318E7" w:rsidRPr="00EF36C9">
        <w:rPr>
          <w:b/>
        </w:rPr>
        <w:t>2</w:t>
      </w:r>
      <w:r w:rsidR="00B66A88" w:rsidRPr="00EF36C9">
        <w:rPr>
          <w:b/>
        </w:rPr>
        <w:t> lentelė. A</w:t>
      </w:r>
      <w:r w:rsidR="00B66A88" w:rsidRPr="00EF36C9">
        <w:rPr>
          <w:rFonts w:eastAsia="Calibri"/>
          <w:b/>
          <w:lang w:eastAsia="en-US"/>
        </w:rPr>
        <w:t xml:space="preserve">tlikus pagrindinę analizę nustatytų veiksmingumo rezultatų santrauka (ITT-WT populiacija, </w:t>
      </w:r>
      <w:r w:rsidR="00B66A88" w:rsidRPr="00EF36C9">
        <w:rPr>
          <w:b/>
        </w:rPr>
        <w:t>IMpower130 tyrimas)</w:t>
      </w:r>
    </w:p>
    <w:p w14:paraId="2975AA88" w14:textId="77777777" w:rsidR="00B66A88" w:rsidRPr="00EF36C9" w:rsidRDefault="00B66A88" w:rsidP="00B66A88">
      <w:pPr>
        <w:keepNext/>
        <w:keepLines/>
      </w:pPr>
    </w:p>
    <w:tbl>
      <w:tblPr>
        <w:tblW w:w="9059"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045"/>
        <w:gridCol w:w="2046"/>
      </w:tblGrid>
      <w:tr w:rsidR="00B66A88" w:rsidRPr="00EF36C9" w14:paraId="372AA12C" w14:textId="77777777" w:rsidTr="008905F0">
        <w:trPr>
          <w:tblHeader/>
        </w:trPr>
        <w:tc>
          <w:tcPr>
            <w:tcW w:w="4968" w:type="dxa"/>
            <w:tcBorders>
              <w:top w:val="single" w:sz="4" w:space="0" w:color="auto"/>
              <w:bottom w:val="single" w:sz="4" w:space="0" w:color="auto"/>
              <w:right w:val="nil"/>
            </w:tcBorders>
          </w:tcPr>
          <w:p w14:paraId="221BEFC3" w14:textId="77777777" w:rsidR="00B66A88" w:rsidRPr="00EF36C9" w:rsidRDefault="00B66A88" w:rsidP="008905F0">
            <w:pPr>
              <w:keepNext/>
              <w:keepLines/>
              <w:spacing w:beforeLines="20" w:before="48" w:afterLines="20" w:after="48"/>
              <w:rPr>
                <w:rFonts w:cs="Arial"/>
                <w:b/>
                <w:color w:val="000000"/>
                <w:szCs w:val="22"/>
                <w:lang w:eastAsia="zh-CN"/>
              </w:rPr>
            </w:pPr>
            <w:r w:rsidRPr="00EF36C9">
              <w:rPr>
                <w:rFonts w:cs="Arial"/>
                <w:b/>
                <w:color w:val="000000"/>
                <w:szCs w:val="22"/>
                <w:lang w:eastAsia="zh-CN"/>
              </w:rPr>
              <w:t>Veiksmingumo vertinamoji baigtis</w:t>
            </w:r>
          </w:p>
        </w:tc>
        <w:tc>
          <w:tcPr>
            <w:tcW w:w="2045" w:type="dxa"/>
            <w:tcBorders>
              <w:top w:val="single" w:sz="4" w:space="0" w:color="auto"/>
              <w:left w:val="nil"/>
              <w:bottom w:val="single" w:sz="4" w:space="0" w:color="auto"/>
              <w:right w:val="nil"/>
            </w:tcBorders>
          </w:tcPr>
          <w:p w14:paraId="24C9C2D7" w14:textId="77777777" w:rsidR="00B66A88" w:rsidRPr="00EF36C9" w:rsidRDefault="00B66A88" w:rsidP="008905F0">
            <w:pPr>
              <w:keepNext/>
              <w:keepLines/>
              <w:spacing w:beforeLines="20" w:before="48" w:afterLines="20" w:after="48"/>
              <w:jc w:val="center"/>
              <w:rPr>
                <w:rFonts w:cs="Arial"/>
                <w:b/>
                <w:color w:val="000000"/>
                <w:szCs w:val="22"/>
                <w:lang w:eastAsia="zh-CN"/>
              </w:rPr>
            </w:pPr>
            <w:r w:rsidRPr="00EF36C9">
              <w:rPr>
                <w:rFonts w:cs="Arial"/>
                <w:b/>
                <w:color w:val="000000"/>
                <w:szCs w:val="22"/>
                <w:lang w:eastAsia="zh-CN"/>
              </w:rPr>
              <w:t>A šaka</w:t>
            </w:r>
          </w:p>
          <w:p w14:paraId="6B447204" w14:textId="77777777" w:rsidR="00B66A88" w:rsidRPr="00EF36C9" w:rsidRDefault="00B66A88" w:rsidP="008905F0">
            <w:pPr>
              <w:keepNext/>
              <w:keepLines/>
              <w:spacing w:beforeLines="20" w:before="48" w:afterLines="20" w:after="48"/>
              <w:jc w:val="center"/>
              <w:rPr>
                <w:rFonts w:cs="Arial"/>
                <w:b/>
                <w:color w:val="000000"/>
                <w:szCs w:val="22"/>
                <w:lang w:eastAsia="zh-CN"/>
              </w:rPr>
            </w:pPr>
            <w:r w:rsidRPr="00EF36C9">
              <w:rPr>
                <w:rFonts w:cs="Arial"/>
                <w:b/>
                <w:color w:val="000000"/>
                <w:szCs w:val="22"/>
                <w:lang w:eastAsia="zh-CN"/>
              </w:rPr>
              <w:t>Atezolizumabas + nabpaklitakselis + karboplatina</w:t>
            </w:r>
          </w:p>
        </w:tc>
        <w:tc>
          <w:tcPr>
            <w:tcW w:w="2046" w:type="dxa"/>
            <w:tcBorders>
              <w:top w:val="single" w:sz="4" w:space="0" w:color="auto"/>
              <w:left w:val="nil"/>
              <w:bottom w:val="single" w:sz="4" w:space="0" w:color="auto"/>
            </w:tcBorders>
          </w:tcPr>
          <w:p w14:paraId="3BD70155" w14:textId="77777777" w:rsidR="00B66A88" w:rsidRPr="00EF36C9" w:rsidRDefault="00B66A88" w:rsidP="008905F0">
            <w:pPr>
              <w:keepNext/>
              <w:keepLines/>
              <w:spacing w:beforeLines="20" w:before="48" w:afterLines="20" w:after="48"/>
              <w:jc w:val="center"/>
              <w:rPr>
                <w:rFonts w:cs="Arial"/>
                <w:b/>
                <w:color w:val="000000"/>
                <w:szCs w:val="22"/>
                <w:lang w:eastAsia="zh-CN"/>
              </w:rPr>
            </w:pPr>
            <w:r w:rsidRPr="00EF36C9">
              <w:rPr>
                <w:rFonts w:cs="Arial"/>
                <w:b/>
                <w:color w:val="000000"/>
                <w:szCs w:val="22"/>
                <w:lang w:eastAsia="zh-CN"/>
              </w:rPr>
              <w:t>B šaka</w:t>
            </w:r>
          </w:p>
          <w:p w14:paraId="425AF9B6" w14:textId="77777777" w:rsidR="00B66A88" w:rsidRPr="00EF36C9" w:rsidRDefault="00B66A88" w:rsidP="008905F0">
            <w:pPr>
              <w:keepNext/>
              <w:keepLines/>
              <w:spacing w:beforeLines="20" w:before="48" w:afterLines="20" w:after="48"/>
              <w:jc w:val="center"/>
              <w:rPr>
                <w:rFonts w:cs="Arial"/>
                <w:b/>
                <w:color w:val="000000"/>
                <w:szCs w:val="22"/>
                <w:lang w:eastAsia="zh-CN"/>
              </w:rPr>
            </w:pPr>
            <w:r w:rsidRPr="00EF36C9">
              <w:rPr>
                <w:rFonts w:cs="Arial"/>
                <w:b/>
                <w:color w:val="000000"/>
                <w:szCs w:val="22"/>
                <w:lang w:eastAsia="zh-CN"/>
              </w:rPr>
              <w:t>Nabpaklitakselis + karboplatina</w:t>
            </w:r>
          </w:p>
        </w:tc>
      </w:tr>
      <w:tr w:rsidR="00B66A88" w:rsidRPr="00EF36C9" w14:paraId="158F9EDE" w14:textId="77777777" w:rsidTr="008905F0">
        <w:tc>
          <w:tcPr>
            <w:tcW w:w="4968" w:type="dxa"/>
            <w:tcBorders>
              <w:top w:val="single" w:sz="4" w:space="0" w:color="auto"/>
              <w:bottom w:val="nil"/>
              <w:right w:val="nil"/>
            </w:tcBorders>
          </w:tcPr>
          <w:p w14:paraId="7975D798" w14:textId="77777777" w:rsidR="00B66A88" w:rsidRPr="00EF36C9" w:rsidRDefault="00B66A88" w:rsidP="008905F0">
            <w:pPr>
              <w:keepNext/>
              <w:keepLines/>
              <w:spacing w:beforeLines="20" w:before="48" w:afterLines="20" w:after="48"/>
              <w:rPr>
                <w:rFonts w:cs="Arial"/>
                <w:b/>
                <w:color w:val="000000"/>
                <w:szCs w:val="22"/>
                <w:lang w:eastAsia="zh-CN"/>
              </w:rPr>
            </w:pPr>
            <w:r w:rsidRPr="00EF36C9">
              <w:rPr>
                <w:rFonts w:cs="Arial"/>
                <w:b/>
                <w:color w:val="000000"/>
                <w:szCs w:val="22"/>
                <w:lang w:eastAsia="zh-CN"/>
              </w:rPr>
              <w:t>Jungtinės pagrindinės vertinamosios baigtys</w:t>
            </w:r>
          </w:p>
        </w:tc>
        <w:tc>
          <w:tcPr>
            <w:tcW w:w="2045" w:type="dxa"/>
            <w:tcBorders>
              <w:top w:val="single" w:sz="4" w:space="0" w:color="auto"/>
              <w:left w:val="nil"/>
              <w:bottom w:val="nil"/>
              <w:right w:val="nil"/>
            </w:tcBorders>
          </w:tcPr>
          <w:p w14:paraId="38DCCE6A" w14:textId="77777777" w:rsidR="00B66A88" w:rsidRPr="00EF36C9" w:rsidRDefault="00B66A88" w:rsidP="008905F0">
            <w:pPr>
              <w:keepNext/>
              <w:keepLines/>
              <w:spacing w:beforeLines="20" w:before="48" w:afterLines="20" w:after="48"/>
              <w:jc w:val="center"/>
              <w:rPr>
                <w:rFonts w:cs="Arial"/>
                <w:color w:val="000000"/>
                <w:szCs w:val="22"/>
                <w:lang w:eastAsia="zh-CN"/>
              </w:rPr>
            </w:pPr>
          </w:p>
        </w:tc>
        <w:tc>
          <w:tcPr>
            <w:tcW w:w="2046" w:type="dxa"/>
            <w:tcBorders>
              <w:top w:val="single" w:sz="4" w:space="0" w:color="auto"/>
              <w:left w:val="nil"/>
              <w:bottom w:val="nil"/>
            </w:tcBorders>
          </w:tcPr>
          <w:p w14:paraId="09E79D71" w14:textId="77777777" w:rsidR="00B66A88" w:rsidRPr="00EF36C9" w:rsidRDefault="00B66A88" w:rsidP="008905F0">
            <w:pPr>
              <w:keepNext/>
              <w:keepLines/>
              <w:spacing w:beforeLines="20" w:before="48" w:afterLines="20" w:after="48"/>
              <w:jc w:val="center"/>
              <w:rPr>
                <w:rFonts w:cs="Arial"/>
                <w:color w:val="000000"/>
                <w:szCs w:val="22"/>
                <w:lang w:eastAsia="zh-CN"/>
              </w:rPr>
            </w:pPr>
          </w:p>
        </w:tc>
      </w:tr>
      <w:tr w:rsidR="00B66A88" w:rsidRPr="00EF36C9" w14:paraId="04D47B8E" w14:textId="77777777" w:rsidTr="008905F0">
        <w:tc>
          <w:tcPr>
            <w:tcW w:w="4968" w:type="dxa"/>
            <w:tcBorders>
              <w:top w:val="single" w:sz="4" w:space="0" w:color="auto"/>
              <w:bottom w:val="nil"/>
              <w:right w:val="nil"/>
            </w:tcBorders>
          </w:tcPr>
          <w:p w14:paraId="41CE6192" w14:textId="77777777" w:rsidR="00B66A88" w:rsidRPr="00EF36C9" w:rsidRDefault="00B66A88" w:rsidP="008905F0">
            <w:pPr>
              <w:keepNext/>
              <w:keepLines/>
              <w:spacing w:beforeLines="20" w:before="48" w:afterLines="20" w:after="48"/>
              <w:rPr>
                <w:rFonts w:cs="Arial"/>
                <w:b/>
                <w:i/>
                <w:color w:val="000000"/>
                <w:szCs w:val="22"/>
                <w:lang w:eastAsia="zh-CN"/>
              </w:rPr>
            </w:pPr>
            <w:r w:rsidRPr="00EF36C9">
              <w:rPr>
                <w:rFonts w:cs="Arial"/>
                <w:b/>
                <w:i/>
                <w:color w:val="000000"/>
                <w:szCs w:val="22"/>
                <w:lang w:eastAsia="zh-CN"/>
              </w:rPr>
              <w:t>BI</w:t>
            </w:r>
          </w:p>
        </w:tc>
        <w:tc>
          <w:tcPr>
            <w:tcW w:w="2045" w:type="dxa"/>
            <w:tcBorders>
              <w:top w:val="single" w:sz="4" w:space="0" w:color="auto"/>
              <w:left w:val="nil"/>
              <w:bottom w:val="nil"/>
              <w:right w:val="nil"/>
            </w:tcBorders>
          </w:tcPr>
          <w:p w14:paraId="2581FD5A"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451</w:t>
            </w:r>
          </w:p>
        </w:tc>
        <w:tc>
          <w:tcPr>
            <w:tcW w:w="2046" w:type="dxa"/>
            <w:tcBorders>
              <w:top w:val="single" w:sz="4" w:space="0" w:color="auto"/>
              <w:left w:val="nil"/>
              <w:bottom w:val="nil"/>
            </w:tcBorders>
          </w:tcPr>
          <w:p w14:paraId="06E11AF9"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228</w:t>
            </w:r>
          </w:p>
        </w:tc>
      </w:tr>
      <w:tr w:rsidR="00B66A88" w:rsidRPr="00EF36C9" w14:paraId="1BBAD892" w14:textId="77777777" w:rsidTr="008905F0">
        <w:tc>
          <w:tcPr>
            <w:tcW w:w="4968" w:type="dxa"/>
            <w:tcBorders>
              <w:top w:val="nil"/>
              <w:bottom w:val="nil"/>
              <w:right w:val="nil"/>
            </w:tcBorders>
          </w:tcPr>
          <w:p w14:paraId="6694B9CB" w14:textId="77777777" w:rsidR="00B66A88" w:rsidRPr="00EF36C9" w:rsidRDefault="00B66A88" w:rsidP="008905F0">
            <w:pPr>
              <w:keepNext/>
              <w:keepLines/>
              <w:spacing w:beforeLines="20" w:before="48" w:afterLines="20" w:after="48"/>
              <w:rPr>
                <w:rFonts w:cs="Arial"/>
                <w:b/>
                <w:i/>
                <w:color w:val="000000"/>
                <w:szCs w:val="22"/>
                <w:lang w:eastAsia="zh-CN"/>
              </w:rPr>
            </w:pPr>
            <w:r w:rsidRPr="00EF36C9">
              <w:rPr>
                <w:rFonts w:cs="Arial"/>
                <w:color w:val="000000"/>
                <w:szCs w:val="22"/>
                <w:lang w:eastAsia="zh-CN"/>
              </w:rPr>
              <w:t>Mirčių skaičius (%)</w:t>
            </w:r>
          </w:p>
        </w:tc>
        <w:tc>
          <w:tcPr>
            <w:tcW w:w="2045" w:type="dxa"/>
            <w:tcBorders>
              <w:top w:val="nil"/>
              <w:left w:val="nil"/>
              <w:bottom w:val="nil"/>
              <w:right w:val="nil"/>
            </w:tcBorders>
          </w:tcPr>
          <w:p w14:paraId="72A89E53"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226 (50,1 %)</w:t>
            </w:r>
          </w:p>
        </w:tc>
        <w:tc>
          <w:tcPr>
            <w:tcW w:w="2046" w:type="dxa"/>
            <w:tcBorders>
              <w:top w:val="nil"/>
              <w:left w:val="nil"/>
              <w:bottom w:val="nil"/>
            </w:tcBorders>
          </w:tcPr>
          <w:p w14:paraId="49CEC07A"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131 (57,5 %)</w:t>
            </w:r>
          </w:p>
        </w:tc>
      </w:tr>
      <w:tr w:rsidR="00B66A88" w:rsidRPr="00EF36C9" w14:paraId="5619C1F0" w14:textId="77777777" w:rsidTr="008905F0">
        <w:tc>
          <w:tcPr>
            <w:tcW w:w="4968" w:type="dxa"/>
            <w:tcBorders>
              <w:top w:val="nil"/>
              <w:bottom w:val="nil"/>
              <w:right w:val="nil"/>
            </w:tcBorders>
          </w:tcPr>
          <w:p w14:paraId="6A13211E" w14:textId="77777777" w:rsidR="00B66A88" w:rsidRPr="00EF36C9" w:rsidRDefault="00B66A88" w:rsidP="008905F0">
            <w:pPr>
              <w:keepNext/>
              <w:keepLines/>
              <w:spacing w:beforeLines="20" w:before="48" w:afterLines="20" w:after="48"/>
              <w:rPr>
                <w:rFonts w:cs="Arial"/>
                <w:b/>
                <w:i/>
                <w:color w:val="000000"/>
                <w:szCs w:val="22"/>
                <w:lang w:eastAsia="zh-CN"/>
              </w:rPr>
            </w:pPr>
            <w:r w:rsidRPr="00EF36C9">
              <w:rPr>
                <w:rFonts w:cs="Arial"/>
                <w:color w:val="000000"/>
                <w:szCs w:val="22"/>
                <w:lang w:eastAsia="zh-CN"/>
              </w:rPr>
              <w:t>Laiko iki atvejo trukmės mediana (mėn.)</w:t>
            </w:r>
          </w:p>
        </w:tc>
        <w:tc>
          <w:tcPr>
            <w:tcW w:w="2045" w:type="dxa"/>
            <w:tcBorders>
              <w:top w:val="nil"/>
              <w:left w:val="nil"/>
              <w:bottom w:val="nil"/>
              <w:right w:val="nil"/>
            </w:tcBorders>
          </w:tcPr>
          <w:p w14:paraId="7AEA720F"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18,6</w:t>
            </w:r>
          </w:p>
        </w:tc>
        <w:tc>
          <w:tcPr>
            <w:tcW w:w="2046" w:type="dxa"/>
            <w:tcBorders>
              <w:top w:val="nil"/>
              <w:left w:val="nil"/>
              <w:bottom w:val="nil"/>
            </w:tcBorders>
          </w:tcPr>
          <w:p w14:paraId="0F269473"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13,9</w:t>
            </w:r>
          </w:p>
        </w:tc>
      </w:tr>
      <w:tr w:rsidR="00B66A88" w:rsidRPr="00EF36C9" w14:paraId="7633B216" w14:textId="77777777" w:rsidTr="008905F0">
        <w:tc>
          <w:tcPr>
            <w:tcW w:w="4968" w:type="dxa"/>
            <w:tcBorders>
              <w:top w:val="nil"/>
              <w:bottom w:val="nil"/>
              <w:right w:val="nil"/>
            </w:tcBorders>
          </w:tcPr>
          <w:p w14:paraId="3531FCF0" w14:textId="77777777" w:rsidR="00B66A88" w:rsidRPr="00EF36C9" w:rsidRDefault="00B66A88" w:rsidP="008905F0">
            <w:pPr>
              <w:keepNext/>
              <w:keepLines/>
              <w:spacing w:beforeLines="20" w:before="48" w:afterLines="20" w:after="48"/>
              <w:rPr>
                <w:rFonts w:cs="Arial"/>
                <w:b/>
                <w:i/>
                <w:color w:val="000000"/>
                <w:szCs w:val="22"/>
                <w:lang w:eastAsia="zh-CN"/>
              </w:rPr>
            </w:pPr>
            <w:r w:rsidRPr="00EF36C9">
              <w:rPr>
                <w:rFonts w:cs="Arial"/>
                <w:color w:val="000000"/>
                <w:szCs w:val="22"/>
                <w:lang w:eastAsia="zh-CN"/>
              </w:rPr>
              <w:t>95 % PI</w:t>
            </w:r>
          </w:p>
        </w:tc>
        <w:tc>
          <w:tcPr>
            <w:tcW w:w="2045" w:type="dxa"/>
            <w:tcBorders>
              <w:top w:val="nil"/>
              <w:left w:val="nil"/>
              <w:bottom w:val="nil"/>
              <w:right w:val="nil"/>
            </w:tcBorders>
          </w:tcPr>
          <w:p w14:paraId="59C15A7A"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(16,0; 21,2)</w:t>
            </w:r>
          </w:p>
        </w:tc>
        <w:tc>
          <w:tcPr>
            <w:tcW w:w="2046" w:type="dxa"/>
            <w:tcBorders>
              <w:top w:val="nil"/>
              <w:left w:val="nil"/>
              <w:bottom w:val="nil"/>
            </w:tcBorders>
          </w:tcPr>
          <w:p w14:paraId="69B8EB9C"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(12,0; 18,7)</w:t>
            </w:r>
          </w:p>
        </w:tc>
      </w:tr>
      <w:tr w:rsidR="00B66A88" w:rsidRPr="00EF36C9" w14:paraId="59E31568" w14:textId="77777777" w:rsidTr="008905F0">
        <w:tc>
          <w:tcPr>
            <w:tcW w:w="4968" w:type="dxa"/>
            <w:tcBorders>
              <w:top w:val="nil"/>
              <w:bottom w:val="nil"/>
              <w:right w:val="nil"/>
            </w:tcBorders>
          </w:tcPr>
          <w:p w14:paraId="3843DDD8" w14:textId="77777777" w:rsidR="00B66A88" w:rsidRPr="00EF36C9" w:rsidRDefault="00B66A88" w:rsidP="008905F0">
            <w:pPr>
              <w:keepNext/>
              <w:keepLines/>
              <w:spacing w:beforeLines="20" w:before="48" w:afterLines="20" w:after="48"/>
              <w:rPr>
                <w:rFonts w:cs="Arial"/>
                <w:b/>
                <w:i/>
                <w:color w:val="000000"/>
                <w:szCs w:val="22"/>
                <w:lang w:eastAsia="zh-CN"/>
              </w:rPr>
            </w:pPr>
            <w:r w:rsidRPr="00EF36C9">
              <w:rPr>
                <w:rFonts w:cs="Arial"/>
                <w:color w:val="000000"/>
                <w:szCs w:val="22"/>
                <w:lang w:eastAsia="zh-CN"/>
              </w:rPr>
              <w:t>Stratifikuotas rizikos santykis</w:t>
            </w:r>
            <w:r w:rsidRPr="00EF36C9">
              <w:rPr>
                <w:rFonts w:cs="Arial"/>
                <w:color w:val="000000"/>
                <w:szCs w:val="22"/>
                <w:vertAlign w:val="superscript"/>
                <w:lang w:eastAsia="zh-CN"/>
              </w:rPr>
              <w:t>‡</w:t>
            </w:r>
            <w:r w:rsidRPr="00EF36C9">
              <w:rPr>
                <w:rFonts w:cs="Arial"/>
                <w:color w:val="000000"/>
                <w:szCs w:val="22"/>
                <w:lang w:eastAsia="zh-CN"/>
              </w:rPr>
              <w:t xml:space="preserve"> (95 % PI)</w:t>
            </w:r>
          </w:p>
        </w:tc>
        <w:tc>
          <w:tcPr>
            <w:tcW w:w="4091" w:type="dxa"/>
            <w:gridSpan w:val="2"/>
            <w:tcBorders>
              <w:top w:val="nil"/>
              <w:left w:val="nil"/>
              <w:bottom w:val="nil"/>
            </w:tcBorders>
          </w:tcPr>
          <w:p w14:paraId="1EA27805"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0,79 (0,64; 0,98)</w:t>
            </w:r>
          </w:p>
        </w:tc>
      </w:tr>
      <w:tr w:rsidR="00B66A88" w:rsidRPr="00EF36C9" w14:paraId="087E5771" w14:textId="77777777" w:rsidTr="008905F0">
        <w:tc>
          <w:tcPr>
            <w:tcW w:w="4968" w:type="dxa"/>
            <w:tcBorders>
              <w:top w:val="nil"/>
              <w:bottom w:val="nil"/>
              <w:right w:val="nil"/>
            </w:tcBorders>
          </w:tcPr>
          <w:p w14:paraId="77B91C75" w14:textId="77777777" w:rsidR="00B66A88" w:rsidRPr="00EF36C9" w:rsidRDefault="00B66A88" w:rsidP="008905F0">
            <w:pPr>
              <w:keepNext/>
              <w:keepLines/>
              <w:spacing w:beforeLines="20" w:before="48" w:afterLines="20" w:after="48"/>
              <w:rPr>
                <w:rFonts w:cs="Arial"/>
                <w:b/>
                <w:i/>
                <w:color w:val="000000"/>
                <w:szCs w:val="22"/>
                <w:lang w:eastAsia="zh-CN"/>
              </w:rPr>
            </w:pPr>
            <w:r w:rsidRPr="00EF36C9">
              <w:rPr>
                <w:rFonts w:cs="Arial"/>
                <w:color w:val="000000"/>
                <w:szCs w:val="22"/>
                <w:lang w:eastAsia="zh-CN"/>
              </w:rPr>
              <w:t>p reikšmė</w:t>
            </w:r>
          </w:p>
        </w:tc>
        <w:tc>
          <w:tcPr>
            <w:tcW w:w="4091" w:type="dxa"/>
            <w:gridSpan w:val="2"/>
            <w:tcBorders>
              <w:top w:val="nil"/>
              <w:left w:val="nil"/>
              <w:bottom w:val="nil"/>
            </w:tcBorders>
          </w:tcPr>
          <w:p w14:paraId="1385A101"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0,033</w:t>
            </w:r>
          </w:p>
        </w:tc>
      </w:tr>
      <w:tr w:rsidR="00B66A88" w:rsidRPr="00EF36C9" w14:paraId="07D3500D" w14:textId="77777777" w:rsidTr="008905F0">
        <w:tc>
          <w:tcPr>
            <w:tcW w:w="4968" w:type="dxa"/>
            <w:tcBorders>
              <w:top w:val="nil"/>
              <w:bottom w:val="single" w:sz="4" w:space="0" w:color="auto"/>
              <w:right w:val="nil"/>
            </w:tcBorders>
          </w:tcPr>
          <w:p w14:paraId="71ED46BD" w14:textId="77777777" w:rsidR="00B66A88" w:rsidRPr="00EF36C9" w:rsidRDefault="00B66A88" w:rsidP="008905F0">
            <w:pPr>
              <w:keepNext/>
              <w:keepLines/>
              <w:spacing w:beforeLines="20" w:before="48" w:afterLines="20" w:after="48"/>
              <w:rPr>
                <w:rFonts w:cs="Arial"/>
                <w:b/>
                <w:i/>
                <w:color w:val="000000"/>
                <w:szCs w:val="22"/>
                <w:lang w:eastAsia="zh-CN"/>
              </w:rPr>
            </w:pPr>
            <w:r w:rsidRPr="00EF36C9">
              <w:rPr>
                <w:rFonts w:cs="Arial"/>
                <w:color w:val="000000"/>
                <w:szCs w:val="22"/>
                <w:lang w:eastAsia="zh-CN"/>
              </w:rPr>
              <w:t>12 mėn. trukmės BI (%)</w:t>
            </w:r>
          </w:p>
        </w:tc>
        <w:tc>
          <w:tcPr>
            <w:tcW w:w="2045" w:type="dxa"/>
            <w:tcBorders>
              <w:top w:val="nil"/>
              <w:left w:val="nil"/>
              <w:bottom w:val="single" w:sz="4" w:space="0" w:color="auto"/>
              <w:right w:val="nil"/>
            </w:tcBorders>
          </w:tcPr>
          <w:p w14:paraId="36BFC5CF"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63</w:t>
            </w:r>
          </w:p>
        </w:tc>
        <w:tc>
          <w:tcPr>
            <w:tcW w:w="2046" w:type="dxa"/>
            <w:tcBorders>
              <w:top w:val="nil"/>
              <w:left w:val="nil"/>
              <w:bottom w:val="single" w:sz="4" w:space="0" w:color="auto"/>
            </w:tcBorders>
          </w:tcPr>
          <w:p w14:paraId="7614677E"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56</w:t>
            </w:r>
          </w:p>
        </w:tc>
      </w:tr>
      <w:tr w:rsidR="00B66A88" w:rsidRPr="00EF36C9" w14:paraId="23D13B01" w14:textId="77777777" w:rsidTr="008905F0">
        <w:tc>
          <w:tcPr>
            <w:tcW w:w="4968" w:type="dxa"/>
            <w:tcBorders>
              <w:top w:val="single" w:sz="4" w:space="0" w:color="auto"/>
              <w:bottom w:val="nil"/>
              <w:right w:val="nil"/>
            </w:tcBorders>
          </w:tcPr>
          <w:p w14:paraId="50B2BF30" w14:textId="77777777" w:rsidR="00B66A88" w:rsidRPr="00EF36C9" w:rsidRDefault="00B66A88" w:rsidP="008905F0">
            <w:pPr>
              <w:keepNext/>
              <w:keepLines/>
              <w:spacing w:beforeLines="20" w:before="48" w:afterLines="20" w:after="48"/>
              <w:rPr>
                <w:rFonts w:cs="Arial"/>
                <w:b/>
                <w:i/>
                <w:color w:val="000000"/>
                <w:szCs w:val="22"/>
                <w:vertAlign w:val="superscript"/>
                <w:lang w:eastAsia="zh-CN"/>
              </w:rPr>
            </w:pPr>
            <w:r w:rsidRPr="00EF36C9">
              <w:rPr>
                <w:rFonts w:cs="Arial"/>
                <w:b/>
                <w:i/>
                <w:color w:val="000000"/>
                <w:szCs w:val="22"/>
                <w:lang w:eastAsia="zh-CN"/>
              </w:rPr>
              <w:t>Tyrėjo įvertintas IBLP (RECIST v1.1</w:t>
            </w:r>
            <w:r w:rsidRPr="00EF36C9">
              <w:rPr>
                <w:rFonts w:cs="Arial"/>
                <w:color w:val="000000"/>
                <w:szCs w:val="22"/>
                <w:lang w:eastAsia="zh-CN"/>
              </w:rPr>
              <w:t xml:space="preserve">) </w:t>
            </w:r>
          </w:p>
        </w:tc>
        <w:tc>
          <w:tcPr>
            <w:tcW w:w="2045" w:type="dxa"/>
            <w:tcBorders>
              <w:top w:val="single" w:sz="4" w:space="0" w:color="auto"/>
              <w:left w:val="nil"/>
              <w:bottom w:val="nil"/>
              <w:right w:val="nil"/>
            </w:tcBorders>
          </w:tcPr>
          <w:p w14:paraId="745D84AD"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451</w:t>
            </w:r>
          </w:p>
        </w:tc>
        <w:tc>
          <w:tcPr>
            <w:tcW w:w="2046" w:type="dxa"/>
            <w:tcBorders>
              <w:top w:val="single" w:sz="4" w:space="0" w:color="auto"/>
              <w:left w:val="nil"/>
              <w:bottom w:val="nil"/>
            </w:tcBorders>
          </w:tcPr>
          <w:p w14:paraId="42B7E4CC"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228</w:t>
            </w:r>
          </w:p>
        </w:tc>
      </w:tr>
      <w:tr w:rsidR="00B66A88" w:rsidRPr="00EF36C9" w14:paraId="194CC2E2" w14:textId="77777777" w:rsidTr="008905F0">
        <w:tc>
          <w:tcPr>
            <w:tcW w:w="4968" w:type="dxa"/>
            <w:tcBorders>
              <w:top w:val="nil"/>
              <w:bottom w:val="nil"/>
              <w:right w:val="nil"/>
            </w:tcBorders>
          </w:tcPr>
          <w:p w14:paraId="2CD1677C" w14:textId="77777777" w:rsidR="00B66A88" w:rsidRPr="00EF36C9" w:rsidRDefault="00B66A88" w:rsidP="008905F0">
            <w:pPr>
              <w:keepNext/>
              <w:keepLines/>
              <w:spacing w:beforeLines="20" w:before="48" w:afterLines="20" w:after="48"/>
              <w:rPr>
                <w:rFonts w:cs="Arial"/>
                <w:color w:val="000000"/>
                <w:szCs w:val="22"/>
                <w:lang w:eastAsia="zh-CN"/>
              </w:rPr>
            </w:pPr>
            <w:r w:rsidRPr="00EF36C9">
              <w:rPr>
                <w:rFonts w:cs="Arial"/>
                <w:color w:val="000000"/>
                <w:szCs w:val="22"/>
                <w:lang w:eastAsia="zh-CN"/>
              </w:rPr>
              <w:t>Atvejų skaičius (%)</w:t>
            </w:r>
          </w:p>
        </w:tc>
        <w:tc>
          <w:tcPr>
            <w:tcW w:w="2045" w:type="dxa"/>
            <w:tcBorders>
              <w:top w:val="nil"/>
              <w:left w:val="nil"/>
              <w:bottom w:val="nil"/>
              <w:right w:val="nil"/>
            </w:tcBorders>
          </w:tcPr>
          <w:p w14:paraId="787BDCE1"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347 (76,9 %)</w:t>
            </w:r>
          </w:p>
        </w:tc>
        <w:tc>
          <w:tcPr>
            <w:tcW w:w="2046" w:type="dxa"/>
            <w:tcBorders>
              <w:top w:val="nil"/>
              <w:left w:val="nil"/>
              <w:bottom w:val="nil"/>
            </w:tcBorders>
          </w:tcPr>
          <w:p w14:paraId="42D5A5F7"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198 (86,8 %)</w:t>
            </w:r>
          </w:p>
        </w:tc>
      </w:tr>
      <w:tr w:rsidR="00B66A88" w:rsidRPr="00EF36C9" w14:paraId="70627454" w14:textId="77777777" w:rsidTr="008905F0">
        <w:tc>
          <w:tcPr>
            <w:tcW w:w="4968" w:type="dxa"/>
            <w:tcBorders>
              <w:top w:val="nil"/>
              <w:bottom w:val="nil"/>
              <w:right w:val="nil"/>
            </w:tcBorders>
          </w:tcPr>
          <w:p w14:paraId="30DD1CE3" w14:textId="77777777" w:rsidR="00B66A88" w:rsidRPr="00EF36C9" w:rsidRDefault="00B66A88" w:rsidP="008905F0">
            <w:pPr>
              <w:keepNext/>
              <w:keepLines/>
              <w:spacing w:beforeLines="20" w:before="48" w:afterLines="20" w:after="48"/>
              <w:rPr>
                <w:rFonts w:cs="Arial"/>
                <w:color w:val="000000"/>
                <w:szCs w:val="22"/>
                <w:lang w:eastAsia="zh-CN"/>
              </w:rPr>
            </w:pPr>
            <w:r w:rsidRPr="00EF36C9">
              <w:rPr>
                <w:rFonts w:cs="Arial"/>
                <w:color w:val="000000"/>
                <w:szCs w:val="22"/>
                <w:lang w:eastAsia="zh-CN"/>
              </w:rPr>
              <w:t>IBLP trukmės mediana (mėn.)</w:t>
            </w:r>
          </w:p>
        </w:tc>
        <w:tc>
          <w:tcPr>
            <w:tcW w:w="2045" w:type="dxa"/>
            <w:tcBorders>
              <w:top w:val="nil"/>
              <w:left w:val="nil"/>
              <w:bottom w:val="nil"/>
              <w:right w:val="nil"/>
            </w:tcBorders>
          </w:tcPr>
          <w:p w14:paraId="2DAA0091"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7,0</w:t>
            </w:r>
          </w:p>
        </w:tc>
        <w:tc>
          <w:tcPr>
            <w:tcW w:w="2046" w:type="dxa"/>
            <w:tcBorders>
              <w:top w:val="nil"/>
              <w:left w:val="nil"/>
              <w:bottom w:val="nil"/>
            </w:tcBorders>
          </w:tcPr>
          <w:p w14:paraId="6DE474D1"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5,5</w:t>
            </w:r>
          </w:p>
        </w:tc>
      </w:tr>
      <w:tr w:rsidR="00B66A88" w:rsidRPr="00EF36C9" w14:paraId="3D5C8FE1" w14:textId="77777777" w:rsidTr="008905F0">
        <w:tc>
          <w:tcPr>
            <w:tcW w:w="4968" w:type="dxa"/>
            <w:tcBorders>
              <w:top w:val="nil"/>
              <w:bottom w:val="nil"/>
              <w:right w:val="nil"/>
            </w:tcBorders>
          </w:tcPr>
          <w:p w14:paraId="0C15A4D8" w14:textId="77777777" w:rsidR="00B66A88" w:rsidRPr="00EF36C9" w:rsidRDefault="00B66A88" w:rsidP="008905F0">
            <w:pPr>
              <w:keepNext/>
              <w:keepLines/>
              <w:spacing w:beforeLines="20" w:before="48" w:afterLines="20" w:after="48"/>
              <w:rPr>
                <w:rFonts w:cs="Arial"/>
                <w:color w:val="000000"/>
                <w:szCs w:val="22"/>
                <w:lang w:eastAsia="zh-CN"/>
              </w:rPr>
            </w:pPr>
            <w:r w:rsidRPr="00EF36C9">
              <w:rPr>
                <w:rFonts w:cs="Arial"/>
                <w:color w:val="000000"/>
                <w:szCs w:val="22"/>
                <w:lang w:eastAsia="zh-CN"/>
              </w:rPr>
              <w:t>95 % PI</w:t>
            </w:r>
          </w:p>
        </w:tc>
        <w:tc>
          <w:tcPr>
            <w:tcW w:w="2045" w:type="dxa"/>
            <w:tcBorders>
              <w:top w:val="nil"/>
              <w:left w:val="nil"/>
              <w:bottom w:val="nil"/>
              <w:right w:val="nil"/>
            </w:tcBorders>
          </w:tcPr>
          <w:p w14:paraId="35619C5B"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(6,2; 7,3)</w:t>
            </w:r>
          </w:p>
        </w:tc>
        <w:tc>
          <w:tcPr>
            <w:tcW w:w="2046" w:type="dxa"/>
            <w:tcBorders>
              <w:top w:val="nil"/>
              <w:left w:val="nil"/>
              <w:bottom w:val="nil"/>
            </w:tcBorders>
          </w:tcPr>
          <w:p w14:paraId="7CB81723"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(4,4; 5,9)</w:t>
            </w:r>
          </w:p>
        </w:tc>
      </w:tr>
      <w:tr w:rsidR="00B66A88" w:rsidRPr="00EF36C9" w14:paraId="764143E8" w14:textId="77777777" w:rsidTr="008905F0">
        <w:tc>
          <w:tcPr>
            <w:tcW w:w="4968" w:type="dxa"/>
            <w:tcBorders>
              <w:top w:val="nil"/>
              <w:bottom w:val="nil"/>
              <w:right w:val="nil"/>
            </w:tcBorders>
          </w:tcPr>
          <w:p w14:paraId="23086F73" w14:textId="77777777" w:rsidR="00B66A88" w:rsidRPr="00EF36C9" w:rsidRDefault="00B66A88" w:rsidP="008905F0">
            <w:pPr>
              <w:keepNext/>
              <w:keepLines/>
              <w:spacing w:beforeLines="20" w:before="48" w:afterLines="20" w:after="48"/>
              <w:rPr>
                <w:rFonts w:cs="Arial"/>
                <w:color w:val="000000"/>
                <w:szCs w:val="22"/>
                <w:lang w:eastAsia="zh-CN"/>
              </w:rPr>
            </w:pPr>
            <w:r w:rsidRPr="00EF36C9">
              <w:rPr>
                <w:rFonts w:cs="Arial"/>
                <w:color w:val="000000"/>
                <w:szCs w:val="22"/>
                <w:lang w:eastAsia="zh-CN"/>
              </w:rPr>
              <w:t>Stratifikuotas rizikos santykis</w:t>
            </w:r>
            <w:r w:rsidRPr="00EF36C9">
              <w:rPr>
                <w:rFonts w:cs="Arial"/>
                <w:color w:val="000000"/>
                <w:szCs w:val="22"/>
                <w:vertAlign w:val="superscript"/>
                <w:lang w:eastAsia="zh-CN"/>
              </w:rPr>
              <w:t>‡</w:t>
            </w:r>
            <w:r w:rsidRPr="00EF36C9">
              <w:rPr>
                <w:rFonts w:cs="Arial"/>
                <w:color w:val="000000"/>
                <w:szCs w:val="22"/>
                <w:lang w:eastAsia="zh-CN"/>
              </w:rPr>
              <w:t xml:space="preserve"> (95 % PI)</w:t>
            </w:r>
          </w:p>
        </w:tc>
        <w:tc>
          <w:tcPr>
            <w:tcW w:w="4091" w:type="dxa"/>
            <w:gridSpan w:val="2"/>
            <w:tcBorders>
              <w:top w:val="nil"/>
              <w:left w:val="nil"/>
              <w:bottom w:val="nil"/>
            </w:tcBorders>
          </w:tcPr>
          <w:p w14:paraId="15A857E9"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0,64 (0,54; 0,77)</w:t>
            </w:r>
          </w:p>
        </w:tc>
      </w:tr>
      <w:tr w:rsidR="00B66A88" w:rsidRPr="00EF36C9" w14:paraId="7D936E24" w14:textId="77777777" w:rsidTr="008905F0">
        <w:tc>
          <w:tcPr>
            <w:tcW w:w="4968" w:type="dxa"/>
            <w:tcBorders>
              <w:top w:val="nil"/>
              <w:bottom w:val="nil"/>
              <w:right w:val="nil"/>
            </w:tcBorders>
          </w:tcPr>
          <w:p w14:paraId="40D71950" w14:textId="77777777" w:rsidR="00B66A88" w:rsidRPr="00EF36C9" w:rsidRDefault="00B66A88" w:rsidP="008905F0">
            <w:pPr>
              <w:keepNext/>
              <w:keepLines/>
              <w:spacing w:beforeLines="20" w:before="48" w:afterLines="20" w:after="48"/>
              <w:rPr>
                <w:rFonts w:cs="Arial"/>
                <w:color w:val="000000"/>
                <w:szCs w:val="22"/>
                <w:lang w:eastAsia="zh-CN"/>
              </w:rPr>
            </w:pPr>
            <w:r w:rsidRPr="00EF36C9">
              <w:rPr>
                <w:rFonts w:cs="Arial"/>
                <w:color w:val="000000"/>
                <w:szCs w:val="22"/>
                <w:lang w:eastAsia="zh-CN"/>
              </w:rPr>
              <w:t>p reikšmė</w:t>
            </w:r>
          </w:p>
        </w:tc>
        <w:tc>
          <w:tcPr>
            <w:tcW w:w="4091" w:type="dxa"/>
            <w:gridSpan w:val="2"/>
            <w:tcBorders>
              <w:top w:val="nil"/>
              <w:left w:val="nil"/>
              <w:bottom w:val="nil"/>
            </w:tcBorders>
          </w:tcPr>
          <w:p w14:paraId="16F2D99F" w14:textId="77777777" w:rsidR="00B66A88" w:rsidRPr="00EF36C9" w:rsidRDefault="004B4BDB"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&lt; </w:t>
            </w:r>
            <w:r w:rsidR="00B66A88" w:rsidRPr="00EF36C9">
              <w:rPr>
                <w:rFonts w:cs="Arial"/>
                <w:color w:val="000000"/>
                <w:szCs w:val="22"/>
                <w:lang w:eastAsia="zh-CN"/>
              </w:rPr>
              <w:t>0,0001</w:t>
            </w:r>
          </w:p>
        </w:tc>
      </w:tr>
      <w:tr w:rsidR="00B66A88" w:rsidRPr="00EF36C9" w14:paraId="6C4EA294" w14:textId="77777777" w:rsidTr="008905F0">
        <w:tc>
          <w:tcPr>
            <w:tcW w:w="4968" w:type="dxa"/>
            <w:tcBorders>
              <w:top w:val="nil"/>
              <w:bottom w:val="single" w:sz="4" w:space="0" w:color="auto"/>
              <w:right w:val="nil"/>
            </w:tcBorders>
          </w:tcPr>
          <w:p w14:paraId="1BF562ED" w14:textId="77777777" w:rsidR="00B66A88" w:rsidRPr="00EF36C9" w:rsidRDefault="00B66A88" w:rsidP="008905F0">
            <w:pPr>
              <w:keepNext/>
              <w:keepLines/>
              <w:spacing w:beforeLines="20" w:before="48" w:afterLines="20" w:after="48"/>
              <w:rPr>
                <w:rFonts w:cs="Arial"/>
                <w:color w:val="000000"/>
                <w:szCs w:val="22"/>
                <w:lang w:eastAsia="zh-CN"/>
              </w:rPr>
            </w:pPr>
            <w:r w:rsidRPr="00EF36C9">
              <w:rPr>
                <w:rFonts w:cs="Arial"/>
                <w:color w:val="000000"/>
                <w:szCs w:val="22"/>
                <w:lang w:eastAsia="zh-CN"/>
              </w:rPr>
              <w:t>12 mėn. trukmės IBLP (%)</w:t>
            </w:r>
          </w:p>
        </w:tc>
        <w:tc>
          <w:tcPr>
            <w:tcW w:w="2045" w:type="dxa"/>
            <w:tcBorders>
              <w:top w:val="nil"/>
              <w:left w:val="nil"/>
              <w:bottom w:val="single" w:sz="4" w:space="0" w:color="auto"/>
              <w:right w:val="nil"/>
            </w:tcBorders>
          </w:tcPr>
          <w:p w14:paraId="2FE0DDB7"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29 %</w:t>
            </w:r>
          </w:p>
        </w:tc>
        <w:tc>
          <w:tcPr>
            <w:tcW w:w="2046" w:type="dxa"/>
            <w:tcBorders>
              <w:top w:val="nil"/>
              <w:left w:val="nil"/>
              <w:bottom w:val="single" w:sz="4" w:space="0" w:color="auto"/>
            </w:tcBorders>
          </w:tcPr>
          <w:p w14:paraId="60A6711F"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14 %</w:t>
            </w:r>
          </w:p>
        </w:tc>
      </w:tr>
      <w:tr w:rsidR="00B66A88" w:rsidRPr="00EF36C9" w14:paraId="481C5C67" w14:textId="77777777" w:rsidTr="008905F0">
        <w:tc>
          <w:tcPr>
            <w:tcW w:w="4968" w:type="dxa"/>
            <w:tcBorders>
              <w:top w:val="single" w:sz="4" w:space="0" w:color="auto"/>
              <w:bottom w:val="single" w:sz="4" w:space="0" w:color="auto"/>
              <w:right w:val="nil"/>
            </w:tcBorders>
          </w:tcPr>
          <w:p w14:paraId="1FBFEC52" w14:textId="77777777" w:rsidR="00B66A88" w:rsidRPr="00EF36C9" w:rsidRDefault="00B66A88" w:rsidP="008905F0">
            <w:pPr>
              <w:keepNext/>
              <w:keepLines/>
              <w:spacing w:beforeLines="20" w:before="48" w:afterLines="20" w:after="48"/>
              <w:rPr>
                <w:rFonts w:cs="Arial"/>
                <w:color w:val="000000"/>
                <w:szCs w:val="22"/>
                <w:lang w:eastAsia="zh-CN"/>
              </w:rPr>
            </w:pPr>
            <w:r w:rsidRPr="00EF36C9">
              <w:rPr>
                <w:rFonts w:cs="Arial"/>
                <w:b/>
                <w:color w:val="000000"/>
                <w:szCs w:val="22"/>
                <w:lang w:eastAsia="zh-CN"/>
              </w:rPr>
              <w:t>Kitos vertinamosios baigtys</w:t>
            </w:r>
          </w:p>
        </w:tc>
        <w:tc>
          <w:tcPr>
            <w:tcW w:w="2045" w:type="dxa"/>
            <w:tcBorders>
              <w:top w:val="single" w:sz="4" w:space="0" w:color="auto"/>
              <w:left w:val="nil"/>
              <w:bottom w:val="single" w:sz="4" w:space="0" w:color="auto"/>
              <w:right w:val="nil"/>
            </w:tcBorders>
          </w:tcPr>
          <w:p w14:paraId="20D9D6A4" w14:textId="77777777" w:rsidR="00B66A88" w:rsidRPr="00EF36C9" w:rsidRDefault="00B66A88" w:rsidP="008905F0">
            <w:pPr>
              <w:keepNext/>
              <w:keepLines/>
              <w:spacing w:beforeLines="20" w:before="48" w:afterLines="20" w:after="48"/>
              <w:jc w:val="center"/>
              <w:rPr>
                <w:rFonts w:cs="Arial"/>
                <w:color w:val="000000"/>
                <w:szCs w:val="22"/>
                <w:lang w:eastAsia="zh-CN"/>
              </w:rPr>
            </w:pPr>
          </w:p>
        </w:tc>
        <w:tc>
          <w:tcPr>
            <w:tcW w:w="2046" w:type="dxa"/>
            <w:tcBorders>
              <w:top w:val="single" w:sz="4" w:space="0" w:color="auto"/>
              <w:left w:val="nil"/>
              <w:bottom w:val="single" w:sz="4" w:space="0" w:color="auto"/>
            </w:tcBorders>
          </w:tcPr>
          <w:p w14:paraId="600C04AD" w14:textId="77777777" w:rsidR="00B66A88" w:rsidRPr="00EF36C9" w:rsidRDefault="00B66A88" w:rsidP="008905F0">
            <w:pPr>
              <w:keepNext/>
              <w:keepLines/>
              <w:spacing w:beforeLines="20" w:before="48" w:afterLines="20" w:after="48"/>
              <w:jc w:val="center"/>
              <w:rPr>
                <w:rFonts w:cs="Arial"/>
                <w:color w:val="000000"/>
                <w:szCs w:val="22"/>
                <w:lang w:eastAsia="zh-CN"/>
              </w:rPr>
            </w:pPr>
          </w:p>
        </w:tc>
      </w:tr>
      <w:tr w:rsidR="00B66A88" w:rsidRPr="00EF36C9" w14:paraId="2FB7B370" w14:textId="77777777" w:rsidTr="008905F0">
        <w:tc>
          <w:tcPr>
            <w:tcW w:w="4968" w:type="dxa"/>
            <w:tcBorders>
              <w:top w:val="single" w:sz="4" w:space="0" w:color="auto"/>
              <w:left w:val="single" w:sz="4" w:space="0" w:color="auto"/>
              <w:bottom w:val="nil"/>
              <w:right w:val="nil"/>
            </w:tcBorders>
          </w:tcPr>
          <w:p w14:paraId="0311C96B" w14:textId="77777777" w:rsidR="00B66A88" w:rsidRPr="00EF36C9" w:rsidRDefault="00B66A88" w:rsidP="008905F0">
            <w:pPr>
              <w:keepNext/>
              <w:keepLines/>
              <w:spacing w:beforeLines="20" w:before="48" w:afterLines="20" w:after="48"/>
              <w:rPr>
                <w:rFonts w:cs="Arial"/>
                <w:b/>
                <w:color w:val="000000"/>
                <w:szCs w:val="22"/>
                <w:lang w:eastAsia="zh-CN"/>
              </w:rPr>
            </w:pPr>
            <w:r w:rsidRPr="00EF36C9">
              <w:rPr>
                <w:rFonts w:cs="Arial"/>
                <w:b/>
                <w:i/>
                <w:color w:val="000000"/>
                <w:szCs w:val="22"/>
                <w:lang w:eastAsia="zh-CN"/>
              </w:rPr>
              <w:t>Tyrėjo įvertintas OAD (RECIST v1.1)</w:t>
            </w:r>
            <w:r w:rsidR="0010704A" w:rsidRPr="00EF36C9">
              <w:rPr>
                <w:rFonts w:cs="Arial"/>
                <w:b/>
                <w:i/>
                <w:color w:val="000000"/>
                <w:szCs w:val="22"/>
                <w:lang w:eastAsia="zh-CN"/>
              </w:rPr>
              <w:t>^</w:t>
            </w:r>
          </w:p>
        </w:tc>
        <w:tc>
          <w:tcPr>
            <w:tcW w:w="2045" w:type="dxa"/>
            <w:tcBorders>
              <w:top w:val="single" w:sz="4" w:space="0" w:color="auto"/>
              <w:left w:val="nil"/>
              <w:bottom w:val="nil"/>
              <w:right w:val="nil"/>
            </w:tcBorders>
          </w:tcPr>
          <w:p w14:paraId="5C68B3DC"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447</w:t>
            </w:r>
          </w:p>
        </w:tc>
        <w:tc>
          <w:tcPr>
            <w:tcW w:w="2046" w:type="dxa"/>
            <w:tcBorders>
              <w:top w:val="single" w:sz="4" w:space="0" w:color="auto"/>
              <w:left w:val="nil"/>
              <w:bottom w:val="nil"/>
              <w:right w:val="single" w:sz="4" w:space="0" w:color="auto"/>
            </w:tcBorders>
          </w:tcPr>
          <w:p w14:paraId="37C8DC49"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226</w:t>
            </w:r>
          </w:p>
        </w:tc>
      </w:tr>
      <w:tr w:rsidR="00B66A88" w:rsidRPr="00EF36C9" w14:paraId="16AE647E" w14:textId="77777777" w:rsidTr="008905F0">
        <w:tc>
          <w:tcPr>
            <w:tcW w:w="4968" w:type="dxa"/>
            <w:tcBorders>
              <w:top w:val="nil"/>
              <w:left w:val="single" w:sz="4" w:space="0" w:color="auto"/>
              <w:bottom w:val="nil"/>
              <w:right w:val="nil"/>
            </w:tcBorders>
          </w:tcPr>
          <w:p w14:paraId="356B9E23" w14:textId="77777777" w:rsidR="00B66A88" w:rsidRPr="00EF36C9" w:rsidRDefault="00B66A88" w:rsidP="008905F0">
            <w:pPr>
              <w:keepNext/>
              <w:keepLines/>
              <w:spacing w:beforeLines="20" w:before="48" w:afterLines="20" w:after="48"/>
              <w:rPr>
                <w:rFonts w:cs="Arial"/>
                <w:b/>
                <w:i/>
                <w:color w:val="000000"/>
                <w:szCs w:val="22"/>
                <w:lang w:eastAsia="zh-CN"/>
              </w:rPr>
            </w:pPr>
            <w:r w:rsidRPr="00EF36C9">
              <w:rPr>
                <w:rFonts w:cs="Arial"/>
                <w:color w:val="000000"/>
                <w:szCs w:val="22"/>
                <w:lang w:eastAsia="zh-CN"/>
              </w:rPr>
              <w:t>Pacientų, kuriems nustatytas atsakas, skaičius (%)</w:t>
            </w:r>
          </w:p>
        </w:tc>
        <w:tc>
          <w:tcPr>
            <w:tcW w:w="2045" w:type="dxa"/>
            <w:tcBorders>
              <w:top w:val="nil"/>
              <w:left w:val="nil"/>
              <w:bottom w:val="nil"/>
              <w:right w:val="nil"/>
            </w:tcBorders>
          </w:tcPr>
          <w:p w14:paraId="7C9E855E"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220 (49,2 %)</w:t>
            </w:r>
          </w:p>
        </w:tc>
        <w:tc>
          <w:tcPr>
            <w:tcW w:w="2046" w:type="dxa"/>
            <w:tcBorders>
              <w:top w:val="nil"/>
              <w:left w:val="nil"/>
              <w:bottom w:val="nil"/>
              <w:right w:val="single" w:sz="4" w:space="0" w:color="auto"/>
            </w:tcBorders>
          </w:tcPr>
          <w:p w14:paraId="686F737D"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72 (31,9 %)</w:t>
            </w:r>
          </w:p>
        </w:tc>
      </w:tr>
      <w:tr w:rsidR="00B66A88" w:rsidRPr="00EF36C9" w14:paraId="4CE7E989" w14:textId="77777777" w:rsidTr="008905F0">
        <w:tc>
          <w:tcPr>
            <w:tcW w:w="4968" w:type="dxa"/>
            <w:tcBorders>
              <w:top w:val="nil"/>
              <w:left w:val="single" w:sz="4" w:space="0" w:color="auto"/>
              <w:bottom w:val="nil"/>
              <w:right w:val="nil"/>
            </w:tcBorders>
          </w:tcPr>
          <w:p w14:paraId="3B5206B2" w14:textId="77777777" w:rsidR="00B66A88" w:rsidRPr="00EF36C9" w:rsidRDefault="00B66A88" w:rsidP="008905F0">
            <w:pPr>
              <w:keepNext/>
              <w:keepLines/>
              <w:spacing w:beforeLines="20" w:before="48" w:afterLines="20" w:after="48"/>
              <w:rPr>
                <w:rFonts w:cs="Arial"/>
                <w:color w:val="000000"/>
                <w:szCs w:val="22"/>
                <w:lang w:eastAsia="zh-CN"/>
              </w:rPr>
            </w:pPr>
            <w:r w:rsidRPr="00EF36C9">
              <w:rPr>
                <w:rFonts w:cs="Arial"/>
                <w:color w:val="000000"/>
                <w:szCs w:val="22"/>
                <w:lang w:eastAsia="zh-CN"/>
              </w:rPr>
              <w:t>95 % PI</w:t>
            </w:r>
          </w:p>
        </w:tc>
        <w:tc>
          <w:tcPr>
            <w:tcW w:w="2045" w:type="dxa"/>
            <w:tcBorders>
              <w:top w:val="nil"/>
              <w:left w:val="nil"/>
              <w:bottom w:val="nil"/>
              <w:right w:val="nil"/>
            </w:tcBorders>
          </w:tcPr>
          <w:p w14:paraId="54D7BB19"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(44,5; 54,0)</w:t>
            </w:r>
          </w:p>
        </w:tc>
        <w:tc>
          <w:tcPr>
            <w:tcW w:w="2046" w:type="dxa"/>
            <w:tcBorders>
              <w:top w:val="nil"/>
              <w:left w:val="nil"/>
              <w:bottom w:val="nil"/>
              <w:right w:val="single" w:sz="4" w:space="0" w:color="auto"/>
            </w:tcBorders>
          </w:tcPr>
          <w:p w14:paraId="73317F27"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(25,8; 38,4)</w:t>
            </w:r>
          </w:p>
        </w:tc>
      </w:tr>
      <w:tr w:rsidR="00B66A88" w:rsidRPr="00EF36C9" w14:paraId="1CFFD6A4" w14:textId="77777777" w:rsidTr="008905F0">
        <w:tc>
          <w:tcPr>
            <w:tcW w:w="4968" w:type="dxa"/>
            <w:tcBorders>
              <w:top w:val="nil"/>
              <w:left w:val="single" w:sz="4" w:space="0" w:color="auto"/>
              <w:bottom w:val="nil"/>
              <w:right w:val="nil"/>
            </w:tcBorders>
          </w:tcPr>
          <w:p w14:paraId="77F71C09" w14:textId="77777777" w:rsidR="00B66A88" w:rsidRPr="00EF36C9" w:rsidRDefault="00B66A88" w:rsidP="008905F0">
            <w:pPr>
              <w:keepNext/>
              <w:keepLines/>
              <w:spacing w:beforeLines="20" w:before="48" w:afterLines="20" w:after="48"/>
              <w:rPr>
                <w:rFonts w:cs="Arial"/>
                <w:color w:val="000000"/>
                <w:szCs w:val="22"/>
                <w:lang w:eastAsia="zh-CN"/>
              </w:rPr>
            </w:pPr>
            <w:r w:rsidRPr="00EF36C9">
              <w:rPr>
                <w:rFonts w:cs="Arial"/>
                <w:color w:val="000000"/>
                <w:szCs w:val="22"/>
                <w:lang w:eastAsia="zh-CN"/>
              </w:rPr>
              <w:t>Visiško atsako atvejų skaičius (%)</w:t>
            </w:r>
          </w:p>
        </w:tc>
        <w:tc>
          <w:tcPr>
            <w:tcW w:w="2045" w:type="dxa"/>
            <w:tcBorders>
              <w:top w:val="nil"/>
              <w:left w:val="nil"/>
              <w:bottom w:val="nil"/>
              <w:right w:val="nil"/>
            </w:tcBorders>
          </w:tcPr>
          <w:p w14:paraId="5DFB7B5B"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11 (2,5 %)</w:t>
            </w:r>
          </w:p>
        </w:tc>
        <w:tc>
          <w:tcPr>
            <w:tcW w:w="2046" w:type="dxa"/>
            <w:tcBorders>
              <w:top w:val="nil"/>
              <w:left w:val="nil"/>
              <w:bottom w:val="nil"/>
              <w:right w:val="single" w:sz="4" w:space="0" w:color="auto"/>
            </w:tcBorders>
          </w:tcPr>
          <w:p w14:paraId="13B83617"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3 (1,3 %)</w:t>
            </w:r>
          </w:p>
        </w:tc>
      </w:tr>
      <w:tr w:rsidR="00B66A88" w:rsidRPr="00EF36C9" w14:paraId="11C10C37" w14:textId="77777777" w:rsidTr="008905F0">
        <w:tc>
          <w:tcPr>
            <w:tcW w:w="4968" w:type="dxa"/>
            <w:tcBorders>
              <w:top w:val="nil"/>
              <w:left w:val="single" w:sz="4" w:space="0" w:color="auto"/>
              <w:bottom w:val="single" w:sz="4" w:space="0" w:color="auto"/>
              <w:right w:val="nil"/>
            </w:tcBorders>
          </w:tcPr>
          <w:p w14:paraId="1DDA1398" w14:textId="77777777" w:rsidR="00B66A88" w:rsidRPr="00EF36C9" w:rsidRDefault="00B66A88" w:rsidP="008905F0">
            <w:pPr>
              <w:keepNext/>
              <w:keepLines/>
              <w:spacing w:beforeLines="20" w:before="48" w:afterLines="20" w:after="48"/>
              <w:rPr>
                <w:rFonts w:cs="Arial"/>
                <w:color w:val="000000"/>
                <w:szCs w:val="22"/>
                <w:lang w:eastAsia="zh-CN"/>
              </w:rPr>
            </w:pPr>
            <w:r w:rsidRPr="00EF36C9">
              <w:rPr>
                <w:rFonts w:cs="Arial"/>
                <w:color w:val="000000"/>
                <w:szCs w:val="22"/>
                <w:lang w:eastAsia="zh-CN"/>
              </w:rPr>
              <w:t>Dalinio atsako atvejų skaičius (%)</w:t>
            </w:r>
          </w:p>
        </w:tc>
        <w:tc>
          <w:tcPr>
            <w:tcW w:w="2045" w:type="dxa"/>
            <w:tcBorders>
              <w:top w:val="nil"/>
              <w:left w:val="nil"/>
              <w:bottom w:val="single" w:sz="4" w:space="0" w:color="auto"/>
              <w:right w:val="nil"/>
            </w:tcBorders>
          </w:tcPr>
          <w:p w14:paraId="522E62AB"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209 (46,8 %)</w:t>
            </w:r>
          </w:p>
        </w:tc>
        <w:tc>
          <w:tcPr>
            <w:tcW w:w="2046" w:type="dxa"/>
            <w:tcBorders>
              <w:top w:val="nil"/>
              <w:left w:val="nil"/>
              <w:bottom w:val="single" w:sz="4" w:space="0" w:color="auto"/>
              <w:right w:val="single" w:sz="4" w:space="0" w:color="auto"/>
            </w:tcBorders>
          </w:tcPr>
          <w:p w14:paraId="588C19A7"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69 (30,5 %)</w:t>
            </w:r>
          </w:p>
        </w:tc>
      </w:tr>
      <w:tr w:rsidR="00B66A88" w:rsidRPr="00EF36C9" w14:paraId="3B42F4B6" w14:textId="77777777" w:rsidTr="008905F0">
        <w:tc>
          <w:tcPr>
            <w:tcW w:w="4968" w:type="dxa"/>
            <w:tcBorders>
              <w:top w:val="single" w:sz="4" w:space="0" w:color="auto"/>
              <w:left w:val="single" w:sz="4" w:space="0" w:color="auto"/>
              <w:bottom w:val="nil"/>
              <w:right w:val="nil"/>
            </w:tcBorders>
          </w:tcPr>
          <w:p w14:paraId="35FE46B7" w14:textId="77777777" w:rsidR="00B66A88" w:rsidRPr="00EF36C9" w:rsidRDefault="00B66A88" w:rsidP="008905F0">
            <w:pPr>
              <w:keepNext/>
              <w:keepLines/>
              <w:spacing w:beforeLines="20" w:before="48" w:afterLines="20" w:after="48"/>
              <w:rPr>
                <w:rFonts w:cs="Arial"/>
                <w:color w:val="000000"/>
                <w:szCs w:val="22"/>
                <w:lang w:eastAsia="zh-CN"/>
              </w:rPr>
            </w:pPr>
            <w:r w:rsidRPr="00EF36C9">
              <w:rPr>
                <w:rFonts w:cs="Arial"/>
                <w:b/>
                <w:i/>
                <w:color w:val="000000"/>
                <w:szCs w:val="22"/>
                <w:lang w:eastAsia="zh-CN"/>
              </w:rPr>
              <w:t>Tyrėjo įvertinta patvirtinto AT (RECIST 1.1)</w:t>
            </w:r>
            <w:r w:rsidR="0010704A" w:rsidRPr="00EF36C9">
              <w:rPr>
                <w:rFonts w:cs="Arial"/>
                <w:b/>
                <w:i/>
                <w:color w:val="000000"/>
                <w:szCs w:val="22"/>
                <w:lang w:eastAsia="zh-CN"/>
              </w:rPr>
              <w:t>^</w:t>
            </w:r>
          </w:p>
        </w:tc>
        <w:tc>
          <w:tcPr>
            <w:tcW w:w="2045" w:type="dxa"/>
            <w:tcBorders>
              <w:top w:val="single" w:sz="4" w:space="0" w:color="auto"/>
              <w:left w:val="nil"/>
              <w:bottom w:val="nil"/>
              <w:right w:val="nil"/>
            </w:tcBorders>
          </w:tcPr>
          <w:p w14:paraId="76EB9ED0"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220</w:t>
            </w:r>
          </w:p>
        </w:tc>
        <w:tc>
          <w:tcPr>
            <w:tcW w:w="2046" w:type="dxa"/>
            <w:tcBorders>
              <w:top w:val="single" w:sz="4" w:space="0" w:color="auto"/>
              <w:left w:val="nil"/>
              <w:bottom w:val="nil"/>
              <w:right w:val="single" w:sz="4" w:space="0" w:color="auto"/>
            </w:tcBorders>
          </w:tcPr>
          <w:p w14:paraId="48388494"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72</w:t>
            </w:r>
          </w:p>
        </w:tc>
      </w:tr>
      <w:tr w:rsidR="00B66A88" w:rsidRPr="00EF36C9" w14:paraId="5C51AF4B" w14:textId="77777777" w:rsidTr="008905F0">
        <w:tc>
          <w:tcPr>
            <w:tcW w:w="4968" w:type="dxa"/>
            <w:tcBorders>
              <w:top w:val="nil"/>
              <w:left w:val="single" w:sz="4" w:space="0" w:color="auto"/>
              <w:bottom w:val="nil"/>
              <w:right w:val="nil"/>
            </w:tcBorders>
          </w:tcPr>
          <w:p w14:paraId="12B2C6E2" w14:textId="77777777" w:rsidR="00B66A88" w:rsidRPr="00EF36C9" w:rsidRDefault="00B66A88" w:rsidP="008905F0">
            <w:pPr>
              <w:keepNext/>
              <w:keepLines/>
              <w:spacing w:beforeLines="20" w:before="48" w:afterLines="20" w:after="48"/>
              <w:rPr>
                <w:rFonts w:cs="Arial"/>
                <w:b/>
                <w:i/>
                <w:color w:val="000000"/>
                <w:szCs w:val="22"/>
                <w:lang w:eastAsia="zh-CN"/>
              </w:rPr>
            </w:pPr>
            <w:r w:rsidRPr="00EF36C9">
              <w:rPr>
                <w:rFonts w:cs="Arial"/>
                <w:color w:val="000000"/>
                <w:szCs w:val="22"/>
                <w:lang w:eastAsia="zh-CN"/>
              </w:rPr>
              <w:t>Mediana mėnesiais</w:t>
            </w:r>
          </w:p>
        </w:tc>
        <w:tc>
          <w:tcPr>
            <w:tcW w:w="2045" w:type="dxa"/>
            <w:tcBorders>
              <w:top w:val="nil"/>
              <w:left w:val="nil"/>
              <w:bottom w:val="nil"/>
              <w:right w:val="nil"/>
            </w:tcBorders>
          </w:tcPr>
          <w:p w14:paraId="6F847AA1"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 xml:space="preserve">8,4 </w:t>
            </w:r>
          </w:p>
        </w:tc>
        <w:tc>
          <w:tcPr>
            <w:tcW w:w="2046" w:type="dxa"/>
            <w:tcBorders>
              <w:top w:val="nil"/>
              <w:left w:val="nil"/>
              <w:bottom w:val="nil"/>
              <w:right w:val="single" w:sz="4" w:space="0" w:color="auto"/>
            </w:tcBorders>
          </w:tcPr>
          <w:p w14:paraId="48616AF9"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6,1</w:t>
            </w:r>
          </w:p>
        </w:tc>
      </w:tr>
      <w:tr w:rsidR="00B66A88" w:rsidRPr="00EF36C9" w14:paraId="33F63381" w14:textId="77777777" w:rsidTr="008905F0">
        <w:tc>
          <w:tcPr>
            <w:tcW w:w="4968" w:type="dxa"/>
            <w:tcBorders>
              <w:top w:val="nil"/>
              <w:left w:val="single" w:sz="4" w:space="0" w:color="auto"/>
              <w:bottom w:val="single" w:sz="4" w:space="0" w:color="auto"/>
              <w:right w:val="nil"/>
            </w:tcBorders>
          </w:tcPr>
          <w:p w14:paraId="44BEAC1C" w14:textId="77777777" w:rsidR="00B66A88" w:rsidRPr="00EF36C9" w:rsidRDefault="00B66A88" w:rsidP="008905F0">
            <w:pPr>
              <w:keepNext/>
              <w:keepLines/>
              <w:spacing w:beforeLines="20" w:before="48" w:afterLines="20" w:after="48"/>
              <w:rPr>
                <w:rFonts w:cs="Arial"/>
                <w:color w:val="000000"/>
                <w:szCs w:val="22"/>
                <w:lang w:eastAsia="zh-CN"/>
              </w:rPr>
            </w:pPr>
            <w:r w:rsidRPr="00EF36C9">
              <w:rPr>
                <w:rFonts w:cs="Arial"/>
                <w:color w:val="000000"/>
                <w:szCs w:val="22"/>
                <w:lang w:eastAsia="zh-CN"/>
              </w:rPr>
              <w:t>95 % PI</w:t>
            </w:r>
          </w:p>
        </w:tc>
        <w:tc>
          <w:tcPr>
            <w:tcW w:w="2045" w:type="dxa"/>
            <w:tcBorders>
              <w:top w:val="nil"/>
              <w:left w:val="nil"/>
              <w:bottom w:val="single" w:sz="4" w:space="0" w:color="auto"/>
              <w:right w:val="nil"/>
            </w:tcBorders>
          </w:tcPr>
          <w:p w14:paraId="61DD7C2C"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(6,9; 11,8)</w:t>
            </w:r>
          </w:p>
        </w:tc>
        <w:tc>
          <w:tcPr>
            <w:tcW w:w="2046" w:type="dxa"/>
            <w:tcBorders>
              <w:top w:val="nil"/>
              <w:left w:val="nil"/>
              <w:bottom w:val="single" w:sz="4" w:space="0" w:color="auto"/>
              <w:right w:val="single" w:sz="4" w:space="0" w:color="auto"/>
            </w:tcBorders>
          </w:tcPr>
          <w:p w14:paraId="08F18133" w14:textId="77777777" w:rsidR="00B66A88" w:rsidRPr="00EF36C9" w:rsidRDefault="00B66A88" w:rsidP="008905F0">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(5,5; 7,9)</w:t>
            </w:r>
          </w:p>
        </w:tc>
      </w:tr>
    </w:tbl>
    <w:p w14:paraId="0722BBA0" w14:textId="77777777" w:rsidR="00B66A88" w:rsidRPr="00EF36C9" w:rsidRDefault="00B66A88" w:rsidP="00B66A88">
      <w:pPr>
        <w:pStyle w:val="Paragraph"/>
        <w:keepNext/>
        <w:spacing w:after="0" w:line="240" w:lineRule="auto"/>
        <w:rPr>
          <w:rFonts w:ascii="Times New Roman" w:hAnsi="Times New Roman"/>
          <w:sz w:val="18"/>
          <w:szCs w:val="18"/>
          <w:lang w:val="lt-LT" w:eastAsia="en-US"/>
        </w:rPr>
      </w:pPr>
      <w:r w:rsidRPr="00EF36C9">
        <w:rPr>
          <w:rFonts w:ascii="Times New Roman" w:hAnsi="Times New Roman"/>
          <w:color w:val="000000"/>
          <w:sz w:val="18"/>
          <w:szCs w:val="18"/>
          <w:vertAlign w:val="superscript"/>
          <w:lang w:val="lt-LT"/>
        </w:rPr>
        <w:t xml:space="preserve">‡ </w:t>
      </w:r>
      <w:r w:rsidRPr="00EF36C9">
        <w:rPr>
          <w:rFonts w:ascii="Times New Roman" w:hAnsi="Times New Roman"/>
          <w:sz w:val="18"/>
          <w:szCs w:val="18"/>
          <w:lang w:val="lt-LT" w:eastAsia="en-US"/>
        </w:rPr>
        <w:t>Stratifikuota pagal pacientų lytį bei PD-L1 ekspresiją NL ir IL.</w:t>
      </w:r>
    </w:p>
    <w:p w14:paraId="5A84A1D8" w14:textId="77777777" w:rsidR="0010704A" w:rsidRPr="00EF36C9" w:rsidRDefault="0010704A" w:rsidP="00B66A88">
      <w:pPr>
        <w:pStyle w:val="Paragraph"/>
        <w:keepNext/>
        <w:spacing w:after="0" w:line="240" w:lineRule="auto"/>
        <w:rPr>
          <w:rFonts w:ascii="Times New Roman" w:hAnsi="Times New Roman"/>
          <w:color w:val="000000"/>
          <w:sz w:val="18"/>
          <w:szCs w:val="18"/>
          <w:lang w:val="lt-LT"/>
        </w:rPr>
      </w:pPr>
      <w:r w:rsidRPr="00EF36C9">
        <w:rPr>
          <w:rFonts w:ascii="Times New Roman" w:hAnsi="Times New Roman"/>
          <w:color w:val="000000"/>
          <w:sz w:val="18"/>
          <w:szCs w:val="18"/>
          <w:lang w:val="lt-LT"/>
        </w:rPr>
        <w:t>^ Patvirtinti OAD ir AT rodmenys yra žvalgomosios vertinamosios baigtys.</w:t>
      </w:r>
    </w:p>
    <w:p w14:paraId="2D41C891" w14:textId="77777777" w:rsidR="00B66A88" w:rsidRPr="00EF36C9" w:rsidRDefault="00B66A88" w:rsidP="00B66A88">
      <w:pPr>
        <w:pStyle w:val="Paragraph"/>
        <w:keepNext/>
        <w:spacing w:after="0" w:line="240" w:lineRule="auto"/>
        <w:rPr>
          <w:rFonts w:ascii="Times New Roman" w:hAnsi="Times New Roman"/>
          <w:color w:val="000000"/>
          <w:sz w:val="18"/>
          <w:szCs w:val="18"/>
          <w:lang w:val="lt-LT"/>
        </w:rPr>
      </w:pPr>
      <w:r w:rsidRPr="00EF36C9">
        <w:rPr>
          <w:rFonts w:ascii="Times New Roman" w:hAnsi="Times New Roman"/>
          <w:sz w:val="18"/>
          <w:szCs w:val="18"/>
          <w:lang w:val="lt-LT" w:eastAsia="de-DE"/>
        </w:rPr>
        <w:t>IBLP</w:t>
      </w:r>
      <w:r w:rsidRPr="00EF36C9">
        <w:rPr>
          <w:rFonts w:ascii="Times New Roman" w:hAnsi="Times New Roman"/>
          <w:sz w:val="18"/>
          <w:szCs w:val="18"/>
          <w:lang w:val="lt-LT"/>
        </w:rPr>
        <w:t> – </w:t>
      </w:r>
      <w:r w:rsidRPr="00EF36C9">
        <w:rPr>
          <w:rFonts w:ascii="Times New Roman" w:hAnsi="Times New Roman"/>
          <w:sz w:val="18"/>
          <w:szCs w:val="18"/>
          <w:lang w:val="lt-LT" w:eastAsia="de-DE"/>
        </w:rPr>
        <w:t>išgyvenamumas be ligos progresavimo</w:t>
      </w:r>
      <w:r w:rsidRPr="00EF36C9">
        <w:rPr>
          <w:rFonts w:ascii="Times New Roman" w:hAnsi="Times New Roman"/>
          <w:color w:val="000000"/>
          <w:sz w:val="18"/>
          <w:szCs w:val="18"/>
          <w:lang w:val="lt-LT"/>
        </w:rPr>
        <w:t xml:space="preserve">; </w:t>
      </w:r>
      <w:r w:rsidRPr="00EF36C9">
        <w:rPr>
          <w:rFonts w:ascii="Times New Roman" w:hAnsi="Times New Roman"/>
          <w:sz w:val="18"/>
          <w:szCs w:val="18"/>
          <w:lang w:val="lt-LT" w:eastAsia="de-DE"/>
        </w:rPr>
        <w:t>RECIST</w:t>
      </w:r>
      <w:r w:rsidRPr="00EF36C9">
        <w:rPr>
          <w:rFonts w:ascii="Times New Roman" w:hAnsi="Times New Roman"/>
          <w:sz w:val="18"/>
          <w:szCs w:val="18"/>
          <w:lang w:val="lt-LT"/>
        </w:rPr>
        <w:t xml:space="preserve"> – Solidinių navikų atsako įvertinimo kriterijai, versija 1.1 (angl. </w:t>
      </w:r>
      <w:r w:rsidRPr="00EF36C9">
        <w:rPr>
          <w:rFonts w:ascii="Times New Roman" w:hAnsi="Times New Roman"/>
          <w:i/>
          <w:sz w:val="18"/>
          <w:szCs w:val="18"/>
          <w:lang w:val="lt-LT"/>
        </w:rPr>
        <w:t>Response Evaluation Criteria in Solid Tumours</w:t>
      </w:r>
      <w:r w:rsidRPr="00EF36C9">
        <w:rPr>
          <w:rFonts w:ascii="Times New Roman" w:hAnsi="Times New Roman"/>
          <w:sz w:val="18"/>
          <w:szCs w:val="18"/>
          <w:lang w:val="lt-LT"/>
        </w:rPr>
        <w:t xml:space="preserve"> </w:t>
      </w:r>
      <w:r w:rsidRPr="00EF36C9">
        <w:rPr>
          <w:rFonts w:ascii="Times New Roman" w:hAnsi="Times New Roman"/>
          <w:i/>
          <w:sz w:val="18"/>
          <w:szCs w:val="18"/>
          <w:lang w:val="lt-LT"/>
        </w:rPr>
        <w:t>v1.1</w:t>
      </w:r>
      <w:r w:rsidRPr="00EF36C9">
        <w:rPr>
          <w:rFonts w:ascii="Times New Roman" w:hAnsi="Times New Roman"/>
          <w:sz w:val="18"/>
          <w:szCs w:val="18"/>
          <w:lang w:val="lt-LT"/>
        </w:rPr>
        <w:t>)</w:t>
      </w:r>
      <w:r w:rsidRPr="00EF36C9">
        <w:rPr>
          <w:rFonts w:ascii="Times New Roman" w:hAnsi="Times New Roman"/>
          <w:color w:val="000000"/>
          <w:sz w:val="18"/>
          <w:szCs w:val="18"/>
          <w:lang w:val="lt-LT"/>
        </w:rPr>
        <w:t xml:space="preserve">; </w:t>
      </w:r>
      <w:r w:rsidRPr="00EF36C9">
        <w:rPr>
          <w:rFonts w:ascii="Times New Roman" w:hAnsi="Times New Roman"/>
          <w:sz w:val="18"/>
          <w:szCs w:val="18"/>
          <w:lang w:val="lt-LT" w:eastAsia="de-DE"/>
        </w:rPr>
        <w:t>PI</w:t>
      </w:r>
      <w:r w:rsidRPr="00EF36C9">
        <w:rPr>
          <w:rFonts w:ascii="Times New Roman" w:hAnsi="Times New Roman"/>
          <w:sz w:val="18"/>
          <w:szCs w:val="18"/>
          <w:lang w:val="lt-LT"/>
        </w:rPr>
        <w:t> – pasikliautinasis</w:t>
      </w:r>
      <w:r w:rsidRPr="00EF36C9">
        <w:rPr>
          <w:rFonts w:ascii="Times New Roman" w:hAnsi="Times New Roman"/>
          <w:sz w:val="18"/>
          <w:szCs w:val="18"/>
          <w:lang w:val="lt-LT" w:eastAsia="de-DE"/>
        </w:rPr>
        <w:t xml:space="preserve"> intervalas</w:t>
      </w:r>
      <w:r w:rsidRPr="00EF36C9">
        <w:rPr>
          <w:rFonts w:ascii="Times New Roman" w:hAnsi="Times New Roman"/>
          <w:color w:val="000000"/>
          <w:sz w:val="18"/>
          <w:szCs w:val="18"/>
          <w:lang w:val="lt-LT"/>
        </w:rPr>
        <w:t>; OAD </w:t>
      </w:r>
      <w:r w:rsidRPr="00EF36C9">
        <w:rPr>
          <w:rFonts w:ascii="Times New Roman" w:hAnsi="Times New Roman"/>
          <w:sz w:val="18"/>
          <w:szCs w:val="18"/>
          <w:lang w:val="lt-LT"/>
        </w:rPr>
        <w:t>– objektyvaus atsako dažnis</w:t>
      </w:r>
      <w:r w:rsidRPr="00EF36C9">
        <w:rPr>
          <w:rFonts w:ascii="Times New Roman" w:hAnsi="Times New Roman"/>
          <w:color w:val="000000"/>
          <w:sz w:val="18"/>
          <w:szCs w:val="18"/>
          <w:lang w:val="lt-LT"/>
        </w:rPr>
        <w:t xml:space="preserve">; </w:t>
      </w:r>
      <w:r w:rsidRPr="00EF36C9">
        <w:rPr>
          <w:rFonts w:ascii="Times New Roman" w:hAnsi="Times New Roman"/>
          <w:sz w:val="18"/>
          <w:szCs w:val="18"/>
          <w:lang w:val="lt-LT" w:eastAsia="de-DE"/>
        </w:rPr>
        <w:t>AT</w:t>
      </w:r>
      <w:r w:rsidRPr="00EF36C9">
        <w:rPr>
          <w:rFonts w:ascii="Times New Roman" w:hAnsi="Times New Roman"/>
          <w:sz w:val="18"/>
          <w:szCs w:val="18"/>
          <w:lang w:val="lt-LT"/>
        </w:rPr>
        <w:t> – atsako trukmė</w:t>
      </w:r>
      <w:r w:rsidRPr="00EF36C9">
        <w:rPr>
          <w:rFonts w:ascii="Times New Roman" w:hAnsi="Times New Roman"/>
          <w:color w:val="000000"/>
          <w:sz w:val="18"/>
          <w:szCs w:val="18"/>
          <w:lang w:val="lt-LT"/>
        </w:rPr>
        <w:t xml:space="preserve">; </w:t>
      </w:r>
      <w:r w:rsidRPr="00EF36C9">
        <w:rPr>
          <w:rFonts w:ascii="Times New Roman" w:hAnsi="Times New Roman"/>
          <w:sz w:val="18"/>
          <w:szCs w:val="18"/>
          <w:lang w:val="lt-LT" w:eastAsia="de-DE"/>
        </w:rPr>
        <w:t>BI</w:t>
      </w:r>
      <w:r w:rsidRPr="00EF36C9">
        <w:rPr>
          <w:rFonts w:ascii="Times New Roman" w:hAnsi="Times New Roman"/>
          <w:sz w:val="18"/>
          <w:szCs w:val="18"/>
          <w:lang w:val="lt-LT"/>
        </w:rPr>
        <w:t> – bendrasis išgyvenamumas.</w:t>
      </w:r>
    </w:p>
    <w:p w14:paraId="4FB82822" w14:textId="77777777" w:rsidR="00B66A88" w:rsidRPr="00EF36C9" w:rsidRDefault="00B66A88" w:rsidP="00B66A88">
      <w:pPr>
        <w:rPr>
          <w:color w:val="000000"/>
        </w:rPr>
      </w:pPr>
    </w:p>
    <w:p w14:paraId="66E888CD" w14:textId="77777777" w:rsidR="00B66A88" w:rsidRPr="00EF36C9" w:rsidRDefault="0033519C" w:rsidP="00B66A88">
      <w:pPr>
        <w:keepNext/>
        <w:rPr>
          <w:b/>
        </w:rPr>
      </w:pPr>
      <w:r w:rsidRPr="00EF36C9">
        <w:rPr>
          <w:b/>
        </w:rPr>
        <w:t>8</w:t>
      </w:r>
      <w:r w:rsidR="00B66A88" w:rsidRPr="00EF36C9">
        <w:rPr>
          <w:b/>
        </w:rPr>
        <w:t xml:space="preserve"> pav. Bendrojo išgyvenamumo rodiklio </w:t>
      </w:r>
      <w:r w:rsidR="00B66A88" w:rsidRPr="00EF36C9">
        <w:rPr>
          <w:b/>
          <w:i/>
        </w:rPr>
        <w:t>Kaplan-Meier</w:t>
      </w:r>
      <w:r w:rsidR="00B66A88" w:rsidRPr="00EF36C9">
        <w:rPr>
          <w:b/>
        </w:rPr>
        <w:t xml:space="preserve"> kreivės</w:t>
      </w:r>
      <w:r w:rsidR="00B66A88" w:rsidRPr="00EF36C9">
        <w:rPr>
          <w:rFonts w:eastAsia="Calibri"/>
          <w:b/>
          <w:lang w:eastAsia="en-US"/>
        </w:rPr>
        <w:t xml:space="preserve"> </w:t>
      </w:r>
      <w:r w:rsidR="00B66A88" w:rsidRPr="00EF36C9">
        <w:rPr>
          <w:b/>
        </w:rPr>
        <w:t>(IMpower130 tyrimas)</w:t>
      </w:r>
    </w:p>
    <w:p w14:paraId="01D50242" w14:textId="77777777" w:rsidR="00B66A88" w:rsidRPr="00EF36C9" w:rsidRDefault="00B66A88" w:rsidP="00B66A88">
      <w:pPr>
        <w:keepNext/>
        <w:rPr>
          <w:b/>
        </w:rPr>
      </w:pPr>
    </w:p>
    <w:p w14:paraId="63C45306" w14:textId="2571216B" w:rsidR="00B66A88" w:rsidRPr="00EF36C9" w:rsidRDefault="00CE543E" w:rsidP="00B66A88">
      <w:pPr>
        <w:rPr>
          <w:szCs w:val="22"/>
        </w:rPr>
      </w:pPr>
      <w:r w:rsidRPr="00EF36C9">
        <w:rPr>
          <w:noProof/>
          <w:szCs w:val="22"/>
          <w:lang w:val="en-US" w:eastAsia="en-US"/>
        </w:rPr>
        <w:drawing>
          <wp:inline distT="0" distB="0" distL="0" distR="0" wp14:anchorId="4931AF75" wp14:editId="460ABFE9">
            <wp:extent cx="5762625" cy="3105150"/>
            <wp:effectExtent l="0" t="0" r="0" b="0"/>
            <wp:docPr id="1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3105150"/>
                    </a:xfrm>
                    <a:prstGeom prst="rect">
                      <a:avLst/>
                    </a:prstGeom>
                    <a:noFill/>
                    <a:ln>
                      <a:noFill/>
                    </a:ln>
                  </pic:spPr>
                </pic:pic>
              </a:graphicData>
            </a:graphic>
          </wp:inline>
        </w:drawing>
      </w:r>
    </w:p>
    <w:p w14:paraId="7DB1FE18" w14:textId="77777777" w:rsidR="00B66A88" w:rsidRPr="00EF36C9" w:rsidRDefault="00B66A88" w:rsidP="00B66A88">
      <w:pPr>
        <w:rPr>
          <w:szCs w:val="22"/>
        </w:rPr>
      </w:pPr>
    </w:p>
    <w:p w14:paraId="306DEBA9" w14:textId="77777777" w:rsidR="00B66A88" w:rsidRPr="00EF36C9" w:rsidRDefault="0033519C" w:rsidP="00B66A88">
      <w:pPr>
        <w:pStyle w:val="Paragraph"/>
        <w:keepNext/>
        <w:spacing w:after="0" w:line="280" w:lineRule="atLeast"/>
        <w:rPr>
          <w:rFonts w:ascii="Times New Roman" w:hAnsi="Times New Roman"/>
          <w:b/>
          <w:sz w:val="22"/>
          <w:lang w:val="lt-LT"/>
        </w:rPr>
      </w:pPr>
      <w:r w:rsidRPr="00EF36C9">
        <w:rPr>
          <w:rFonts w:ascii="Times New Roman" w:hAnsi="Times New Roman"/>
          <w:b/>
          <w:sz w:val="22"/>
          <w:lang w:val="lt-LT"/>
        </w:rPr>
        <w:t>9</w:t>
      </w:r>
      <w:r w:rsidR="00B66A88" w:rsidRPr="00EF36C9">
        <w:rPr>
          <w:rFonts w:ascii="Times New Roman" w:hAnsi="Times New Roman"/>
          <w:b/>
          <w:sz w:val="22"/>
          <w:lang w:val="lt-LT"/>
        </w:rPr>
        <w:t> pav. Bendrojo išgyvenamumo rodiklio duomenys pagal PD</w:t>
      </w:r>
      <w:r w:rsidR="00B66A88" w:rsidRPr="00EF36C9">
        <w:rPr>
          <w:rFonts w:ascii="Times New Roman" w:hAnsi="Times New Roman"/>
          <w:b/>
          <w:sz w:val="22"/>
          <w:lang w:val="lt-LT"/>
        </w:rPr>
        <w:noBreakHyphen/>
        <w:t xml:space="preserve">L1 ekspresiją – </w:t>
      </w:r>
      <w:r w:rsidR="00B66A88" w:rsidRPr="00EF36C9">
        <w:rPr>
          <w:rFonts w:ascii="Times New Roman" w:hAnsi="Times New Roman"/>
          <w:b/>
          <w:i/>
          <w:sz w:val="22"/>
          <w:lang w:val="lt-LT"/>
        </w:rPr>
        <w:t>Forest</w:t>
      </w:r>
      <w:r w:rsidR="00B66A88" w:rsidRPr="00EF36C9">
        <w:rPr>
          <w:rFonts w:ascii="Times New Roman" w:hAnsi="Times New Roman"/>
          <w:b/>
          <w:sz w:val="22"/>
          <w:lang w:val="lt-LT"/>
        </w:rPr>
        <w:t xml:space="preserve"> kreivė (IMpower130 tyrimas)</w:t>
      </w:r>
    </w:p>
    <w:p w14:paraId="03F67F80" w14:textId="77777777" w:rsidR="00B66A88" w:rsidRPr="00EF36C9" w:rsidRDefault="00B66A88" w:rsidP="00B66A88">
      <w:pPr>
        <w:pStyle w:val="Paragraph"/>
        <w:keepNext/>
        <w:spacing w:after="0" w:line="280" w:lineRule="atLeast"/>
        <w:rPr>
          <w:rFonts w:ascii="Times New Roman" w:hAnsi="Times New Roman"/>
          <w:b/>
          <w:sz w:val="22"/>
          <w:lang w:val="lt-LT"/>
        </w:rPr>
      </w:pPr>
    </w:p>
    <w:p w14:paraId="22860175" w14:textId="13B82C10" w:rsidR="00B66A88" w:rsidRPr="00EF36C9" w:rsidRDefault="00CE543E" w:rsidP="00B66A88">
      <w:pPr>
        <w:pStyle w:val="Paragraph"/>
        <w:keepNext/>
        <w:spacing w:after="240" w:line="280" w:lineRule="atLeast"/>
        <w:rPr>
          <w:rFonts w:cs="Arial"/>
          <w:szCs w:val="22"/>
          <w:lang w:val="lt-LT"/>
        </w:rPr>
      </w:pPr>
      <w:r w:rsidRPr="00EF36C9">
        <w:rPr>
          <w:rFonts w:cs="Arial"/>
          <w:noProof/>
          <w:szCs w:val="22"/>
          <w:lang w:val="en-US" w:eastAsia="en-US"/>
        </w:rPr>
        <w:drawing>
          <wp:inline distT="0" distB="0" distL="0" distR="0" wp14:anchorId="1224EFF4" wp14:editId="03EF7069">
            <wp:extent cx="5753100" cy="2552700"/>
            <wp:effectExtent l="0" t="0" r="0" b="0"/>
            <wp:docPr id="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2552700"/>
                    </a:xfrm>
                    <a:prstGeom prst="rect">
                      <a:avLst/>
                    </a:prstGeom>
                    <a:noFill/>
                    <a:ln>
                      <a:noFill/>
                    </a:ln>
                  </pic:spPr>
                </pic:pic>
              </a:graphicData>
            </a:graphic>
          </wp:inline>
        </w:drawing>
      </w:r>
    </w:p>
    <w:p w14:paraId="09F2A293" w14:textId="77777777" w:rsidR="00B66A88" w:rsidRPr="00EF36C9" w:rsidRDefault="00B66A88" w:rsidP="00B66A88">
      <w:pPr>
        <w:rPr>
          <w:szCs w:val="22"/>
          <w:lang w:eastAsia="zh-CN"/>
        </w:rPr>
      </w:pPr>
    </w:p>
    <w:p w14:paraId="3C53964D" w14:textId="77777777" w:rsidR="00B66A88" w:rsidRPr="00EF36C9" w:rsidRDefault="0033519C" w:rsidP="00B66A88">
      <w:pPr>
        <w:pStyle w:val="Paragraph"/>
        <w:keepNext/>
        <w:spacing w:after="0" w:line="280" w:lineRule="atLeast"/>
        <w:rPr>
          <w:rFonts w:ascii="Times New Roman" w:hAnsi="Times New Roman"/>
          <w:b/>
          <w:sz w:val="22"/>
          <w:lang w:val="lt-LT"/>
        </w:rPr>
      </w:pPr>
      <w:r w:rsidRPr="00EF36C9">
        <w:rPr>
          <w:rFonts w:ascii="Times New Roman" w:hAnsi="Times New Roman"/>
          <w:b/>
          <w:sz w:val="22"/>
          <w:lang w:val="lt-LT"/>
        </w:rPr>
        <w:t>10</w:t>
      </w:r>
      <w:r w:rsidR="00B66A88" w:rsidRPr="00EF36C9">
        <w:rPr>
          <w:rFonts w:ascii="Times New Roman" w:hAnsi="Times New Roman"/>
          <w:b/>
          <w:sz w:val="22"/>
          <w:lang w:val="lt-LT"/>
        </w:rPr>
        <w:t xml:space="preserve"> pav. Išgyvenamumo be ligos progresavimo rodiklio </w:t>
      </w:r>
      <w:r w:rsidR="00B66A88" w:rsidRPr="00EF36C9">
        <w:rPr>
          <w:rFonts w:ascii="Times New Roman" w:hAnsi="Times New Roman"/>
          <w:b/>
          <w:i/>
          <w:sz w:val="22"/>
          <w:lang w:val="lt-LT"/>
        </w:rPr>
        <w:t>Kaplan-Meier</w:t>
      </w:r>
      <w:r w:rsidR="00B66A88" w:rsidRPr="00EF36C9">
        <w:rPr>
          <w:rFonts w:ascii="Times New Roman" w:hAnsi="Times New Roman"/>
          <w:b/>
          <w:sz w:val="22"/>
          <w:lang w:val="lt-LT"/>
        </w:rPr>
        <w:t xml:space="preserve"> kreivės (IMpower130 tyrimas)</w:t>
      </w:r>
    </w:p>
    <w:p w14:paraId="6DB9EAF3" w14:textId="77777777" w:rsidR="00B66A88" w:rsidRPr="00EF36C9" w:rsidRDefault="00B66A88" w:rsidP="00B66A88">
      <w:pPr>
        <w:pStyle w:val="Paragraph"/>
        <w:keepNext/>
        <w:spacing w:after="0" w:line="280" w:lineRule="atLeast"/>
        <w:rPr>
          <w:rFonts w:ascii="Times New Roman" w:hAnsi="Times New Roman"/>
          <w:b/>
          <w:color w:val="000000"/>
          <w:szCs w:val="22"/>
          <w:lang w:val="lt-LT"/>
        </w:rPr>
      </w:pPr>
    </w:p>
    <w:p w14:paraId="10776A76" w14:textId="182BFD26" w:rsidR="00B66A88" w:rsidRPr="00EF36C9" w:rsidRDefault="00CE543E" w:rsidP="00B66A88">
      <w:pPr>
        <w:pStyle w:val="Paragraph"/>
        <w:keepNext/>
        <w:spacing w:after="240" w:line="280" w:lineRule="atLeast"/>
        <w:rPr>
          <w:rFonts w:cs="Arial"/>
          <w:color w:val="FF0000"/>
          <w:szCs w:val="22"/>
          <w:lang w:val="lt-LT"/>
        </w:rPr>
      </w:pPr>
      <w:r w:rsidRPr="00EF36C9">
        <w:rPr>
          <w:rFonts w:cs="Arial"/>
          <w:noProof/>
          <w:color w:val="FF0000"/>
          <w:szCs w:val="22"/>
          <w:lang w:val="en-US" w:eastAsia="en-US"/>
        </w:rPr>
        <w:drawing>
          <wp:inline distT="0" distB="0" distL="0" distR="0" wp14:anchorId="2E160BF4" wp14:editId="55722CC2">
            <wp:extent cx="5753100" cy="2867025"/>
            <wp:effectExtent l="0" t="0" r="0" b="0"/>
            <wp:docPr id="1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2867025"/>
                    </a:xfrm>
                    <a:prstGeom prst="rect">
                      <a:avLst/>
                    </a:prstGeom>
                    <a:noFill/>
                    <a:ln>
                      <a:noFill/>
                    </a:ln>
                  </pic:spPr>
                </pic:pic>
              </a:graphicData>
            </a:graphic>
          </wp:inline>
        </w:drawing>
      </w:r>
    </w:p>
    <w:p w14:paraId="503BDFD9" w14:textId="77777777" w:rsidR="00B66A88" w:rsidRPr="00EF36C9" w:rsidRDefault="00B66A88" w:rsidP="00B66A88">
      <w:pPr>
        <w:rPr>
          <w:szCs w:val="22"/>
          <w:lang w:eastAsia="zh-CN"/>
        </w:rPr>
      </w:pPr>
    </w:p>
    <w:p w14:paraId="24075D67" w14:textId="77777777" w:rsidR="00B66A88" w:rsidRPr="00EF36C9" w:rsidRDefault="0020719F" w:rsidP="00B66A88">
      <w:pPr>
        <w:pStyle w:val="Paragraph"/>
        <w:keepNext/>
        <w:spacing w:after="0" w:line="280" w:lineRule="atLeast"/>
        <w:rPr>
          <w:rFonts w:ascii="Times New Roman" w:hAnsi="Times New Roman"/>
          <w:b/>
          <w:sz w:val="22"/>
          <w:lang w:val="lt-LT"/>
        </w:rPr>
      </w:pPr>
      <w:r w:rsidRPr="00EF36C9">
        <w:rPr>
          <w:rFonts w:ascii="Times New Roman" w:hAnsi="Times New Roman"/>
          <w:b/>
          <w:sz w:val="22"/>
          <w:lang w:val="lt-LT"/>
        </w:rPr>
        <w:t>1</w:t>
      </w:r>
      <w:r w:rsidR="0033519C" w:rsidRPr="00EF36C9">
        <w:rPr>
          <w:rFonts w:ascii="Times New Roman" w:hAnsi="Times New Roman"/>
          <w:b/>
          <w:sz w:val="22"/>
          <w:lang w:val="lt-LT"/>
        </w:rPr>
        <w:t>1</w:t>
      </w:r>
      <w:r w:rsidR="00B66A88" w:rsidRPr="00EF36C9">
        <w:rPr>
          <w:rFonts w:ascii="Times New Roman" w:hAnsi="Times New Roman"/>
          <w:b/>
          <w:sz w:val="22"/>
          <w:lang w:val="lt-LT"/>
        </w:rPr>
        <w:t> pav. Išgyvenamumo be ligos progresavimo rodiklio duomenys pagal PD</w:t>
      </w:r>
      <w:r w:rsidR="00B66A88" w:rsidRPr="00EF36C9">
        <w:rPr>
          <w:rFonts w:ascii="Times New Roman" w:hAnsi="Times New Roman"/>
          <w:b/>
          <w:sz w:val="22"/>
          <w:lang w:val="lt-LT"/>
        </w:rPr>
        <w:noBreakHyphen/>
        <w:t xml:space="preserve">L1 ekspresiją – </w:t>
      </w:r>
      <w:r w:rsidR="00B66A88" w:rsidRPr="00EF36C9">
        <w:rPr>
          <w:rFonts w:ascii="Times New Roman" w:hAnsi="Times New Roman"/>
          <w:b/>
          <w:i/>
          <w:sz w:val="22"/>
          <w:lang w:val="lt-LT"/>
        </w:rPr>
        <w:t>Forest</w:t>
      </w:r>
      <w:r w:rsidR="00B66A88" w:rsidRPr="00EF36C9">
        <w:rPr>
          <w:rFonts w:ascii="Times New Roman" w:hAnsi="Times New Roman"/>
          <w:b/>
          <w:sz w:val="22"/>
          <w:lang w:val="lt-LT"/>
        </w:rPr>
        <w:t xml:space="preserve"> kreivė (IMpower130 tyrimas)</w:t>
      </w:r>
    </w:p>
    <w:p w14:paraId="4996FC87" w14:textId="77777777" w:rsidR="00B66A88" w:rsidRPr="00EF36C9" w:rsidRDefault="00B66A88" w:rsidP="00B66A88">
      <w:pPr>
        <w:pStyle w:val="Paragraph"/>
        <w:keepNext/>
        <w:spacing w:after="0" w:line="280" w:lineRule="atLeast"/>
        <w:rPr>
          <w:rFonts w:ascii="Times New Roman" w:hAnsi="Times New Roman"/>
          <w:b/>
          <w:sz w:val="22"/>
          <w:lang w:val="lt-LT"/>
        </w:rPr>
      </w:pPr>
    </w:p>
    <w:p w14:paraId="4062A527" w14:textId="0391BFCC" w:rsidR="00B66A88" w:rsidRPr="00EF36C9" w:rsidRDefault="00CE543E" w:rsidP="00B66A88">
      <w:pPr>
        <w:pStyle w:val="Paragraph"/>
        <w:keepNext/>
        <w:spacing w:after="240" w:line="280" w:lineRule="atLeast"/>
        <w:rPr>
          <w:rFonts w:cs="Arial"/>
          <w:color w:val="FF0000"/>
          <w:szCs w:val="22"/>
          <w:lang w:val="lt-LT"/>
        </w:rPr>
      </w:pPr>
      <w:r w:rsidRPr="00EF36C9">
        <w:rPr>
          <w:rFonts w:cs="Arial"/>
          <w:noProof/>
          <w:color w:val="FF0000"/>
          <w:szCs w:val="22"/>
          <w:lang w:val="en-US" w:eastAsia="en-US"/>
        </w:rPr>
        <w:drawing>
          <wp:inline distT="0" distB="0" distL="0" distR="0" wp14:anchorId="1ED55ED8" wp14:editId="26436BF8">
            <wp:extent cx="5753100" cy="2466975"/>
            <wp:effectExtent l="0" t="0" r="0" b="0"/>
            <wp:docPr id="1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2466975"/>
                    </a:xfrm>
                    <a:prstGeom prst="rect">
                      <a:avLst/>
                    </a:prstGeom>
                    <a:noFill/>
                    <a:ln>
                      <a:noFill/>
                    </a:ln>
                  </pic:spPr>
                </pic:pic>
              </a:graphicData>
            </a:graphic>
          </wp:inline>
        </w:drawing>
      </w:r>
    </w:p>
    <w:p w14:paraId="2366A867" w14:textId="77777777" w:rsidR="00B66A88" w:rsidRPr="00EF36C9" w:rsidRDefault="00B66A88">
      <w:pPr>
        <w:rPr>
          <w:color w:val="000000"/>
        </w:rPr>
      </w:pPr>
    </w:p>
    <w:p w14:paraId="34574C17" w14:textId="77777777" w:rsidR="00441473" w:rsidRPr="00EF36C9" w:rsidRDefault="00441473" w:rsidP="00441473">
      <w:pPr>
        <w:keepNext/>
        <w:rPr>
          <w:i/>
        </w:rPr>
      </w:pPr>
      <w:r w:rsidRPr="00EF36C9">
        <w:rPr>
          <w:i/>
        </w:rPr>
        <w:t>IMpower110 (GO29431): atsitiktinių imčių, III fazės klinikinis tyrimas, kuriame dalyvavo metastazavusiu NSLPV sergantys pacientai, kuriems anksčiau nebuvo skirta chemoterapija</w:t>
      </w:r>
    </w:p>
    <w:p w14:paraId="140ECB93" w14:textId="77777777" w:rsidR="00441473" w:rsidRPr="00EF36C9" w:rsidRDefault="00441473" w:rsidP="00441473">
      <w:pPr>
        <w:keepNext/>
      </w:pPr>
    </w:p>
    <w:p w14:paraId="16A4893E" w14:textId="77777777" w:rsidR="00441473" w:rsidRPr="00EF36C9" w:rsidRDefault="00441473" w:rsidP="00441473">
      <w:pPr>
        <w:rPr>
          <w:rFonts w:cs="Arial"/>
          <w:szCs w:val="22"/>
          <w:lang w:eastAsia="zh-CN"/>
        </w:rPr>
      </w:pPr>
      <w:r w:rsidRPr="00EF36C9">
        <w:t>Atliktas III fazės, atvirasis, daugiacentris, atsitiktinių imčių klinikinis tyrimas</w:t>
      </w:r>
      <w:r w:rsidRPr="00EF36C9">
        <w:rPr>
          <w:rFonts w:cs="Arial"/>
          <w:szCs w:val="22"/>
          <w:lang w:eastAsia="zh-CN"/>
        </w:rPr>
        <w:t xml:space="preserve"> IMpower110, </w:t>
      </w:r>
      <w:r w:rsidRPr="00EF36C9">
        <w:t>kurio metu buvo vertinamas atezolizumabo veiksmingumas ir saugumas</w:t>
      </w:r>
      <w:r w:rsidRPr="00EF36C9">
        <w:rPr>
          <w:rFonts w:cs="Arial"/>
          <w:szCs w:val="22"/>
          <w:lang w:eastAsia="zh-CN"/>
        </w:rPr>
        <w:t xml:space="preserve"> </w:t>
      </w:r>
      <w:r w:rsidRPr="00EF36C9">
        <w:t>metastazavusiu NSLPV sirgusiems pacientams, kuriems anksčiau nebuvo skirta chemoterapija</w:t>
      </w:r>
      <w:r w:rsidRPr="00EF36C9">
        <w:rPr>
          <w:rFonts w:cs="Arial"/>
          <w:szCs w:val="22"/>
          <w:lang w:eastAsia="zh-CN"/>
        </w:rPr>
        <w:t>. Pacientams nustatyta PD-L1 raiška buvo ≥ 1 % NL (PD-L1 nusidažymas ≥ 1 % naviko ląstelių) arba ≥ 1 % IL (PD-L1 nusidažymas naviką infiltruojančiose imuninėse ląstelėse, kurios dengia ≥ 1 % naviko ląstelių), remiantis atlikto VENTANA PD-L1 (SP142) tyrimo rezultatais.</w:t>
      </w:r>
    </w:p>
    <w:p w14:paraId="4131C3E6" w14:textId="77777777" w:rsidR="00E90199" w:rsidRPr="00EF36C9" w:rsidRDefault="00E90199" w:rsidP="00441473">
      <w:pPr>
        <w:rPr>
          <w:rFonts w:cs="Arial"/>
          <w:szCs w:val="22"/>
          <w:lang w:eastAsia="zh-CN"/>
        </w:rPr>
      </w:pPr>
    </w:p>
    <w:p w14:paraId="2D35271F" w14:textId="77777777" w:rsidR="00441473" w:rsidRPr="00EF36C9" w:rsidRDefault="00441473" w:rsidP="00441473">
      <w:pPr>
        <w:rPr>
          <w:i/>
        </w:rPr>
      </w:pPr>
      <w:r w:rsidRPr="00EF36C9">
        <w:t>Iš viso 572 pacientai atsitiktiniu būdu santykiu 1:1 buvo suskirstyti į grupes ir jiems buvo paskirta arba atezolizumabo (A šaka), arba chemoterapija (B šaka). Buvo skiriama fiksuota 1 200 mg atezolizumabo dozė, kuri buvo leidžiama intraveninės infuzijos būdu kas 3 savaites iki kol buvo stebima klinikinė nauda (įvertinta tyrėjo) arba nepasireiškė nepriimtinas toksinis poveikis. Skirtos chemoterapijos schemos nurodytos 1</w:t>
      </w:r>
      <w:r w:rsidR="005318E7" w:rsidRPr="00EF36C9">
        <w:t>3</w:t>
      </w:r>
      <w:r w:rsidRPr="00EF36C9">
        <w:t> lentelėje. Randomizacija buvo stratifikuojama pagal lytį, ECOG funkcinę būklę, naviko histologinius pokyčius ir naviko PD</w:t>
      </w:r>
      <w:r w:rsidRPr="00EF36C9">
        <w:noBreakHyphen/>
        <w:t>L1 raišką NL bei IL.</w:t>
      </w:r>
    </w:p>
    <w:p w14:paraId="6B2A9E8F" w14:textId="77777777" w:rsidR="00441473" w:rsidRPr="00EF36C9" w:rsidRDefault="00441473" w:rsidP="00441473">
      <w:pPr>
        <w:rPr>
          <w:i/>
        </w:rPr>
      </w:pPr>
    </w:p>
    <w:p w14:paraId="5D11CD08" w14:textId="77777777" w:rsidR="00441473" w:rsidRPr="00EF36C9" w:rsidRDefault="00441473" w:rsidP="00441473">
      <w:pPr>
        <w:keepNext/>
        <w:rPr>
          <w:b/>
        </w:rPr>
      </w:pPr>
      <w:r w:rsidRPr="00EF36C9">
        <w:rPr>
          <w:b/>
        </w:rPr>
        <w:t>1</w:t>
      </w:r>
      <w:r w:rsidR="005318E7" w:rsidRPr="00EF36C9">
        <w:rPr>
          <w:b/>
        </w:rPr>
        <w:t>3</w:t>
      </w:r>
      <w:r w:rsidRPr="00EF36C9">
        <w:rPr>
          <w:b/>
        </w:rPr>
        <w:t> lentelė. Į veną leidžiamos chemoterapijos schemos (IMpower110 tyrimas)</w:t>
      </w:r>
    </w:p>
    <w:p w14:paraId="0EF39A21" w14:textId="77777777" w:rsidR="00441473" w:rsidRPr="00EF36C9" w:rsidRDefault="00441473" w:rsidP="00441473">
      <w:pPr>
        <w:keepNext/>
      </w:pPr>
    </w:p>
    <w:tbl>
      <w:tblPr>
        <w:tblW w:w="884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39"/>
        <w:gridCol w:w="5322"/>
        <w:gridCol w:w="2080"/>
      </w:tblGrid>
      <w:tr w:rsidR="00441473" w:rsidRPr="00EF36C9" w14:paraId="748D71E8" w14:textId="77777777" w:rsidTr="00065DB7">
        <w:trPr>
          <w:jc w:val="center"/>
        </w:trPr>
        <w:tc>
          <w:tcPr>
            <w:tcW w:w="1439" w:type="dxa"/>
            <w:tcBorders>
              <w:bottom w:val="single" w:sz="4" w:space="0" w:color="auto"/>
            </w:tcBorders>
          </w:tcPr>
          <w:p w14:paraId="326C9EE2" w14:textId="77777777" w:rsidR="00441473" w:rsidRPr="00EF36C9" w:rsidRDefault="00441473" w:rsidP="00065DB7">
            <w:pPr>
              <w:keepNext/>
              <w:rPr>
                <w:b/>
              </w:rPr>
            </w:pPr>
            <w:r w:rsidRPr="00EF36C9">
              <w:rPr>
                <w:b/>
              </w:rPr>
              <w:t>Gydymo schema</w:t>
            </w:r>
          </w:p>
        </w:tc>
        <w:tc>
          <w:tcPr>
            <w:tcW w:w="5322" w:type="dxa"/>
            <w:tcBorders>
              <w:bottom w:val="single" w:sz="4" w:space="0" w:color="auto"/>
            </w:tcBorders>
          </w:tcPr>
          <w:p w14:paraId="0C18151A" w14:textId="77777777" w:rsidR="00441473" w:rsidRPr="00EF36C9" w:rsidRDefault="00441473" w:rsidP="00065DB7">
            <w:pPr>
              <w:keepNext/>
              <w:rPr>
                <w:b/>
              </w:rPr>
            </w:pPr>
            <w:r w:rsidRPr="00EF36C9">
              <w:rPr>
                <w:b/>
              </w:rPr>
              <w:t>Indukcinis gydymas</w:t>
            </w:r>
          </w:p>
          <w:p w14:paraId="12EE477C" w14:textId="77777777" w:rsidR="00441473" w:rsidRPr="00EF36C9" w:rsidRDefault="00441473" w:rsidP="00065DB7">
            <w:pPr>
              <w:keepNext/>
              <w:rPr>
                <w:b/>
              </w:rPr>
            </w:pPr>
            <w:r w:rsidRPr="00EF36C9">
              <w:rPr>
                <w:b/>
              </w:rPr>
              <w:t>(keturi ar šeši 21 dienos trukmės ciklai)</w:t>
            </w:r>
          </w:p>
        </w:tc>
        <w:tc>
          <w:tcPr>
            <w:tcW w:w="2080" w:type="dxa"/>
            <w:tcBorders>
              <w:bottom w:val="single" w:sz="4" w:space="0" w:color="auto"/>
            </w:tcBorders>
          </w:tcPr>
          <w:p w14:paraId="5A392CFF" w14:textId="77777777" w:rsidR="00441473" w:rsidRPr="00EF36C9" w:rsidRDefault="00441473" w:rsidP="00065DB7">
            <w:pPr>
              <w:keepNext/>
              <w:rPr>
                <w:b/>
              </w:rPr>
            </w:pPr>
            <w:r w:rsidRPr="00EF36C9">
              <w:rPr>
                <w:b/>
              </w:rPr>
              <w:t>Palaikomasis gydymas</w:t>
            </w:r>
          </w:p>
          <w:p w14:paraId="5E802161" w14:textId="77777777" w:rsidR="00441473" w:rsidRPr="00EF36C9" w:rsidRDefault="00441473" w:rsidP="00065DB7">
            <w:pPr>
              <w:keepNext/>
              <w:rPr>
                <w:b/>
              </w:rPr>
            </w:pPr>
            <w:r w:rsidRPr="00EF36C9">
              <w:rPr>
                <w:b/>
              </w:rPr>
              <w:t>(21 dienos ciklai)</w:t>
            </w:r>
          </w:p>
        </w:tc>
      </w:tr>
      <w:tr w:rsidR="00441473" w:rsidRPr="00EF36C9" w14:paraId="35BD3525" w14:textId="77777777" w:rsidTr="00065DB7">
        <w:trPr>
          <w:jc w:val="center"/>
        </w:trPr>
        <w:tc>
          <w:tcPr>
            <w:tcW w:w="1439" w:type="dxa"/>
          </w:tcPr>
          <w:p w14:paraId="7157D228" w14:textId="77777777" w:rsidR="00441473" w:rsidRPr="00EF36C9" w:rsidRDefault="00441473" w:rsidP="00065DB7">
            <w:pPr>
              <w:keepNext/>
            </w:pPr>
            <w:r w:rsidRPr="00EF36C9">
              <w:t>B (neplokš-čialąstelinis)</w:t>
            </w:r>
          </w:p>
        </w:tc>
        <w:tc>
          <w:tcPr>
            <w:tcW w:w="5322" w:type="dxa"/>
          </w:tcPr>
          <w:p w14:paraId="5126328E" w14:textId="77777777" w:rsidR="00441473" w:rsidRPr="00EF36C9" w:rsidRDefault="00441473" w:rsidP="00065DB7">
            <w:pPr>
              <w:keepNext/>
            </w:pPr>
            <w:r w:rsidRPr="00EF36C9">
              <w:t>Cisplatina</w:t>
            </w:r>
            <w:r w:rsidRPr="00EF36C9">
              <w:rPr>
                <w:vertAlign w:val="superscript"/>
              </w:rPr>
              <w:t>a</w:t>
            </w:r>
            <w:r w:rsidRPr="00EF36C9">
              <w:t xml:space="preserve"> (75 mg/m²) + pemetreksedas</w:t>
            </w:r>
            <w:r w:rsidRPr="00EF36C9">
              <w:rPr>
                <w:vertAlign w:val="superscript"/>
              </w:rPr>
              <w:t>a</w:t>
            </w:r>
            <w:r w:rsidRPr="00EF36C9">
              <w:t xml:space="preserve"> (500 mg/m²) AR karboplatina</w:t>
            </w:r>
            <w:r w:rsidRPr="00EF36C9">
              <w:rPr>
                <w:vertAlign w:val="superscript"/>
              </w:rPr>
              <w:t>a</w:t>
            </w:r>
            <w:r w:rsidRPr="00EF36C9">
              <w:t>(AUC 6) + pemetreksedas</w:t>
            </w:r>
            <w:r w:rsidRPr="00EF36C9">
              <w:rPr>
                <w:vertAlign w:val="superscript"/>
              </w:rPr>
              <w:t>a</w:t>
            </w:r>
            <w:r w:rsidRPr="00EF36C9">
              <w:t xml:space="preserve"> (500 mg/m²)</w:t>
            </w:r>
          </w:p>
          <w:p w14:paraId="416E4C53" w14:textId="77777777" w:rsidR="00441473" w:rsidRPr="00EF36C9" w:rsidRDefault="00441473" w:rsidP="00065DB7">
            <w:pPr>
              <w:keepNext/>
            </w:pPr>
          </w:p>
        </w:tc>
        <w:tc>
          <w:tcPr>
            <w:tcW w:w="2080" w:type="dxa"/>
          </w:tcPr>
          <w:p w14:paraId="3F72E4B8" w14:textId="77777777" w:rsidR="00441473" w:rsidRPr="00EF36C9" w:rsidRDefault="00441473" w:rsidP="00065DB7">
            <w:pPr>
              <w:keepNext/>
            </w:pPr>
            <w:r w:rsidRPr="00EF36C9">
              <w:t>Pemetreksedas</w:t>
            </w:r>
            <w:r w:rsidRPr="00EF36C9">
              <w:rPr>
                <w:vertAlign w:val="superscript"/>
              </w:rPr>
              <w:t>b,d</w:t>
            </w:r>
            <w:r w:rsidRPr="00EF36C9">
              <w:t xml:space="preserve"> (500 mg/m²)</w:t>
            </w:r>
          </w:p>
        </w:tc>
      </w:tr>
      <w:tr w:rsidR="00441473" w:rsidRPr="00EF36C9" w14:paraId="7D7AF7BD" w14:textId="77777777" w:rsidTr="00065DB7">
        <w:trPr>
          <w:jc w:val="center"/>
        </w:trPr>
        <w:tc>
          <w:tcPr>
            <w:tcW w:w="1439" w:type="dxa"/>
          </w:tcPr>
          <w:p w14:paraId="36AC9F2A" w14:textId="77777777" w:rsidR="00441473" w:rsidRPr="00EF36C9" w:rsidRDefault="00441473" w:rsidP="00065DB7">
            <w:pPr>
              <w:keepNext/>
            </w:pPr>
            <w:r w:rsidRPr="00EF36C9">
              <w:t>B (plokščia-ląstelinis)</w:t>
            </w:r>
          </w:p>
        </w:tc>
        <w:tc>
          <w:tcPr>
            <w:tcW w:w="5322" w:type="dxa"/>
          </w:tcPr>
          <w:p w14:paraId="1762D61E" w14:textId="77777777" w:rsidR="00441473" w:rsidRPr="00EF36C9" w:rsidRDefault="00441473" w:rsidP="00065DB7">
            <w:pPr>
              <w:keepNext/>
            </w:pPr>
            <w:r w:rsidRPr="00EF36C9">
              <w:t>Cisplatina</w:t>
            </w:r>
            <w:r w:rsidRPr="00EF36C9">
              <w:rPr>
                <w:vertAlign w:val="superscript"/>
              </w:rPr>
              <w:t>a</w:t>
            </w:r>
            <w:r w:rsidRPr="00EF36C9">
              <w:t xml:space="preserve"> (75 mg/m²) + gemcitabinas</w:t>
            </w:r>
            <w:r w:rsidRPr="00EF36C9">
              <w:rPr>
                <w:vertAlign w:val="superscript"/>
              </w:rPr>
              <w:t>a,c</w:t>
            </w:r>
            <w:r w:rsidRPr="00EF36C9">
              <w:t xml:space="preserve"> (1 250 mg/m</w:t>
            </w:r>
            <w:r w:rsidRPr="00EF36C9">
              <w:rPr>
                <w:vertAlign w:val="superscript"/>
              </w:rPr>
              <w:t>2</w:t>
            </w:r>
            <w:r w:rsidRPr="00EF36C9">
              <w:t>) AR karboplatina</w:t>
            </w:r>
            <w:r w:rsidRPr="00EF36C9">
              <w:rPr>
                <w:vertAlign w:val="superscript"/>
              </w:rPr>
              <w:t>a</w:t>
            </w:r>
            <w:r w:rsidRPr="00EF36C9">
              <w:t xml:space="preserve"> (AUC 5) + gemcitabinas</w:t>
            </w:r>
            <w:r w:rsidRPr="00EF36C9">
              <w:rPr>
                <w:vertAlign w:val="superscript"/>
              </w:rPr>
              <w:t>a,c</w:t>
            </w:r>
            <w:r w:rsidRPr="00EF36C9">
              <w:t xml:space="preserve"> (1 000 mg/m</w:t>
            </w:r>
            <w:r w:rsidRPr="00EF36C9">
              <w:rPr>
                <w:vertAlign w:val="superscript"/>
              </w:rPr>
              <w:t>2</w:t>
            </w:r>
            <w:r w:rsidRPr="00EF36C9">
              <w:t>)</w:t>
            </w:r>
          </w:p>
        </w:tc>
        <w:tc>
          <w:tcPr>
            <w:tcW w:w="2080" w:type="dxa"/>
          </w:tcPr>
          <w:p w14:paraId="45BCF7CB" w14:textId="77777777" w:rsidR="00441473" w:rsidRPr="00EF36C9" w:rsidRDefault="00441473" w:rsidP="00065DB7">
            <w:pPr>
              <w:keepNext/>
            </w:pPr>
            <w:r w:rsidRPr="00EF36C9">
              <w:t>Geriausias palaikomasis gydymas</w:t>
            </w:r>
            <w:r w:rsidRPr="00EF36C9">
              <w:rPr>
                <w:vertAlign w:val="superscript"/>
              </w:rPr>
              <w:t>d</w:t>
            </w:r>
          </w:p>
        </w:tc>
      </w:tr>
    </w:tbl>
    <w:p w14:paraId="717F1B6C" w14:textId="77777777" w:rsidR="00441473" w:rsidRPr="00EF36C9" w:rsidRDefault="00441473" w:rsidP="00441473">
      <w:pPr>
        <w:rPr>
          <w:sz w:val="18"/>
          <w:szCs w:val="18"/>
        </w:rPr>
      </w:pPr>
      <w:r w:rsidRPr="00EF36C9">
        <w:rPr>
          <w:sz w:val="18"/>
          <w:szCs w:val="18"/>
          <w:vertAlign w:val="superscript"/>
        </w:rPr>
        <w:t xml:space="preserve">a </w:t>
      </w:r>
      <w:r w:rsidRPr="00EF36C9">
        <w:rPr>
          <w:sz w:val="18"/>
          <w:szCs w:val="18"/>
        </w:rPr>
        <w:t>Cisplatina, karboplatina, pemetreksedas ir gemcitabinas skiriami iki 4 ar 6 ciklų pabaigos, ligos progresavimo arba nepriimtino toksinio poveikio pasireiškimo.</w:t>
      </w:r>
    </w:p>
    <w:p w14:paraId="344BF18D" w14:textId="77777777" w:rsidR="00441473" w:rsidRPr="00EF36C9" w:rsidRDefault="00441473" w:rsidP="00441473">
      <w:pPr>
        <w:rPr>
          <w:sz w:val="18"/>
          <w:szCs w:val="18"/>
        </w:rPr>
      </w:pPr>
      <w:r w:rsidRPr="00EF36C9">
        <w:rPr>
          <w:sz w:val="18"/>
          <w:szCs w:val="18"/>
          <w:vertAlign w:val="superscript"/>
        </w:rPr>
        <w:t>b</w:t>
      </w:r>
      <w:r w:rsidRPr="00EF36C9">
        <w:rPr>
          <w:sz w:val="18"/>
          <w:szCs w:val="18"/>
        </w:rPr>
        <w:t xml:space="preserve"> Pemetreksedas palaikomajam gydymui skiriamas kas 21 dieną iki ligos progresavimo arba nepriimtino toksinio poveikio pasireiškimo.</w:t>
      </w:r>
    </w:p>
    <w:p w14:paraId="607E76AD" w14:textId="77777777" w:rsidR="00441473" w:rsidRPr="00EF36C9" w:rsidRDefault="00441473" w:rsidP="00441473">
      <w:pPr>
        <w:rPr>
          <w:sz w:val="18"/>
          <w:szCs w:val="18"/>
        </w:rPr>
      </w:pPr>
      <w:r w:rsidRPr="00EF36C9">
        <w:rPr>
          <w:sz w:val="18"/>
          <w:szCs w:val="18"/>
          <w:vertAlign w:val="superscript"/>
        </w:rPr>
        <w:t xml:space="preserve">c </w:t>
      </w:r>
      <w:r w:rsidRPr="00EF36C9">
        <w:rPr>
          <w:sz w:val="18"/>
          <w:szCs w:val="18"/>
        </w:rPr>
        <w:t>Gemcitabinas skiriamas kiekvieno gydymo ciklo 1</w:t>
      </w:r>
      <w:r w:rsidRPr="00EF36C9">
        <w:rPr>
          <w:sz w:val="18"/>
          <w:szCs w:val="18"/>
        </w:rPr>
        <w:noBreakHyphen/>
        <w:t>ąją ir 8</w:t>
      </w:r>
      <w:r w:rsidRPr="00EF36C9">
        <w:rPr>
          <w:sz w:val="18"/>
          <w:szCs w:val="18"/>
        </w:rPr>
        <w:noBreakHyphen/>
        <w:t>ąją dienomis.</w:t>
      </w:r>
    </w:p>
    <w:p w14:paraId="6E9BBD7C" w14:textId="77777777" w:rsidR="00441473" w:rsidRPr="00EF36C9" w:rsidRDefault="00441473" w:rsidP="00441473">
      <w:pPr>
        <w:pStyle w:val="Paragraph"/>
        <w:spacing w:after="0" w:line="240" w:lineRule="auto"/>
        <w:rPr>
          <w:rFonts w:ascii="Times New Roman" w:hAnsi="Times New Roman"/>
          <w:sz w:val="18"/>
          <w:szCs w:val="18"/>
          <w:lang w:val="lt-LT"/>
        </w:rPr>
      </w:pPr>
      <w:r w:rsidRPr="00EF36C9">
        <w:rPr>
          <w:rFonts w:ascii="Times New Roman" w:hAnsi="Times New Roman"/>
          <w:sz w:val="18"/>
          <w:szCs w:val="18"/>
          <w:vertAlign w:val="superscript"/>
          <w:lang w:val="lt-LT"/>
        </w:rPr>
        <w:t xml:space="preserve">d </w:t>
      </w:r>
      <w:r w:rsidRPr="00EF36C9">
        <w:rPr>
          <w:rFonts w:ascii="Times New Roman" w:hAnsi="Times New Roman"/>
          <w:sz w:val="18"/>
          <w:szCs w:val="18"/>
          <w:lang w:val="lt-LT"/>
        </w:rPr>
        <w:t>Nebuvo leidžiama keisti gydymo iš palyginamosios šakos (chemoterapijos su platinos preparatais) į gydymo atezolizumabu šaką (A šaką).</w:t>
      </w:r>
    </w:p>
    <w:p w14:paraId="67C13ACD" w14:textId="77777777" w:rsidR="00441473" w:rsidRPr="00EF36C9" w:rsidRDefault="00441473" w:rsidP="00441473">
      <w:pPr>
        <w:rPr>
          <w:i/>
        </w:rPr>
      </w:pPr>
    </w:p>
    <w:p w14:paraId="7AF9B4F1" w14:textId="77777777" w:rsidR="00441473" w:rsidRPr="00EF36C9" w:rsidRDefault="00441473" w:rsidP="00441473">
      <w:r w:rsidRPr="00EF36C9">
        <w:t xml:space="preserve">Į tyrimą nebuvo įtraukiami tie pacientai, kuriems anksčiau buvo nustatyta autoimuninė liga, kuriems per 28 dienas iki randomizacijos buvo skirta gyvųjų susilpnintųjų vakcinų, per 4 savaites iki randomizacijos skirta sisteminio poveikio imuninę sistemą stimuliuojančiųjų preparatų arba per 2 savaites skirta sisteminio poveikio imuninę sistemą slopinančių vaistinių preparatų bei kuriems buvo aktyvių ar negydytų </w:t>
      </w:r>
      <w:r w:rsidR="00C22D5E" w:rsidRPr="00EF36C9">
        <w:t xml:space="preserve">CNS </w:t>
      </w:r>
      <w:r w:rsidRPr="00EF36C9">
        <w:t>metastazių. Naviko duomenys buvo vertinami kas 6 savaites per pirmųjų 48 savaičių laikotarpį po 1</w:t>
      </w:r>
      <w:r w:rsidRPr="00EF36C9">
        <w:noBreakHyphen/>
        <w:t>ojo ciklo 1</w:t>
      </w:r>
      <w:r w:rsidRPr="00EF36C9">
        <w:noBreakHyphen/>
        <w:t>osios dienos ir vėliau kas 9 savaites.</w:t>
      </w:r>
    </w:p>
    <w:p w14:paraId="589F8606" w14:textId="77777777" w:rsidR="00441473" w:rsidRPr="00EF36C9" w:rsidRDefault="00441473" w:rsidP="00441473">
      <w:pPr>
        <w:rPr>
          <w:szCs w:val="22"/>
        </w:rPr>
      </w:pPr>
    </w:p>
    <w:p w14:paraId="7AE57369" w14:textId="77777777" w:rsidR="00441473" w:rsidRPr="00EF36C9" w:rsidRDefault="00441473" w:rsidP="00441473">
      <w:r w:rsidRPr="00EF36C9">
        <w:t>Pacientų, kuriems nustatyta PD</w:t>
      </w:r>
      <w:r w:rsidRPr="00EF36C9">
        <w:noBreakHyphen/>
        <w:t xml:space="preserve">L1 raiška buvo ≥ 1 % NL arba ≥ 1 % IL ir kuriems nebuvo nustatyta EGFR mutacijų ar ALK pasikeitimų (n = 554), tarpe demografiniai duomenys ir pradinės ligos ypatybės buvo panašūs abejose tiriamosiose grupėje. Pacientų amžiaus mediana buvo 64,5 metų (svyravimo ribos: nuo 30 iki 87 metų), o 70 % pacientų buvo vyriškosios lyties. Dauguma pacientų buvo baltaodžiai (84 %) arba azijiečiai (14 %). </w:t>
      </w:r>
      <w:r w:rsidRPr="00EF36C9">
        <w:rPr>
          <w:rFonts w:cs="Arial"/>
          <w:szCs w:val="22"/>
          <w:lang w:eastAsia="zh-CN"/>
        </w:rPr>
        <w:t>Daugelis pacientų rūkė tuo metu arba rūkė anksčiau (87</w:t>
      </w:r>
      <w:r w:rsidRPr="00EF36C9">
        <w:t> </w:t>
      </w:r>
      <w:r w:rsidRPr="00EF36C9">
        <w:rPr>
          <w:rFonts w:cs="Arial"/>
          <w:szCs w:val="22"/>
          <w:lang w:eastAsia="zh-CN"/>
        </w:rPr>
        <w:t xml:space="preserve">%), o pradinė </w:t>
      </w:r>
      <w:r w:rsidRPr="00EF36C9">
        <w:t>funkcinė būklė pagal ECOG skalę buvo 0 balų</w:t>
      </w:r>
      <w:r w:rsidRPr="00EF36C9">
        <w:rPr>
          <w:rFonts w:cs="Arial"/>
          <w:szCs w:val="22"/>
          <w:lang w:eastAsia="zh-CN"/>
        </w:rPr>
        <w:t xml:space="preserve"> (36</w:t>
      </w:r>
      <w:r w:rsidRPr="00EF36C9">
        <w:t> </w:t>
      </w:r>
      <w:r w:rsidRPr="00EF36C9">
        <w:rPr>
          <w:rFonts w:cs="Arial"/>
          <w:szCs w:val="22"/>
          <w:lang w:eastAsia="zh-CN"/>
        </w:rPr>
        <w:t xml:space="preserve">%) </w:t>
      </w:r>
      <w:r w:rsidRPr="00EF36C9">
        <w:t xml:space="preserve">arba 1 balas </w:t>
      </w:r>
      <w:r w:rsidRPr="00EF36C9">
        <w:rPr>
          <w:rFonts w:cs="Arial"/>
          <w:szCs w:val="22"/>
          <w:lang w:eastAsia="zh-CN"/>
        </w:rPr>
        <w:t>(64</w:t>
      </w:r>
      <w:r w:rsidRPr="00EF36C9">
        <w:t> </w:t>
      </w:r>
      <w:r w:rsidRPr="00EF36C9">
        <w:rPr>
          <w:rFonts w:cs="Arial"/>
          <w:szCs w:val="22"/>
          <w:lang w:eastAsia="zh-CN"/>
        </w:rPr>
        <w:t>%). Iš viso</w:t>
      </w:r>
      <w:r w:rsidRPr="00EF36C9">
        <w:t xml:space="preserve"> </w:t>
      </w:r>
      <w:r w:rsidRPr="00EF36C9">
        <w:rPr>
          <w:rFonts w:cs="Arial"/>
          <w:szCs w:val="22"/>
          <w:lang w:eastAsia="zh-CN"/>
        </w:rPr>
        <w:t>69</w:t>
      </w:r>
      <w:r w:rsidRPr="00EF36C9">
        <w:t> </w:t>
      </w:r>
      <w:r w:rsidRPr="00EF36C9">
        <w:rPr>
          <w:rFonts w:cs="Arial"/>
          <w:szCs w:val="22"/>
          <w:lang w:eastAsia="zh-CN"/>
        </w:rPr>
        <w:t xml:space="preserve">% pacientų </w:t>
      </w:r>
      <w:r w:rsidRPr="00EF36C9">
        <w:t>nustatyta neplokščialąstelinė liga, o</w:t>
      </w:r>
      <w:r w:rsidRPr="00EF36C9">
        <w:rPr>
          <w:rFonts w:cs="Arial"/>
          <w:szCs w:val="22"/>
          <w:lang w:eastAsia="zh-CN"/>
        </w:rPr>
        <w:t xml:space="preserve"> 31 % pacientų </w:t>
      </w:r>
      <w:r w:rsidRPr="00EF36C9">
        <w:t>nustatyta plokščialąstelinė histologinė struktūra</w:t>
      </w:r>
      <w:r w:rsidRPr="00EF36C9">
        <w:rPr>
          <w:rFonts w:cs="Arial"/>
          <w:szCs w:val="22"/>
          <w:lang w:eastAsia="zh-CN"/>
        </w:rPr>
        <w:t xml:space="preserve">. </w:t>
      </w:r>
      <w:r w:rsidRPr="00EF36C9">
        <w:t xml:space="preserve">Pacientų, kuriems nustatyta </w:t>
      </w:r>
      <w:r w:rsidRPr="00EF36C9">
        <w:rPr>
          <w:rFonts w:cs="Arial"/>
          <w:szCs w:val="22"/>
          <w:lang w:eastAsia="zh-CN"/>
        </w:rPr>
        <w:t>didelė</w:t>
      </w:r>
      <w:r w:rsidRPr="00EF36C9">
        <w:rPr>
          <w:rFonts w:cs="Arial"/>
          <w:szCs w:val="22"/>
        </w:rPr>
        <w:t xml:space="preserve"> </w:t>
      </w:r>
      <w:r w:rsidRPr="00EF36C9">
        <w:t>PD</w:t>
      </w:r>
      <w:r w:rsidRPr="00EF36C9">
        <w:noBreakHyphen/>
        <w:t xml:space="preserve">L1 raiška </w:t>
      </w:r>
      <w:r w:rsidRPr="00EF36C9">
        <w:rPr>
          <w:rFonts w:cs="Arial"/>
          <w:szCs w:val="22"/>
        </w:rPr>
        <w:t>(</w:t>
      </w:r>
      <w:r w:rsidRPr="00EF36C9">
        <w:rPr>
          <w:rFonts w:cs="Arial"/>
          <w:szCs w:val="22"/>
          <w:lang w:eastAsia="zh-CN"/>
        </w:rPr>
        <w:t>PD-L1 ≥</w:t>
      </w:r>
      <w:r w:rsidRPr="00EF36C9">
        <w:t> </w:t>
      </w:r>
      <w:r w:rsidRPr="00EF36C9">
        <w:rPr>
          <w:rFonts w:cs="Arial"/>
          <w:szCs w:val="22"/>
          <w:lang w:eastAsia="zh-CN"/>
        </w:rPr>
        <w:t>50</w:t>
      </w:r>
      <w:r w:rsidRPr="00EF36C9">
        <w:t> </w:t>
      </w:r>
      <w:r w:rsidRPr="00EF36C9">
        <w:rPr>
          <w:rFonts w:cs="Arial"/>
          <w:szCs w:val="22"/>
          <w:lang w:eastAsia="zh-CN"/>
        </w:rPr>
        <w:t>% NL arba ≥</w:t>
      </w:r>
      <w:r w:rsidRPr="00EF36C9">
        <w:t> </w:t>
      </w:r>
      <w:r w:rsidRPr="00EF36C9">
        <w:rPr>
          <w:rFonts w:cs="Arial"/>
          <w:szCs w:val="22"/>
          <w:lang w:eastAsia="zh-CN"/>
        </w:rPr>
        <w:t>10</w:t>
      </w:r>
      <w:r w:rsidRPr="00EF36C9">
        <w:t> </w:t>
      </w:r>
      <w:r w:rsidRPr="00EF36C9">
        <w:rPr>
          <w:rFonts w:cs="Arial"/>
          <w:szCs w:val="22"/>
          <w:lang w:eastAsia="zh-CN"/>
        </w:rPr>
        <w:t>% IL</w:t>
      </w:r>
      <w:r w:rsidRPr="00EF36C9">
        <w:rPr>
          <w:rFonts w:cs="Arial"/>
          <w:szCs w:val="22"/>
        </w:rPr>
        <w:t xml:space="preserve">) </w:t>
      </w:r>
      <w:r w:rsidRPr="00EF36C9">
        <w:t xml:space="preserve">ir kuriems nebuvo nustatyta EGFR mutacijų ar ALK pasikeitimų </w:t>
      </w:r>
      <w:r w:rsidRPr="00EF36C9">
        <w:rPr>
          <w:rFonts w:cs="Arial"/>
          <w:szCs w:val="22"/>
        </w:rPr>
        <w:t xml:space="preserve">(n = 205), </w:t>
      </w:r>
      <w:r w:rsidRPr="00EF36C9">
        <w:t>tarpe demografiniai duomenys ir pradinės ligos ypatybės iš esmės atitiko platesnės tiriamosios populiacijos duomenis ir</w:t>
      </w:r>
      <w:r w:rsidRPr="00EF36C9">
        <w:rPr>
          <w:rFonts w:cs="Arial"/>
          <w:szCs w:val="22"/>
        </w:rPr>
        <w:t xml:space="preserve"> </w:t>
      </w:r>
      <w:r w:rsidRPr="00EF36C9">
        <w:t>buvo panašūs abejose tiriamosiose grupėje</w:t>
      </w:r>
      <w:r w:rsidRPr="00EF36C9">
        <w:rPr>
          <w:rFonts w:cs="Arial"/>
          <w:szCs w:val="22"/>
        </w:rPr>
        <w:t>.</w:t>
      </w:r>
    </w:p>
    <w:p w14:paraId="4F897E2D" w14:textId="77777777" w:rsidR="00441473" w:rsidRPr="00EF36C9" w:rsidRDefault="00441473" w:rsidP="00441473"/>
    <w:p w14:paraId="68BA6813" w14:textId="4026921B" w:rsidR="00441473" w:rsidRPr="00EF36C9" w:rsidRDefault="00441473" w:rsidP="00441473">
      <w:pPr>
        <w:rPr>
          <w:rFonts w:cs="Arial"/>
          <w:szCs w:val="22"/>
          <w:lang w:eastAsia="zh-CN"/>
        </w:rPr>
      </w:pPr>
      <w:r w:rsidRPr="00EF36C9">
        <w:t>Pagrindinė vertinamoji baigtis buvo BI rodiklis</w:t>
      </w:r>
      <w:r w:rsidRPr="00EF36C9">
        <w:rPr>
          <w:rFonts w:cs="Arial"/>
          <w:szCs w:val="22"/>
          <w:lang w:eastAsia="zh-CN"/>
        </w:rPr>
        <w:t xml:space="preserve">. Tarpinė BI rodmens duomenų analizė rodo, kad pacientų, </w:t>
      </w:r>
      <w:r w:rsidRPr="00EF36C9">
        <w:t xml:space="preserve">kuriems nustatyta </w:t>
      </w:r>
      <w:r w:rsidRPr="00EF36C9">
        <w:rPr>
          <w:rFonts w:cs="Arial"/>
          <w:szCs w:val="22"/>
          <w:lang w:eastAsia="zh-CN"/>
        </w:rPr>
        <w:t>didelė</w:t>
      </w:r>
      <w:r w:rsidRPr="00EF36C9">
        <w:rPr>
          <w:rFonts w:cs="Arial"/>
          <w:szCs w:val="22"/>
        </w:rPr>
        <w:t xml:space="preserve"> </w:t>
      </w:r>
      <w:r w:rsidRPr="00EF36C9">
        <w:t>PD</w:t>
      </w:r>
      <w:r w:rsidRPr="00EF36C9">
        <w:noBreakHyphen/>
        <w:t xml:space="preserve">L1 raiška (neįtraukiant tų, kuriems buvo nustatyta EGFR mutacijų ar ALK pasikeitimų </w:t>
      </w:r>
      <w:r w:rsidRPr="00EF36C9">
        <w:rPr>
          <w:szCs w:val="22"/>
        </w:rPr>
        <w:t>(n</w:t>
      </w:r>
      <w:r w:rsidRPr="00EF36C9">
        <w:t> </w:t>
      </w:r>
      <w:r w:rsidRPr="00EF36C9">
        <w:rPr>
          <w:szCs w:val="22"/>
        </w:rPr>
        <w:t>=</w:t>
      </w:r>
      <w:r w:rsidRPr="00EF36C9">
        <w:t> </w:t>
      </w:r>
      <w:r w:rsidRPr="00EF36C9">
        <w:rPr>
          <w:szCs w:val="22"/>
        </w:rPr>
        <w:t>205)), tarpe</w:t>
      </w:r>
      <w:r w:rsidRPr="00EF36C9">
        <w:rPr>
          <w:rFonts w:cs="Arial"/>
          <w:szCs w:val="22"/>
          <w:lang w:eastAsia="zh-CN"/>
        </w:rPr>
        <w:t xml:space="preserve"> buvo statistiškai reikšmingas BI rodmens pagerėjimas atezolizumabo vartojusiųjų tarpe (A šakoje), lyginant su chemoterapijos grupe (B šaka) (RS lygus 0,59; 95 % PI: 0,40; 0,89; BI mediana 20,2</w:t>
      </w:r>
      <w:r w:rsidRPr="00EF36C9">
        <w:t> </w:t>
      </w:r>
      <w:r w:rsidRPr="00EF36C9">
        <w:rPr>
          <w:rFonts w:cs="Arial"/>
          <w:szCs w:val="22"/>
          <w:lang w:eastAsia="zh-CN"/>
        </w:rPr>
        <w:t>mėnesio, lyginant su 13,1</w:t>
      </w:r>
      <w:r w:rsidRPr="00EF36C9">
        <w:t> </w:t>
      </w:r>
      <w:r w:rsidRPr="00EF36C9">
        <w:rPr>
          <w:rFonts w:cs="Arial"/>
          <w:szCs w:val="22"/>
          <w:lang w:eastAsia="zh-CN"/>
        </w:rPr>
        <w:t xml:space="preserve">mėnesio), o dvikrypčio p reikšmė lygi 0,0106. Išgyvenamumo stebėjimo trukmės mediana pacientams, </w:t>
      </w:r>
      <w:r w:rsidRPr="00EF36C9">
        <w:t xml:space="preserve">kuriems nustatyta </w:t>
      </w:r>
      <w:r w:rsidRPr="00EF36C9">
        <w:rPr>
          <w:rFonts w:cs="Arial"/>
          <w:szCs w:val="22"/>
          <w:lang w:eastAsia="zh-CN"/>
        </w:rPr>
        <w:t>didelė</w:t>
      </w:r>
      <w:r w:rsidRPr="00EF36C9">
        <w:rPr>
          <w:rFonts w:cs="Arial"/>
          <w:szCs w:val="22"/>
        </w:rPr>
        <w:t xml:space="preserve"> </w:t>
      </w:r>
      <w:r w:rsidRPr="00EF36C9">
        <w:t>PD</w:t>
      </w:r>
      <w:r w:rsidRPr="00EF36C9">
        <w:noBreakHyphen/>
        <w:t>L1 raiška, buvo</w:t>
      </w:r>
      <w:r w:rsidRPr="00EF36C9">
        <w:rPr>
          <w:rFonts w:cs="Arial"/>
          <w:szCs w:val="22"/>
          <w:lang w:eastAsia="zh-CN"/>
        </w:rPr>
        <w:t xml:space="preserve"> 15,7</w:t>
      </w:r>
      <w:r w:rsidRPr="00EF36C9">
        <w:t> </w:t>
      </w:r>
      <w:r w:rsidRPr="00EF36C9">
        <w:rPr>
          <w:rFonts w:cs="Arial"/>
          <w:szCs w:val="22"/>
          <w:lang w:eastAsia="zh-CN"/>
        </w:rPr>
        <w:t>mėnesio.</w:t>
      </w:r>
    </w:p>
    <w:p w14:paraId="5237980A" w14:textId="77777777" w:rsidR="00441473" w:rsidRPr="00EF36C9" w:rsidRDefault="00441473" w:rsidP="00441473">
      <w:pPr>
        <w:rPr>
          <w:rFonts w:cs="Arial"/>
          <w:szCs w:val="22"/>
          <w:lang w:eastAsia="zh-CN"/>
        </w:rPr>
      </w:pPr>
    </w:p>
    <w:p w14:paraId="39D08A21" w14:textId="77777777" w:rsidR="00441473" w:rsidRPr="00EF36C9" w:rsidRDefault="00441473" w:rsidP="00441473">
      <w:r w:rsidRPr="00EF36C9">
        <w:rPr>
          <w:rFonts w:cs="Arial"/>
          <w:szCs w:val="22"/>
          <w:lang w:eastAsia="zh-CN"/>
        </w:rPr>
        <w:t>Šiems pacientams atlikus žvalgomąją ilgesnės stebėjimo trukmės BI rodmenų analizę (mediana: 31,3 mėnesio) nustatyta, kad BI mediana atezolizumabo vartojusiųjų grupėje nepakito, lyginant su pagrindinės tarpinės BI rodmens analizės duomenimis (20,2</w:t>
      </w:r>
      <w:r w:rsidRPr="00EF36C9">
        <w:t> </w:t>
      </w:r>
      <w:r w:rsidRPr="00EF36C9">
        <w:rPr>
          <w:rFonts w:cs="Arial"/>
          <w:szCs w:val="22"/>
          <w:lang w:eastAsia="zh-CN"/>
        </w:rPr>
        <w:t>mėnesio), o chemoterapijos grupėje ji buvo 14,7</w:t>
      </w:r>
      <w:r w:rsidRPr="00EF36C9">
        <w:t> </w:t>
      </w:r>
      <w:r w:rsidRPr="00EF36C9">
        <w:rPr>
          <w:rFonts w:cs="Arial"/>
          <w:szCs w:val="22"/>
          <w:lang w:eastAsia="zh-CN"/>
        </w:rPr>
        <w:t>mėnesio (RS lygus 0,76; 95 % PI: 0,54; 1,09). Svarbiausieji šios žvalgomosios analizės rezultatai apibendrinti 1</w:t>
      </w:r>
      <w:r w:rsidR="005318E7" w:rsidRPr="00EF36C9">
        <w:rPr>
          <w:rFonts w:cs="Arial"/>
          <w:szCs w:val="22"/>
          <w:lang w:eastAsia="zh-CN"/>
        </w:rPr>
        <w:t>4</w:t>
      </w:r>
      <w:r w:rsidRPr="00EF36C9">
        <w:rPr>
          <w:rFonts w:cs="Arial"/>
          <w:szCs w:val="22"/>
          <w:lang w:eastAsia="zh-CN"/>
        </w:rPr>
        <w:t xml:space="preserve"> lentelėje. Pacientų, </w:t>
      </w:r>
      <w:r w:rsidRPr="00EF36C9">
        <w:t xml:space="preserve">kuriems nustatyta </w:t>
      </w:r>
      <w:r w:rsidRPr="00EF36C9">
        <w:rPr>
          <w:rFonts w:cs="Arial"/>
          <w:szCs w:val="22"/>
          <w:lang w:eastAsia="zh-CN"/>
        </w:rPr>
        <w:t>didelė</w:t>
      </w:r>
      <w:r w:rsidRPr="00EF36C9">
        <w:rPr>
          <w:rFonts w:cs="Arial"/>
          <w:szCs w:val="22"/>
        </w:rPr>
        <w:t xml:space="preserve"> </w:t>
      </w:r>
      <w:r w:rsidRPr="00EF36C9">
        <w:t>PD</w:t>
      </w:r>
      <w:r w:rsidRPr="00EF36C9">
        <w:noBreakHyphen/>
        <w:t xml:space="preserve">L1 raiška, </w:t>
      </w:r>
      <w:r w:rsidRPr="00EF36C9">
        <w:rPr>
          <w:rFonts w:cs="Arial"/>
          <w:szCs w:val="22"/>
          <w:lang w:eastAsia="zh-CN"/>
        </w:rPr>
        <w:t xml:space="preserve">BI ir IBLP rodmenų </w:t>
      </w:r>
      <w:r w:rsidRPr="00EF36C9">
        <w:rPr>
          <w:i/>
        </w:rPr>
        <w:t>Kaplan-Meier</w:t>
      </w:r>
      <w:r w:rsidRPr="00EF36C9">
        <w:t xml:space="preserve"> kreivės pateikiamos 1</w:t>
      </w:r>
      <w:r w:rsidR="0033519C" w:rsidRPr="00EF36C9">
        <w:t>2</w:t>
      </w:r>
      <w:r w:rsidRPr="00EF36C9">
        <w:rPr>
          <w:rFonts w:cs="Arial"/>
          <w:szCs w:val="22"/>
          <w:lang w:eastAsia="zh-CN"/>
        </w:rPr>
        <w:t> ir 1</w:t>
      </w:r>
      <w:r w:rsidR="0033519C" w:rsidRPr="00EF36C9">
        <w:rPr>
          <w:rFonts w:cs="Arial"/>
          <w:szCs w:val="22"/>
          <w:lang w:eastAsia="zh-CN"/>
        </w:rPr>
        <w:t>3</w:t>
      </w:r>
      <w:r w:rsidRPr="00EF36C9">
        <w:rPr>
          <w:rFonts w:cs="Arial"/>
          <w:szCs w:val="22"/>
          <w:lang w:eastAsia="zh-CN"/>
        </w:rPr>
        <w:t> pav. A</w:t>
      </w:r>
      <w:r w:rsidRPr="00EF36C9">
        <w:t>tezolizumabo vartojusiųjų grupėje didesnė dalis pacientų mirė per pirmuosius 2,5 mėnesio (16 iš 107, 15,0 %), lyginant su chemoterapijos grupe (10 iš 98, 10,2 %). Nebuvo identifikuota jokių specifinių su ankstyvomis mirtimis susijusių veiksnių.</w:t>
      </w:r>
    </w:p>
    <w:p w14:paraId="104FED4E" w14:textId="77777777" w:rsidR="00441473" w:rsidRPr="00EF36C9" w:rsidRDefault="00441473" w:rsidP="00441473"/>
    <w:p w14:paraId="654F9097" w14:textId="77777777" w:rsidR="00441473" w:rsidRPr="00EF36C9" w:rsidRDefault="00441473" w:rsidP="00441473">
      <w:pPr>
        <w:keepNext/>
        <w:keepLines/>
        <w:rPr>
          <w:b/>
        </w:rPr>
      </w:pPr>
      <w:r w:rsidRPr="00EF36C9">
        <w:rPr>
          <w:b/>
        </w:rPr>
        <w:t>1</w:t>
      </w:r>
      <w:r w:rsidR="005318E7" w:rsidRPr="00EF36C9">
        <w:rPr>
          <w:b/>
        </w:rPr>
        <w:t>4</w:t>
      </w:r>
      <w:r w:rsidRPr="00EF36C9">
        <w:rPr>
          <w:b/>
        </w:rPr>
        <w:t xml:space="preserve"> lentelė. </w:t>
      </w:r>
      <w:r w:rsidRPr="00EF36C9">
        <w:rPr>
          <w:b/>
          <w:szCs w:val="22"/>
        </w:rPr>
        <w:t xml:space="preserve">Veiksmingumo duomenų santrauka </w:t>
      </w:r>
      <w:r w:rsidRPr="00EF36C9">
        <w:rPr>
          <w:b/>
        </w:rPr>
        <w:t>pacientams, kuriems nustatyta didelė PD-L1 raišk</w:t>
      </w:r>
      <w:r w:rsidR="00AB4A88" w:rsidRPr="00EF36C9">
        <w:rPr>
          <w:b/>
        </w:rPr>
        <w:t>a</w:t>
      </w:r>
      <w:r w:rsidRPr="00EF36C9">
        <w:rPr>
          <w:b/>
        </w:rPr>
        <w:t xml:space="preserve"> ≥ 50 % NL arba ≥ 10 % IL (IMpower110 tyrimas)</w:t>
      </w:r>
    </w:p>
    <w:p w14:paraId="386AE718" w14:textId="77777777" w:rsidR="00441473" w:rsidRPr="00EF36C9" w:rsidRDefault="00441473" w:rsidP="00441473">
      <w:pPr>
        <w:keepNext/>
        <w:keepLines/>
      </w:pPr>
    </w:p>
    <w:tbl>
      <w:tblPr>
        <w:tblW w:w="10032"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532"/>
        <w:gridCol w:w="78"/>
        <w:gridCol w:w="2454"/>
      </w:tblGrid>
      <w:tr w:rsidR="00441473" w:rsidRPr="00EF36C9" w14:paraId="3F6A580F" w14:textId="77777777" w:rsidTr="00065DB7">
        <w:trPr>
          <w:tblHeader/>
        </w:trPr>
        <w:tc>
          <w:tcPr>
            <w:tcW w:w="4968" w:type="dxa"/>
            <w:tcBorders>
              <w:top w:val="single" w:sz="4" w:space="0" w:color="auto"/>
              <w:bottom w:val="single" w:sz="4" w:space="0" w:color="auto"/>
              <w:right w:val="nil"/>
            </w:tcBorders>
          </w:tcPr>
          <w:p w14:paraId="78304F51" w14:textId="77777777" w:rsidR="00441473" w:rsidRPr="00EF36C9" w:rsidRDefault="00441473" w:rsidP="00065DB7">
            <w:pPr>
              <w:keepNext/>
              <w:keepLines/>
              <w:rPr>
                <w:b/>
              </w:rPr>
            </w:pPr>
            <w:r w:rsidRPr="00EF36C9">
              <w:rPr>
                <w:b/>
              </w:rPr>
              <w:t>Veiksmingumo vertinamosios baigtys</w:t>
            </w:r>
          </w:p>
        </w:tc>
        <w:tc>
          <w:tcPr>
            <w:tcW w:w="2610" w:type="dxa"/>
            <w:gridSpan w:val="2"/>
            <w:tcBorders>
              <w:top w:val="single" w:sz="4" w:space="0" w:color="auto"/>
              <w:left w:val="nil"/>
              <w:bottom w:val="single" w:sz="4" w:space="0" w:color="auto"/>
              <w:right w:val="nil"/>
            </w:tcBorders>
          </w:tcPr>
          <w:p w14:paraId="705FE131" w14:textId="77777777" w:rsidR="00441473" w:rsidRPr="00EF36C9" w:rsidRDefault="00441473" w:rsidP="00065DB7">
            <w:pPr>
              <w:keepNext/>
              <w:keepLines/>
              <w:rPr>
                <w:b/>
              </w:rPr>
            </w:pPr>
            <w:r w:rsidRPr="00EF36C9">
              <w:rPr>
                <w:b/>
              </w:rPr>
              <w:t xml:space="preserve">A šaka </w:t>
            </w:r>
          </w:p>
          <w:p w14:paraId="294EFDED" w14:textId="77777777" w:rsidR="00441473" w:rsidRPr="00EF36C9" w:rsidRDefault="00441473" w:rsidP="00065DB7">
            <w:pPr>
              <w:keepNext/>
              <w:keepLines/>
            </w:pPr>
            <w:r w:rsidRPr="00EF36C9">
              <w:t>(Atezolizumabas)</w:t>
            </w:r>
          </w:p>
        </w:tc>
        <w:tc>
          <w:tcPr>
            <w:tcW w:w="2454" w:type="dxa"/>
            <w:tcBorders>
              <w:top w:val="single" w:sz="4" w:space="0" w:color="auto"/>
              <w:left w:val="nil"/>
              <w:bottom w:val="single" w:sz="4" w:space="0" w:color="auto"/>
            </w:tcBorders>
          </w:tcPr>
          <w:p w14:paraId="567040F1" w14:textId="77777777" w:rsidR="00441473" w:rsidRPr="00EF36C9" w:rsidRDefault="00441473" w:rsidP="00065DB7">
            <w:pPr>
              <w:keepNext/>
              <w:keepLines/>
              <w:rPr>
                <w:b/>
              </w:rPr>
            </w:pPr>
            <w:r w:rsidRPr="00EF36C9">
              <w:rPr>
                <w:b/>
              </w:rPr>
              <w:t>B šaka</w:t>
            </w:r>
          </w:p>
          <w:p w14:paraId="2B784135" w14:textId="77777777" w:rsidR="00441473" w:rsidRPr="00EF36C9" w:rsidRDefault="00441473" w:rsidP="00065DB7">
            <w:pPr>
              <w:keepNext/>
              <w:keepLines/>
              <w:rPr>
                <w:b/>
              </w:rPr>
            </w:pPr>
            <w:r w:rsidRPr="00EF36C9">
              <w:t>(Chemoterapija)</w:t>
            </w:r>
          </w:p>
        </w:tc>
      </w:tr>
      <w:tr w:rsidR="00441473" w:rsidRPr="00EF36C9" w14:paraId="7AA3C932" w14:textId="77777777" w:rsidTr="00065DB7">
        <w:tc>
          <w:tcPr>
            <w:tcW w:w="4968" w:type="dxa"/>
            <w:tcBorders>
              <w:top w:val="single" w:sz="4" w:space="0" w:color="auto"/>
              <w:left w:val="single" w:sz="4" w:space="0" w:color="auto"/>
              <w:bottom w:val="nil"/>
              <w:right w:val="nil"/>
            </w:tcBorders>
            <w:hideMark/>
          </w:tcPr>
          <w:p w14:paraId="6DC10E10" w14:textId="77777777" w:rsidR="00441473" w:rsidRPr="00EF36C9" w:rsidRDefault="00441473" w:rsidP="00065DB7">
            <w:pPr>
              <w:keepNext/>
              <w:keepLines/>
              <w:rPr>
                <w:b/>
                <w:i/>
              </w:rPr>
            </w:pPr>
            <w:r w:rsidRPr="00EF36C9">
              <w:rPr>
                <w:b/>
                <w:i/>
              </w:rPr>
              <w:t>Pagrindinė vertinamoji baigtis</w:t>
            </w:r>
          </w:p>
        </w:tc>
        <w:tc>
          <w:tcPr>
            <w:tcW w:w="2610" w:type="dxa"/>
            <w:gridSpan w:val="2"/>
            <w:tcBorders>
              <w:top w:val="single" w:sz="4" w:space="0" w:color="auto"/>
              <w:left w:val="nil"/>
              <w:bottom w:val="nil"/>
              <w:right w:val="nil"/>
            </w:tcBorders>
          </w:tcPr>
          <w:p w14:paraId="22457B1E" w14:textId="77777777" w:rsidR="00441473" w:rsidRPr="00EF36C9" w:rsidRDefault="00441473" w:rsidP="00065DB7">
            <w:pPr>
              <w:keepNext/>
              <w:keepLines/>
            </w:pPr>
          </w:p>
        </w:tc>
        <w:tc>
          <w:tcPr>
            <w:tcW w:w="2454" w:type="dxa"/>
            <w:tcBorders>
              <w:top w:val="single" w:sz="4" w:space="0" w:color="auto"/>
              <w:left w:val="nil"/>
              <w:bottom w:val="nil"/>
              <w:right w:val="single" w:sz="4" w:space="0" w:color="auto"/>
            </w:tcBorders>
          </w:tcPr>
          <w:p w14:paraId="5E90F8C0" w14:textId="77777777" w:rsidR="00441473" w:rsidRPr="00EF36C9" w:rsidRDefault="00441473" w:rsidP="00065DB7">
            <w:pPr>
              <w:keepNext/>
              <w:keepLines/>
            </w:pPr>
          </w:p>
        </w:tc>
      </w:tr>
      <w:tr w:rsidR="00441473" w:rsidRPr="00EF36C9" w14:paraId="0929EF74" w14:textId="77777777" w:rsidTr="00065DB7">
        <w:tc>
          <w:tcPr>
            <w:tcW w:w="4968" w:type="dxa"/>
            <w:tcBorders>
              <w:top w:val="single" w:sz="4" w:space="0" w:color="auto"/>
              <w:bottom w:val="nil"/>
              <w:right w:val="nil"/>
            </w:tcBorders>
          </w:tcPr>
          <w:p w14:paraId="786A6F22" w14:textId="77777777" w:rsidR="00441473" w:rsidRPr="00EF36C9" w:rsidRDefault="00441473" w:rsidP="00065DB7">
            <w:pPr>
              <w:keepNext/>
              <w:keepLines/>
              <w:rPr>
                <w:b/>
                <w:i/>
              </w:rPr>
            </w:pPr>
            <w:r w:rsidRPr="00EF36C9">
              <w:rPr>
                <w:b/>
                <w:i/>
              </w:rPr>
              <w:t>Bendras išgyvenamumas</w:t>
            </w:r>
          </w:p>
        </w:tc>
        <w:tc>
          <w:tcPr>
            <w:tcW w:w="2610" w:type="dxa"/>
            <w:gridSpan w:val="2"/>
            <w:tcBorders>
              <w:top w:val="single" w:sz="4" w:space="0" w:color="auto"/>
              <w:left w:val="nil"/>
              <w:bottom w:val="nil"/>
              <w:right w:val="nil"/>
            </w:tcBorders>
          </w:tcPr>
          <w:p w14:paraId="263661D1" w14:textId="77777777" w:rsidR="00441473" w:rsidRPr="00EF36C9" w:rsidRDefault="00441473" w:rsidP="00065DB7">
            <w:pPr>
              <w:keepNext/>
              <w:keepLines/>
            </w:pPr>
            <w:r w:rsidRPr="00EF36C9">
              <w:t>n = 107</w:t>
            </w:r>
          </w:p>
        </w:tc>
        <w:tc>
          <w:tcPr>
            <w:tcW w:w="2454" w:type="dxa"/>
            <w:tcBorders>
              <w:top w:val="single" w:sz="4" w:space="0" w:color="auto"/>
              <w:left w:val="nil"/>
              <w:bottom w:val="nil"/>
            </w:tcBorders>
          </w:tcPr>
          <w:p w14:paraId="0F534926" w14:textId="77777777" w:rsidR="00441473" w:rsidRPr="00EF36C9" w:rsidRDefault="00441473" w:rsidP="00065DB7">
            <w:pPr>
              <w:keepNext/>
              <w:keepLines/>
            </w:pPr>
            <w:r w:rsidRPr="00EF36C9">
              <w:t>n = 98</w:t>
            </w:r>
          </w:p>
        </w:tc>
      </w:tr>
      <w:tr w:rsidR="00441473" w:rsidRPr="00EF36C9" w14:paraId="6F2997F0" w14:textId="77777777" w:rsidTr="00065DB7">
        <w:tc>
          <w:tcPr>
            <w:tcW w:w="4968" w:type="dxa"/>
            <w:tcBorders>
              <w:top w:val="nil"/>
              <w:bottom w:val="nil"/>
              <w:right w:val="nil"/>
            </w:tcBorders>
          </w:tcPr>
          <w:p w14:paraId="28D3F4E8" w14:textId="77777777" w:rsidR="00441473" w:rsidRPr="00EF36C9" w:rsidRDefault="00441473" w:rsidP="00065DB7">
            <w:pPr>
              <w:keepNext/>
              <w:keepLines/>
              <w:rPr>
                <w:b/>
              </w:rPr>
            </w:pPr>
            <w:r w:rsidRPr="00EF36C9">
              <w:t>Mirčių skaičius (%)</w:t>
            </w:r>
          </w:p>
        </w:tc>
        <w:tc>
          <w:tcPr>
            <w:tcW w:w="2610" w:type="dxa"/>
            <w:gridSpan w:val="2"/>
            <w:tcBorders>
              <w:top w:val="nil"/>
              <w:left w:val="nil"/>
              <w:bottom w:val="nil"/>
              <w:right w:val="nil"/>
            </w:tcBorders>
          </w:tcPr>
          <w:p w14:paraId="666731DC" w14:textId="77777777" w:rsidR="00441473" w:rsidRPr="00EF36C9" w:rsidRDefault="00441473" w:rsidP="00065DB7">
            <w:pPr>
              <w:keepNext/>
              <w:keepLines/>
            </w:pPr>
            <w:r w:rsidRPr="00EF36C9">
              <w:t>64 (59,8 %)</w:t>
            </w:r>
          </w:p>
        </w:tc>
        <w:tc>
          <w:tcPr>
            <w:tcW w:w="2454" w:type="dxa"/>
            <w:tcBorders>
              <w:top w:val="nil"/>
              <w:left w:val="nil"/>
              <w:bottom w:val="nil"/>
            </w:tcBorders>
          </w:tcPr>
          <w:p w14:paraId="1FF0AD00" w14:textId="77777777" w:rsidR="00441473" w:rsidRPr="00EF36C9" w:rsidRDefault="00441473" w:rsidP="00065DB7">
            <w:pPr>
              <w:keepNext/>
              <w:keepLines/>
            </w:pPr>
            <w:r w:rsidRPr="00EF36C9">
              <w:t>64 (65,3 %)</w:t>
            </w:r>
          </w:p>
        </w:tc>
      </w:tr>
      <w:tr w:rsidR="00441473" w:rsidRPr="00EF36C9" w14:paraId="396C35A6" w14:textId="77777777" w:rsidTr="00065DB7">
        <w:tc>
          <w:tcPr>
            <w:tcW w:w="4968" w:type="dxa"/>
            <w:tcBorders>
              <w:top w:val="nil"/>
              <w:bottom w:val="nil"/>
              <w:right w:val="nil"/>
            </w:tcBorders>
          </w:tcPr>
          <w:p w14:paraId="29B6C235" w14:textId="77777777" w:rsidR="00441473" w:rsidRPr="00EF36C9" w:rsidRDefault="00441473" w:rsidP="00065DB7">
            <w:pPr>
              <w:keepNext/>
              <w:keepLines/>
              <w:rPr>
                <w:b/>
              </w:rPr>
            </w:pPr>
            <w:r w:rsidRPr="00EF36C9">
              <w:t>Laiko iki reiškinio pasireiškimo trukmės mediana (mėn.)</w:t>
            </w:r>
          </w:p>
        </w:tc>
        <w:tc>
          <w:tcPr>
            <w:tcW w:w="2610" w:type="dxa"/>
            <w:gridSpan w:val="2"/>
            <w:tcBorders>
              <w:top w:val="nil"/>
              <w:left w:val="nil"/>
              <w:bottom w:val="nil"/>
              <w:right w:val="nil"/>
            </w:tcBorders>
          </w:tcPr>
          <w:p w14:paraId="63453402" w14:textId="77777777" w:rsidR="00441473" w:rsidRPr="00EF36C9" w:rsidRDefault="00441473" w:rsidP="00065DB7">
            <w:pPr>
              <w:keepNext/>
              <w:keepLines/>
            </w:pPr>
            <w:r w:rsidRPr="00EF36C9">
              <w:t>20,2</w:t>
            </w:r>
          </w:p>
        </w:tc>
        <w:tc>
          <w:tcPr>
            <w:tcW w:w="2454" w:type="dxa"/>
            <w:tcBorders>
              <w:top w:val="nil"/>
              <w:left w:val="nil"/>
              <w:bottom w:val="nil"/>
            </w:tcBorders>
          </w:tcPr>
          <w:p w14:paraId="70E918E0" w14:textId="77777777" w:rsidR="00441473" w:rsidRPr="00EF36C9" w:rsidRDefault="00441473" w:rsidP="00065DB7">
            <w:pPr>
              <w:keepNext/>
              <w:keepLines/>
            </w:pPr>
            <w:r w:rsidRPr="00EF36C9">
              <w:t>14,7</w:t>
            </w:r>
          </w:p>
        </w:tc>
      </w:tr>
      <w:tr w:rsidR="00441473" w:rsidRPr="00EF36C9" w14:paraId="10037494" w14:textId="77777777" w:rsidTr="00065DB7">
        <w:tc>
          <w:tcPr>
            <w:tcW w:w="4968" w:type="dxa"/>
            <w:tcBorders>
              <w:top w:val="nil"/>
              <w:bottom w:val="nil"/>
              <w:right w:val="nil"/>
            </w:tcBorders>
          </w:tcPr>
          <w:p w14:paraId="0752E6EB" w14:textId="77777777" w:rsidR="00441473" w:rsidRPr="00EF36C9" w:rsidRDefault="00441473" w:rsidP="00065DB7">
            <w:pPr>
              <w:keepNext/>
              <w:keepLines/>
              <w:rPr>
                <w:b/>
              </w:rPr>
            </w:pPr>
            <w:r w:rsidRPr="00EF36C9">
              <w:t>95 % PI</w:t>
            </w:r>
          </w:p>
        </w:tc>
        <w:tc>
          <w:tcPr>
            <w:tcW w:w="2610" w:type="dxa"/>
            <w:gridSpan w:val="2"/>
            <w:tcBorders>
              <w:top w:val="nil"/>
              <w:left w:val="nil"/>
              <w:bottom w:val="nil"/>
              <w:right w:val="nil"/>
            </w:tcBorders>
          </w:tcPr>
          <w:p w14:paraId="12716F09" w14:textId="77777777" w:rsidR="00441473" w:rsidRPr="00EF36C9" w:rsidRDefault="00441473" w:rsidP="00065DB7">
            <w:pPr>
              <w:keepNext/>
              <w:keepLines/>
            </w:pPr>
            <w:r w:rsidRPr="00EF36C9">
              <w:t>(17,2; 27,9)</w:t>
            </w:r>
          </w:p>
        </w:tc>
        <w:tc>
          <w:tcPr>
            <w:tcW w:w="2454" w:type="dxa"/>
            <w:tcBorders>
              <w:top w:val="nil"/>
              <w:left w:val="nil"/>
              <w:bottom w:val="nil"/>
            </w:tcBorders>
          </w:tcPr>
          <w:p w14:paraId="24BD5F73" w14:textId="77777777" w:rsidR="00441473" w:rsidRPr="00EF36C9" w:rsidRDefault="00441473" w:rsidP="00065DB7">
            <w:pPr>
              <w:keepNext/>
              <w:keepLines/>
            </w:pPr>
            <w:r w:rsidRPr="00EF36C9">
              <w:t>(7,4; 17,7)</w:t>
            </w:r>
          </w:p>
        </w:tc>
      </w:tr>
      <w:tr w:rsidR="00441473" w:rsidRPr="00EF36C9" w14:paraId="7551F527" w14:textId="77777777" w:rsidTr="00065DB7">
        <w:tc>
          <w:tcPr>
            <w:tcW w:w="4968" w:type="dxa"/>
            <w:tcBorders>
              <w:top w:val="nil"/>
              <w:bottom w:val="nil"/>
              <w:right w:val="nil"/>
            </w:tcBorders>
          </w:tcPr>
          <w:p w14:paraId="6F9C1546" w14:textId="77777777" w:rsidR="00441473" w:rsidRPr="00EF36C9" w:rsidRDefault="00441473" w:rsidP="00065DB7">
            <w:pPr>
              <w:keepNext/>
              <w:keepLines/>
              <w:rPr>
                <w:b/>
              </w:rPr>
            </w:pPr>
            <w:r w:rsidRPr="00EF36C9">
              <w:t>Stratifikuotas rizikos santykis</w:t>
            </w:r>
            <w:r w:rsidRPr="00EF36C9">
              <w:rPr>
                <w:vertAlign w:val="superscript"/>
              </w:rPr>
              <w:t>‡</w:t>
            </w:r>
            <w:r w:rsidRPr="00EF36C9">
              <w:t xml:space="preserve"> (95 % PI)</w:t>
            </w:r>
          </w:p>
        </w:tc>
        <w:tc>
          <w:tcPr>
            <w:tcW w:w="5064" w:type="dxa"/>
            <w:gridSpan w:val="3"/>
            <w:tcBorders>
              <w:top w:val="nil"/>
              <w:left w:val="nil"/>
              <w:bottom w:val="nil"/>
            </w:tcBorders>
          </w:tcPr>
          <w:p w14:paraId="51E91185" w14:textId="77777777" w:rsidR="00441473" w:rsidRPr="00EF36C9" w:rsidRDefault="00441473" w:rsidP="00C52B70">
            <w:pPr>
              <w:keepNext/>
              <w:keepLines/>
              <w:jc w:val="center"/>
            </w:pPr>
            <w:r w:rsidRPr="00EF36C9">
              <w:t>0,76 (0,54; 1,09)</w:t>
            </w:r>
          </w:p>
        </w:tc>
      </w:tr>
      <w:tr w:rsidR="00441473" w:rsidRPr="00EF36C9" w14:paraId="376D6023" w14:textId="77777777" w:rsidTr="00065DB7">
        <w:tc>
          <w:tcPr>
            <w:tcW w:w="4968" w:type="dxa"/>
            <w:tcBorders>
              <w:top w:val="nil"/>
              <w:bottom w:val="single" w:sz="4" w:space="0" w:color="auto"/>
              <w:right w:val="nil"/>
            </w:tcBorders>
          </w:tcPr>
          <w:p w14:paraId="6436D134" w14:textId="77777777" w:rsidR="00441473" w:rsidRPr="00EF36C9" w:rsidRDefault="00441473" w:rsidP="00065DB7">
            <w:pPr>
              <w:keepNext/>
              <w:keepLines/>
              <w:rPr>
                <w:b/>
              </w:rPr>
            </w:pPr>
            <w:r w:rsidRPr="00EF36C9">
              <w:t>12 mėn. trukmės BI (%)</w:t>
            </w:r>
          </w:p>
        </w:tc>
        <w:tc>
          <w:tcPr>
            <w:tcW w:w="2610" w:type="dxa"/>
            <w:gridSpan w:val="2"/>
            <w:tcBorders>
              <w:top w:val="nil"/>
              <w:left w:val="nil"/>
              <w:bottom w:val="single" w:sz="4" w:space="0" w:color="auto"/>
              <w:right w:val="nil"/>
            </w:tcBorders>
          </w:tcPr>
          <w:p w14:paraId="2604916F" w14:textId="77777777" w:rsidR="00441473" w:rsidRPr="00EF36C9" w:rsidRDefault="00441473" w:rsidP="00065DB7">
            <w:pPr>
              <w:keepNext/>
              <w:keepLines/>
            </w:pPr>
            <w:r w:rsidRPr="00EF36C9">
              <w:t>66,1</w:t>
            </w:r>
          </w:p>
        </w:tc>
        <w:tc>
          <w:tcPr>
            <w:tcW w:w="2454" w:type="dxa"/>
            <w:tcBorders>
              <w:top w:val="nil"/>
              <w:left w:val="nil"/>
              <w:bottom w:val="single" w:sz="4" w:space="0" w:color="auto"/>
            </w:tcBorders>
          </w:tcPr>
          <w:p w14:paraId="184C0520" w14:textId="77777777" w:rsidR="00441473" w:rsidRPr="00EF36C9" w:rsidRDefault="00441473" w:rsidP="00065DB7">
            <w:pPr>
              <w:keepNext/>
              <w:keepLines/>
            </w:pPr>
            <w:r w:rsidRPr="00EF36C9">
              <w:t>52,3</w:t>
            </w:r>
          </w:p>
        </w:tc>
      </w:tr>
      <w:tr w:rsidR="00441473" w:rsidRPr="00EF36C9" w14:paraId="668412C3" w14:textId="77777777" w:rsidTr="00065DB7">
        <w:tc>
          <w:tcPr>
            <w:tcW w:w="4968" w:type="dxa"/>
            <w:tcBorders>
              <w:top w:val="single" w:sz="4" w:space="0" w:color="auto"/>
              <w:left w:val="single" w:sz="4" w:space="0" w:color="auto"/>
              <w:bottom w:val="nil"/>
              <w:right w:val="nil"/>
            </w:tcBorders>
            <w:hideMark/>
          </w:tcPr>
          <w:p w14:paraId="7A0DEB70" w14:textId="77777777" w:rsidR="00441473" w:rsidRPr="00EF36C9" w:rsidRDefault="00441473" w:rsidP="00065DB7">
            <w:pPr>
              <w:keepNext/>
              <w:keepLines/>
              <w:rPr>
                <w:b/>
                <w:i/>
              </w:rPr>
            </w:pPr>
            <w:r w:rsidRPr="00EF36C9">
              <w:rPr>
                <w:b/>
                <w:i/>
              </w:rPr>
              <w:t>Antrinės vertinamosios baigtys</w:t>
            </w:r>
          </w:p>
        </w:tc>
        <w:tc>
          <w:tcPr>
            <w:tcW w:w="2610" w:type="dxa"/>
            <w:gridSpan w:val="2"/>
            <w:tcBorders>
              <w:top w:val="single" w:sz="4" w:space="0" w:color="auto"/>
              <w:left w:val="nil"/>
              <w:bottom w:val="nil"/>
              <w:right w:val="nil"/>
            </w:tcBorders>
          </w:tcPr>
          <w:p w14:paraId="030E27E5" w14:textId="77777777" w:rsidR="00441473" w:rsidRPr="00EF36C9" w:rsidRDefault="00441473" w:rsidP="00065DB7">
            <w:pPr>
              <w:keepNext/>
              <w:keepLines/>
            </w:pPr>
          </w:p>
        </w:tc>
        <w:tc>
          <w:tcPr>
            <w:tcW w:w="2454" w:type="dxa"/>
            <w:tcBorders>
              <w:top w:val="single" w:sz="4" w:space="0" w:color="auto"/>
              <w:left w:val="nil"/>
              <w:bottom w:val="nil"/>
              <w:right w:val="single" w:sz="4" w:space="0" w:color="auto"/>
            </w:tcBorders>
          </w:tcPr>
          <w:p w14:paraId="511D2793" w14:textId="77777777" w:rsidR="00441473" w:rsidRPr="00EF36C9" w:rsidRDefault="00441473" w:rsidP="00065DB7">
            <w:pPr>
              <w:keepNext/>
              <w:keepLines/>
            </w:pPr>
          </w:p>
        </w:tc>
      </w:tr>
      <w:tr w:rsidR="00441473" w:rsidRPr="00EF36C9" w14:paraId="1EFF7E8A" w14:textId="77777777" w:rsidTr="00065DB7">
        <w:tc>
          <w:tcPr>
            <w:tcW w:w="4968" w:type="dxa"/>
            <w:tcBorders>
              <w:top w:val="single" w:sz="4" w:space="0" w:color="auto"/>
              <w:bottom w:val="nil"/>
              <w:right w:val="nil"/>
            </w:tcBorders>
          </w:tcPr>
          <w:p w14:paraId="73D0A3F2" w14:textId="77777777" w:rsidR="00441473" w:rsidRPr="00EF36C9" w:rsidRDefault="00441473" w:rsidP="00065DB7">
            <w:pPr>
              <w:keepNext/>
              <w:keepLines/>
              <w:rPr>
                <w:b/>
                <w:i/>
                <w:vertAlign w:val="superscript"/>
              </w:rPr>
            </w:pPr>
            <w:r w:rsidRPr="00EF36C9">
              <w:rPr>
                <w:b/>
                <w:i/>
              </w:rPr>
              <w:t>Tyrėjo įvertintas IBLP (RECIST v1.1</w:t>
            </w:r>
            <w:r w:rsidRPr="00EF36C9">
              <w:rPr>
                <w:i/>
              </w:rPr>
              <w:t xml:space="preserve">) </w:t>
            </w:r>
          </w:p>
        </w:tc>
        <w:tc>
          <w:tcPr>
            <w:tcW w:w="2610" w:type="dxa"/>
            <w:gridSpan w:val="2"/>
            <w:tcBorders>
              <w:top w:val="single" w:sz="4" w:space="0" w:color="auto"/>
              <w:left w:val="nil"/>
              <w:bottom w:val="nil"/>
              <w:right w:val="nil"/>
            </w:tcBorders>
          </w:tcPr>
          <w:p w14:paraId="262E6457" w14:textId="77777777" w:rsidR="00441473" w:rsidRPr="00EF36C9" w:rsidRDefault="00441473" w:rsidP="00065DB7">
            <w:pPr>
              <w:keepNext/>
              <w:keepLines/>
            </w:pPr>
            <w:r w:rsidRPr="00EF36C9">
              <w:t>n = 107</w:t>
            </w:r>
          </w:p>
        </w:tc>
        <w:tc>
          <w:tcPr>
            <w:tcW w:w="2454" w:type="dxa"/>
            <w:tcBorders>
              <w:top w:val="single" w:sz="4" w:space="0" w:color="auto"/>
              <w:left w:val="nil"/>
              <w:bottom w:val="nil"/>
            </w:tcBorders>
          </w:tcPr>
          <w:p w14:paraId="5CCC26F5" w14:textId="77777777" w:rsidR="00441473" w:rsidRPr="00EF36C9" w:rsidRDefault="00441473" w:rsidP="00065DB7">
            <w:pPr>
              <w:keepNext/>
              <w:keepLines/>
            </w:pPr>
            <w:r w:rsidRPr="00EF36C9">
              <w:t>n = 98</w:t>
            </w:r>
          </w:p>
        </w:tc>
      </w:tr>
      <w:tr w:rsidR="00441473" w:rsidRPr="00EF36C9" w14:paraId="28BD8221" w14:textId="77777777" w:rsidTr="00065DB7">
        <w:tc>
          <w:tcPr>
            <w:tcW w:w="4968" w:type="dxa"/>
            <w:tcBorders>
              <w:top w:val="nil"/>
              <w:bottom w:val="nil"/>
              <w:right w:val="nil"/>
            </w:tcBorders>
          </w:tcPr>
          <w:p w14:paraId="4AA63F6F" w14:textId="77777777" w:rsidR="00441473" w:rsidRPr="00EF36C9" w:rsidRDefault="00441473" w:rsidP="00065DB7">
            <w:pPr>
              <w:keepNext/>
              <w:keepLines/>
            </w:pPr>
            <w:r w:rsidRPr="00EF36C9">
              <w:t>Atvejų skaičius (%)</w:t>
            </w:r>
          </w:p>
        </w:tc>
        <w:tc>
          <w:tcPr>
            <w:tcW w:w="2610" w:type="dxa"/>
            <w:gridSpan w:val="2"/>
            <w:tcBorders>
              <w:top w:val="nil"/>
              <w:left w:val="nil"/>
              <w:bottom w:val="nil"/>
              <w:right w:val="nil"/>
            </w:tcBorders>
          </w:tcPr>
          <w:p w14:paraId="66DC7437" w14:textId="77777777" w:rsidR="00441473" w:rsidRPr="00EF36C9" w:rsidRDefault="00441473" w:rsidP="00065DB7">
            <w:pPr>
              <w:keepNext/>
              <w:keepLines/>
            </w:pPr>
            <w:r w:rsidRPr="00EF36C9">
              <w:t>82 (76,6 %)</w:t>
            </w:r>
          </w:p>
        </w:tc>
        <w:tc>
          <w:tcPr>
            <w:tcW w:w="2454" w:type="dxa"/>
            <w:tcBorders>
              <w:top w:val="nil"/>
              <w:left w:val="nil"/>
              <w:bottom w:val="nil"/>
            </w:tcBorders>
          </w:tcPr>
          <w:p w14:paraId="32635B97" w14:textId="77777777" w:rsidR="00441473" w:rsidRPr="00EF36C9" w:rsidRDefault="00441473" w:rsidP="00065DB7">
            <w:pPr>
              <w:keepNext/>
              <w:keepLines/>
            </w:pPr>
            <w:r w:rsidRPr="00EF36C9">
              <w:t>87 (88,8 %)</w:t>
            </w:r>
          </w:p>
        </w:tc>
      </w:tr>
      <w:tr w:rsidR="00441473" w:rsidRPr="00EF36C9" w14:paraId="47435ED3" w14:textId="77777777" w:rsidTr="00065DB7">
        <w:tc>
          <w:tcPr>
            <w:tcW w:w="4968" w:type="dxa"/>
            <w:tcBorders>
              <w:top w:val="nil"/>
              <w:bottom w:val="nil"/>
              <w:right w:val="nil"/>
            </w:tcBorders>
          </w:tcPr>
          <w:p w14:paraId="0935F067" w14:textId="77777777" w:rsidR="00441473" w:rsidRPr="00EF36C9" w:rsidRDefault="00441473" w:rsidP="00065DB7">
            <w:pPr>
              <w:keepNext/>
              <w:keepLines/>
            </w:pPr>
            <w:r w:rsidRPr="00EF36C9">
              <w:t>IBLP trukmės mediana (mėn.)</w:t>
            </w:r>
          </w:p>
        </w:tc>
        <w:tc>
          <w:tcPr>
            <w:tcW w:w="2610" w:type="dxa"/>
            <w:gridSpan w:val="2"/>
            <w:tcBorders>
              <w:top w:val="nil"/>
              <w:left w:val="nil"/>
              <w:bottom w:val="nil"/>
              <w:right w:val="nil"/>
            </w:tcBorders>
          </w:tcPr>
          <w:p w14:paraId="75544CAC" w14:textId="77777777" w:rsidR="00441473" w:rsidRPr="00EF36C9" w:rsidRDefault="00441473" w:rsidP="00065DB7">
            <w:pPr>
              <w:keepNext/>
              <w:keepLines/>
            </w:pPr>
            <w:r w:rsidRPr="00EF36C9">
              <w:t>8,2</w:t>
            </w:r>
          </w:p>
        </w:tc>
        <w:tc>
          <w:tcPr>
            <w:tcW w:w="2454" w:type="dxa"/>
            <w:tcBorders>
              <w:top w:val="nil"/>
              <w:left w:val="nil"/>
              <w:bottom w:val="nil"/>
            </w:tcBorders>
          </w:tcPr>
          <w:p w14:paraId="3E0E5799" w14:textId="77777777" w:rsidR="00441473" w:rsidRPr="00EF36C9" w:rsidRDefault="00441473" w:rsidP="00065DB7">
            <w:pPr>
              <w:keepNext/>
              <w:keepLines/>
            </w:pPr>
            <w:r w:rsidRPr="00EF36C9">
              <w:t>5,0</w:t>
            </w:r>
          </w:p>
        </w:tc>
      </w:tr>
      <w:tr w:rsidR="00441473" w:rsidRPr="00EF36C9" w14:paraId="504B9B07" w14:textId="77777777" w:rsidTr="00065DB7">
        <w:tc>
          <w:tcPr>
            <w:tcW w:w="4968" w:type="dxa"/>
            <w:tcBorders>
              <w:top w:val="nil"/>
              <w:bottom w:val="nil"/>
              <w:right w:val="nil"/>
            </w:tcBorders>
          </w:tcPr>
          <w:p w14:paraId="7E99A11C" w14:textId="77777777" w:rsidR="00441473" w:rsidRPr="00EF36C9" w:rsidRDefault="00441473" w:rsidP="00065DB7">
            <w:pPr>
              <w:keepNext/>
              <w:keepLines/>
            </w:pPr>
            <w:r w:rsidRPr="00EF36C9">
              <w:t>95 % PI</w:t>
            </w:r>
          </w:p>
        </w:tc>
        <w:tc>
          <w:tcPr>
            <w:tcW w:w="2610" w:type="dxa"/>
            <w:gridSpan w:val="2"/>
            <w:tcBorders>
              <w:top w:val="nil"/>
              <w:left w:val="nil"/>
              <w:bottom w:val="nil"/>
              <w:right w:val="nil"/>
            </w:tcBorders>
          </w:tcPr>
          <w:p w14:paraId="66C6B4EB" w14:textId="77777777" w:rsidR="00441473" w:rsidRPr="00EF36C9" w:rsidRDefault="00441473" w:rsidP="00065DB7">
            <w:pPr>
              <w:keepNext/>
              <w:keepLines/>
            </w:pPr>
            <w:r w:rsidRPr="00EF36C9">
              <w:t>(6,8; 11,4)</w:t>
            </w:r>
          </w:p>
        </w:tc>
        <w:tc>
          <w:tcPr>
            <w:tcW w:w="2454" w:type="dxa"/>
            <w:tcBorders>
              <w:top w:val="nil"/>
              <w:left w:val="nil"/>
              <w:bottom w:val="nil"/>
            </w:tcBorders>
          </w:tcPr>
          <w:p w14:paraId="70177E0D" w14:textId="77777777" w:rsidR="00441473" w:rsidRPr="00EF36C9" w:rsidRDefault="00441473" w:rsidP="00065DB7">
            <w:pPr>
              <w:keepNext/>
              <w:keepLines/>
            </w:pPr>
            <w:r w:rsidRPr="00EF36C9">
              <w:t>(4,2; 5,7)</w:t>
            </w:r>
          </w:p>
        </w:tc>
      </w:tr>
      <w:tr w:rsidR="00441473" w:rsidRPr="00EF36C9" w14:paraId="7386FF79" w14:textId="77777777" w:rsidTr="00065DB7">
        <w:tc>
          <w:tcPr>
            <w:tcW w:w="4968" w:type="dxa"/>
            <w:tcBorders>
              <w:top w:val="nil"/>
              <w:bottom w:val="nil"/>
              <w:right w:val="nil"/>
            </w:tcBorders>
          </w:tcPr>
          <w:p w14:paraId="7F87415E" w14:textId="77777777" w:rsidR="00441473" w:rsidRPr="00EF36C9" w:rsidRDefault="00441473" w:rsidP="00065DB7">
            <w:pPr>
              <w:keepNext/>
              <w:keepLines/>
            </w:pPr>
            <w:r w:rsidRPr="00EF36C9">
              <w:t>Stratifikuotas rizikos santykis</w:t>
            </w:r>
            <w:r w:rsidRPr="00EF36C9">
              <w:rPr>
                <w:vertAlign w:val="superscript"/>
              </w:rPr>
              <w:t>‡</w:t>
            </w:r>
            <w:r w:rsidRPr="00EF36C9">
              <w:t xml:space="preserve"> (95 % PI)</w:t>
            </w:r>
          </w:p>
        </w:tc>
        <w:tc>
          <w:tcPr>
            <w:tcW w:w="5064" w:type="dxa"/>
            <w:gridSpan w:val="3"/>
            <w:tcBorders>
              <w:top w:val="nil"/>
              <w:left w:val="nil"/>
              <w:bottom w:val="nil"/>
            </w:tcBorders>
          </w:tcPr>
          <w:p w14:paraId="02E3AD96" w14:textId="77777777" w:rsidR="00441473" w:rsidRPr="00EF36C9" w:rsidRDefault="00441473" w:rsidP="00C52B70">
            <w:pPr>
              <w:keepNext/>
              <w:keepLines/>
              <w:jc w:val="center"/>
            </w:pPr>
            <w:r w:rsidRPr="00EF36C9">
              <w:t>0,59 (0,43; 0,81)</w:t>
            </w:r>
          </w:p>
        </w:tc>
      </w:tr>
      <w:tr w:rsidR="00441473" w:rsidRPr="00EF36C9" w14:paraId="76420C97" w14:textId="77777777" w:rsidTr="00065DB7">
        <w:tc>
          <w:tcPr>
            <w:tcW w:w="4968" w:type="dxa"/>
            <w:tcBorders>
              <w:top w:val="nil"/>
              <w:bottom w:val="nil"/>
              <w:right w:val="nil"/>
            </w:tcBorders>
          </w:tcPr>
          <w:p w14:paraId="1D03B6B4" w14:textId="77777777" w:rsidR="00441473" w:rsidRPr="00EF36C9" w:rsidRDefault="00441473" w:rsidP="00065DB7">
            <w:pPr>
              <w:keepNext/>
              <w:keepLines/>
            </w:pPr>
            <w:r w:rsidRPr="00EF36C9">
              <w:t>12 mėn. trukmės IBLP (%)</w:t>
            </w:r>
          </w:p>
        </w:tc>
        <w:tc>
          <w:tcPr>
            <w:tcW w:w="2532" w:type="dxa"/>
            <w:tcBorders>
              <w:top w:val="nil"/>
              <w:left w:val="nil"/>
              <w:bottom w:val="nil"/>
              <w:right w:val="nil"/>
            </w:tcBorders>
          </w:tcPr>
          <w:p w14:paraId="3284D79B" w14:textId="77777777" w:rsidR="00441473" w:rsidRPr="00EF36C9" w:rsidRDefault="00441473" w:rsidP="00065DB7">
            <w:pPr>
              <w:keepNext/>
              <w:keepLines/>
            </w:pPr>
            <w:r w:rsidRPr="00EF36C9">
              <w:t>39,2</w:t>
            </w:r>
          </w:p>
        </w:tc>
        <w:tc>
          <w:tcPr>
            <w:tcW w:w="2532" w:type="dxa"/>
            <w:gridSpan w:val="2"/>
            <w:tcBorders>
              <w:top w:val="nil"/>
              <w:left w:val="nil"/>
              <w:bottom w:val="nil"/>
            </w:tcBorders>
          </w:tcPr>
          <w:p w14:paraId="2D502256" w14:textId="77777777" w:rsidR="00441473" w:rsidRPr="00EF36C9" w:rsidRDefault="00441473" w:rsidP="00065DB7">
            <w:pPr>
              <w:keepNext/>
              <w:keepLines/>
            </w:pPr>
            <w:r w:rsidRPr="00EF36C9">
              <w:t>19,2</w:t>
            </w:r>
          </w:p>
        </w:tc>
      </w:tr>
      <w:tr w:rsidR="00441473" w:rsidRPr="00EF36C9" w14:paraId="6549A5F6" w14:textId="77777777" w:rsidTr="00065DB7">
        <w:tc>
          <w:tcPr>
            <w:tcW w:w="4968" w:type="dxa"/>
            <w:tcBorders>
              <w:top w:val="single" w:sz="4" w:space="0" w:color="auto"/>
              <w:bottom w:val="nil"/>
              <w:right w:val="nil"/>
            </w:tcBorders>
          </w:tcPr>
          <w:p w14:paraId="5EE9E468" w14:textId="77777777" w:rsidR="00441473" w:rsidRPr="00EF36C9" w:rsidRDefault="00441473" w:rsidP="00065DB7">
            <w:pPr>
              <w:keepNext/>
              <w:keepLines/>
              <w:rPr>
                <w:b/>
                <w:i/>
              </w:rPr>
            </w:pPr>
            <w:r w:rsidRPr="00EF36C9">
              <w:rPr>
                <w:b/>
                <w:i/>
              </w:rPr>
              <w:t>Tyrėjo įvertintas OAD (RECIST 1.1)</w:t>
            </w:r>
          </w:p>
        </w:tc>
        <w:tc>
          <w:tcPr>
            <w:tcW w:w="2610" w:type="dxa"/>
            <w:gridSpan w:val="2"/>
            <w:tcBorders>
              <w:top w:val="single" w:sz="4" w:space="0" w:color="auto"/>
              <w:left w:val="nil"/>
              <w:bottom w:val="nil"/>
              <w:right w:val="nil"/>
            </w:tcBorders>
          </w:tcPr>
          <w:p w14:paraId="4DEC44D2" w14:textId="77777777" w:rsidR="00441473" w:rsidRPr="00EF36C9" w:rsidRDefault="00441473" w:rsidP="00065DB7">
            <w:pPr>
              <w:keepNext/>
              <w:keepLines/>
            </w:pPr>
            <w:r w:rsidRPr="00EF36C9">
              <w:t>n = 107</w:t>
            </w:r>
          </w:p>
        </w:tc>
        <w:tc>
          <w:tcPr>
            <w:tcW w:w="2454" w:type="dxa"/>
            <w:tcBorders>
              <w:top w:val="single" w:sz="4" w:space="0" w:color="auto"/>
              <w:left w:val="nil"/>
              <w:bottom w:val="nil"/>
            </w:tcBorders>
          </w:tcPr>
          <w:p w14:paraId="7C18FA5C" w14:textId="77777777" w:rsidR="00441473" w:rsidRPr="00EF36C9" w:rsidRDefault="00441473" w:rsidP="00065DB7">
            <w:pPr>
              <w:keepNext/>
              <w:keepLines/>
            </w:pPr>
            <w:r w:rsidRPr="00EF36C9">
              <w:t>n = 98</w:t>
            </w:r>
          </w:p>
        </w:tc>
      </w:tr>
      <w:tr w:rsidR="00441473" w:rsidRPr="00EF36C9" w14:paraId="490A2572" w14:textId="77777777" w:rsidTr="00065DB7">
        <w:tc>
          <w:tcPr>
            <w:tcW w:w="4968" w:type="dxa"/>
            <w:tcBorders>
              <w:top w:val="nil"/>
              <w:bottom w:val="nil"/>
              <w:right w:val="nil"/>
            </w:tcBorders>
          </w:tcPr>
          <w:p w14:paraId="5570C906" w14:textId="77777777" w:rsidR="00441473" w:rsidRPr="00EF36C9" w:rsidRDefault="00441473" w:rsidP="00065DB7">
            <w:pPr>
              <w:keepNext/>
              <w:keepLines/>
            </w:pPr>
            <w:r w:rsidRPr="00EF36C9">
              <w:t>Pacientų, kuriems nustatytas atsakas, skaičius (%)</w:t>
            </w:r>
          </w:p>
        </w:tc>
        <w:tc>
          <w:tcPr>
            <w:tcW w:w="2610" w:type="dxa"/>
            <w:gridSpan w:val="2"/>
            <w:tcBorders>
              <w:top w:val="nil"/>
              <w:left w:val="nil"/>
              <w:bottom w:val="nil"/>
              <w:right w:val="nil"/>
            </w:tcBorders>
          </w:tcPr>
          <w:p w14:paraId="62DCD247" w14:textId="77777777" w:rsidR="00441473" w:rsidRPr="00EF36C9" w:rsidRDefault="00441473" w:rsidP="00065DB7">
            <w:pPr>
              <w:keepNext/>
              <w:keepLines/>
            </w:pPr>
            <w:r w:rsidRPr="00EF36C9">
              <w:t>43 (40,2 %)</w:t>
            </w:r>
          </w:p>
        </w:tc>
        <w:tc>
          <w:tcPr>
            <w:tcW w:w="2454" w:type="dxa"/>
            <w:tcBorders>
              <w:top w:val="nil"/>
              <w:left w:val="nil"/>
              <w:bottom w:val="nil"/>
            </w:tcBorders>
          </w:tcPr>
          <w:p w14:paraId="4C7BEB99" w14:textId="77777777" w:rsidR="00441473" w:rsidRPr="00EF36C9" w:rsidRDefault="00441473" w:rsidP="00065DB7">
            <w:pPr>
              <w:keepNext/>
              <w:keepLines/>
            </w:pPr>
            <w:r w:rsidRPr="00EF36C9">
              <w:t>28 (28,6 %)</w:t>
            </w:r>
          </w:p>
        </w:tc>
      </w:tr>
      <w:tr w:rsidR="00441473" w:rsidRPr="00EF36C9" w14:paraId="24683113" w14:textId="77777777" w:rsidTr="00065DB7">
        <w:tc>
          <w:tcPr>
            <w:tcW w:w="4968" w:type="dxa"/>
            <w:tcBorders>
              <w:top w:val="nil"/>
              <w:bottom w:val="nil"/>
              <w:right w:val="nil"/>
            </w:tcBorders>
          </w:tcPr>
          <w:p w14:paraId="254B7097" w14:textId="77777777" w:rsidR="00441473" w:rsidRPr="00EF36C9" w:rsidRDefault="00441473" w:rsidP="00065DB7">
            <w:pPr>
              <w:keepNext/>
              <w:keepLines/>
            </w:pPr>
            <w:r w:rsidRPr="00EF36C9">
              <w:t>95 % PI</w:t>
            </w:r>
          </w:p>
        </w:tc>
        <w:tc>
          <w:tcPr>
            <w:tcW w:w="2610" w:type="dxa"/>
            <w:gridSpan w:val="2"/>
            <w:tcBorders>
              <w:top w:val="nil"/>
              <w:left w:val="nil"/>
              <w:bottom w:val="nil"/>
              <w:right w:val="nil"/>
            </w:tcBorders>
          </w:tcPr>
          <w:p w14:paraId="5A2B1317" w14:textId="77777777" w:rsidR="00441473" w:rsidRPr="00EF36C9" w:rsidRDefault="00441473" w:rsidP="00065DB7">
            <w:pPr>
              <w:keepNext/>
              <w:keepLines/>
            </w:pPr>
            <w:r w:rsidRPr="00EF36C9">
              <w:t>(30,8; 50,1)</w:t>
            </w:r>
          </w:p>
        </w:tc>
        <w:tc>
          <w:tcPr>
            <w:tcW w:w="2454" w:type="dxa"/>
            <w:tcBorders>
              <w:top w:val="nil"/>
              <w:left w:val="nil"/>
              <w:bottom w:val="nil"/>
            </w:tcBorders>
          </w:tcPr>
          <w:p w14:paraId="41884913" w14:textId="77777777" w:rsidR="00441473" w:rsidRPr="00EF36C9" w:rsidRDefault="00441473" w:rsidP="00065DB7">
            <w:pPr>
              <w:keepNext/>
              <w:keepLines/>
            </w:pPr>
            <w:r w:rsidRPr="00EF36C9">
              <w:t>(19,9; 38,6)</w:t>
            </w:r>
          </w:p>
        </w:tc>
      </w:tr>
      <w:tr w:rsidR="00441473" w:rsidRPr="00EF36C9" w14:paraId="20AC62FA" w14:textId="77777777" w:rsidTr="00065DB7">
        <w:tc>
          <w:tcPr>
            <w:tcW w:w="4968" w:type="dxa"/>
            <w:tcBorders>
              <w:top w:val="nil"/>
              <w:bottom w:val="nil"/>
              <w:right w:val="nil"/>
            </w:tcBorders>
          </w:tcPr>
          <w:p w14:paraId="4C2F7134" w14:textId="77777777" w:rsidR="00441473" w:rsidRPr="00EF36C9" w:rsidRDefault="00441473" w:rsidP="00065DB7">
            <w:pPr>
              <w:keepNext/>
              <w:keepLines/>
              <w:ind w:left="431" w:hanging="431"/>
            </w:pPr>
            <w:r w:rsidRPr="00EF36C9">
              <w:tab/>
              <w:t>Pacientų, kuriems nustatytas visiškas atsakas, skaičius (%)</w:t>
            </w:r>
          </w:p>
        </w:tc>
        <w:tc>
          <w:tcPr>
            <w:tcW w:w="2610" w:type="dxa"/>
            <w:gridSpan w:val="2"/>
            <w:tcBorders>
              <w:top w:val="nil"/>
              <w:left w:val="nil"/>
              <w:bottom w:val="nil"/>
              <w:right w:val="nil"/>
            </w:tcBorders>
          </w:tcPr>
          <w:p w14:paraId="5316C6C9" w14:textId="77777777" w:rsidR="00441473" w:rsidRPr="00EF36C9" w:rsidRDefault="00441473" w:rsidP="00065DB7">
            <w:pPr>
              <w:keepNext/>
              <w:keepLines/>
            </w:pPr>
            <w:r w:rsidRPr="00EF36C9">
              <w:t>1 (0,9 %)</w:t>
            </w:r>
          </w:p>
        </w:tc>
        <w:tc>
          <w:tcPr>
            <w:tcW w:w="2454" w:type="dxa"/>
            <w:tcBorders>
              <w:top w:val="nil"/>
              <w:left w:val="nil"/>
              <w:bottom w:val="nil"/>
            </w:tcBorders>
          </w:tcPr>
          <w:p w14:paraId="2BD4E044" w14:textId="77777777" w:rsidR="00441473" w:rsidRPr="00EF36C9" w:rsidRDefault="00441473" w:rsidP="00065DB7">
            <w:pPr>
              <w:keepNext/>
              <w:keepLines/>
            </w:pPr>
            <w:r w:rsidRPr="00EF36C9">
              <w:t>2 (2,0 %)</w:t>
            </w:r>
          </w:p>
        </w:tc>
      </w:tr>
      <w:tr w:rsidR="00441473" w:rsidRPr="00EF36C9" w14:paraId="2D603EFC" w14:textId="77777777" w:rsidTr="00065DB7">
        <w:tc>
          <w:tcPr>
            <w:tcW w:w="4968" w:type="dxa"/>
            <w:tcBorders>
              <w:top w:val="nil"/>
              <w:bottom w:val="nil"/>
              <w:right w:val="nil"/>
            </w:tcBorders>
          </w:tcPr>
          <w:p w14:paraId="105DD53C" w14:textId="77777777" w:rsidR="00441473" w:rsidRPr="00EF36C9" w:rsidRDefault="00441473" w:rsidP="00065DB7">
            <w:pPr>
              <w:keepNext/>
              <w:keepLines/>
              <w:ind w:left="431" w:hanging="431"/>
            </w:pPr>
            <w:r w:rsidRPr="00EF36C9">
              <w:tab/>
              <w:t>Pacientų, kuriems nustatytas dalinis atsakas, skaičius (%)</w:t>
            </w:r>
          </w:p>
        </w:tc>
        <w:tc>
          <w:tcPr>
            <w:tcW w:w="2610" w:type="dxa"/>
            <w:gridSpan w:val="2"/>
            <w:tcBorders>
              <w:top w:val="nil"/>
              <w:left w:val="nil"/>
              <w:bottom w:val="nil"/>
              <w:right w:val="nil"/>
            </w:tcBorders>
          </w:tcPr>
          <w:p w14:paraId="7ACA0C0D" w14:textId="77777777" w:rsidR="00441473" w:rsidRPr="00EF36C9" w:rsidRDefault="00441473" w:rsidP="00065DB7">
            <w:pPr>
              <w:keepNext/>
              <w:keepLines/>
            </w:pPr>
            <w:r w:rsidRPr="00EF36C9">
              <w:t>42 (39,3 %)</w:t>
            </w:r>
          </w:p>
        </w:tc>
        <w:tc>
          <w:tcPr>
            <w:tcW w:w="2454" w:type="dxa"/>
            <w:tcBorders>
              <w:top w:val="nil"/>
              <w:left w:val="nil"/>
              <w:bottom w:val="nil"/>
            </w:tcBorders>
          </w:tcPr>
          <w:p w14:paraId="343D43D6" w14:textId="77777777" w:rsidR="00441473" w:rsidRPr="00EF36C9" w:rsidRDefault="00441473" w:rsidP="00065DB7">
            <w:pPr>
              <w:keepNext/>
              <w:keepLines/>
            </w:pPr>
            <w:r w:rsidRPr="00EF36C9">
              <w:t>26 (26,5 %)</w:t>
            </w:r>
          </w:p>
        </w:tc>
      </w:tr>
      <w:tr w:rsidR="00441473" w:rsidRPr="00EF36C9" w14:paraId="3DAC3BA2" w14:textId="77777777" w:rsidTr="00065DB7">
        <w:tc>
          <w:tcPr>
            <w:tcW w:w="4968" w:type="dxa"/>
            <w:tcBorders>
              <w:top w:val="single" w:sz="4" w:space="0" w:color="auto"/>
              <w:bottom w:val="nil"/>
              <w:right w:val="nil"/>
            </w:tcBorders>
          </w:tcPr>
          <w:p w14:paraId="605D2602" w14:textId="77777777" w:rsidR="00441473" w:rsidRPr="00EF36C9" w:rsidRDefault="00441473" w:rsidP="00065DB7">
            <w:pPr>
              <w:keepNext/>
              <w:keepLines/>
              <w:rPr>
                <w:b/>
                <w:i/>
              </w:rPr>
            </w:pPr>
            <w:r w:rsidRPr="00EF36C9">
              <w:rPr>
                <w:b/>
                <w:i/>
              </w:rPr>
              <w:t>Tyrėjo įvertinta AT (RECIST 1.1)</w:t>
            </w:r>
          </w:p>
        </w:tc>
        <w:tc>
          <w:tcPr>
            <w:tcW w:w="2610" w:type="dxa"/>
            <w:gridSpan w:val="2"/>
            <w:tcBorders>
              <w:top w:val="single" w:sz="4" w:space="0" w:color="auto"/>
              <w:left w:val="nil"/>
              <w:bottom w:val="nil"/>
              <w:right w:val="nil"/>
            </w:tcBorders>
          </w:tcPr>
          <w:p w14:paraId="7087FA1C" w14:textId="77777777" w:rsidR="00441473" w:rsidRPr="00EF36C9" w:rsidRDefault="00441473" w:rsidP="00065DB7">
            <w:pPr>
              <w:keepNext/>
              <w:keepLines/>
            </w:pPr>
            <w:r w:rsidRPr="00EF36C9">
              <w:t>n = 43</w:t>
            </w:r>
          </w:p>
        </w:tc>
        <w:tc>
          <w:tcPr>
            <w:tcW w:w="2454" w:type="dxa"/>
            <w:tcBorders>
              <w:top w:val="single" w:sz="4" w:space="0" w:color="auto"/>
              <w:left w:val="nil"/>
              <w:bottom w:val="nil"/>
            </w:tcBorders>
          </w:tcPr>
          <w:p w14:paraId="2B92E6C7" w14:textId="77777777" w:rsidR="00441473" w:rsidRPr="00EF36C9" w:rsidRDefault="00441473" w:rsidP="00065DB7">
            <w:pPr>
              <w:keepNext/>
              <w:keepLines/>
            </w:pPr>
            <w:r w:rsidRPr="00EF36C9">
              <w:t>n = 28</w:t>
            </w:r>
          </w:p>
        </w:tc>
      </w:tr>
      <w:tr w:rsidR="00441473" w:rsidRPr="00EF36C9" w14:paraId="4F2445D6" w14:textId="77777777" w:rsidTr="00065DB7">
        <w:tc>
          <w:tcPr>
            <w:tcW w:w="4968" w:type="dxa"/>
            <w:tcBorders>
              <w:top w:val="nil"/>
              <w:bottom w:val="nil"/>
              <w:right w:val="nil"/>
            </w:tcBorders>
          </w:tcPr>
          <w:p w14:paraId="13787971" w14:textId="77777777" w:rsidR="00441473" w:rsidRPr="00EF36C9" w:rsidRDefault="00441473" w:rsidP="00065DB7">
            <w:pPr>
              <w:keepNext/>
              <w:keepLines/>
            </w:pPr>
            <w:r w:rsidRPr="00EF36C9">
              <w:t>Mediana (mėn.)</w:t>
            </w:r>
          </w:p>
        </w:tc>
        <w:tc>
          <w:tcPr>
            <w:tcW w:w="2610" w:type="dxa"/>
            <w:gridSpan w:val="2"/>
            <w:tcBorders>
              <w:top w:val="nil"/>
              <w:left w:val="nil"/>
              <w:bottom w:val="nil"/>
              <w:right w:val="nil"/>
            </w:tcBorders>
          </w:tcPr>
          <w:p w14:paraId="0FD79163" w14:textId="77777777" w:rsidR="00441473" w:rsidRPr="00EF36C9" w:rsidRDefault="00441473" w:rsidP="00065DB7">
            <w:pPr>
              <w:keepNext/>
              <w:keepLines/>
            </w:pPr>
            <w:r w:rsidRPr="00EF36C9">
              <w:t>38,9</w:t>
            </w:r>
          </w:p>
        </w:tc>
        <w:tc>
          <w:tcPr>
            <w:tcW w:w="2454" w:type="dxa"/>
            <w:tcBorders>
              <w:top w:val="nil"/>
              <w:left w:val="nil"/>
              <w:bottom w:val="nil"/>
            </w:tcBorders>
          </w:tcPr>
          <w:p w14:paraId="5BF13251" w14:textId="77777777" w:rsidR="00441473" w:rsidRPr="00EF36C9" w:rsidRDefault="00441473" w:rsidP="00065DB7">
            <w:pPr>
              <w:keepNext/>
              <w:keepLines/>
            </w:pPr>
            <w:r w:rsidRPr="00EF36C9">
              <w:t>8,3</w:t>
            </w:r>
          </w:p>
        </w:tc>
      </w:tr>
      <w:tr w:rsidR="00441473" w:rsidRPr="00EF36C9" w14:paraId="437BF7C4" w14:textId="77777777" w:rsidTr="00065DB7">
        <w:tc>
          <w:tcPr>
            <w:tcW w:w="4968" w:type="dxa"/>
            <w:tcBorders>
              <w:top w:val="nil"/>
              <w:bottom w:val="single" w:sz="4" w:space="0" w:color="auto"/>
              <w:right w:val="nil"/>
            </w:tcBorders>
          </w:tcPr>
          <w:p w14:paraId="3D97F89C" w14:textId="77777777" w:rsidR="00441473" w:rsidRPr="00EF36C9" w:rsidRDefault="00441473" w:rsidP="00065DB7">
            <w:pPr>
              <w:keepNext/>
              <w:keepLines/>
            </w:pPr>
            <w:r w:rsidRPr="00EF36C9">
              <w:t>95 % PI</w:t>
            </w:r>
          </w:p>
        </w:tc>
        <w:tc>
          <w:tcPr>
            <w:tcW w:w="2610" w:type="dxa"/>
            <w:gridSpan w:val="2"/>
            <w:tcBorders>
              <w:top w:val="nil"/>
              <w:left w:val="nil"/>
              <w:bottom w:val="single" w:sz="4" w:space="0" w:color="auto"/>
              <w:right w:val="nil"/>
            </w:tcBorders>
          </w:tcPr>
          <w:p w14:paraId="0A2958A9" w14:textId="77777777" w:rsidR="00441473" w:rsidRPr="00EF36C9" w:rsidRDefault="00441473" w:rsidP="00065DB7">
            <w:pPr>
              <w:keepNext/>
              <w:keepLines/>
            </w:pPr>
            <w:r w:rsidRPr="00EF36C9">
              <w:t>(16,1; NĮ)</w:t>
            </w:r>
          </w:p>
        </w:tc>
        <w:tc>
          <w:tcPr>
            <w:tcW w:w="2454" w:type="dxa"/>
            <w:tcBorders>
              <w:top w:val="nil"/>
              <w:left w:val="nil"/>
              <w:bottom w:val="single" w:sz="4" w:space="0" w:color="auto"/>
            </w:tcBorders>
          </w:tcPr>
          <w:p w14:paraId="6F3AF2A8" w14:textId="77777777" w:rsidR="00441473" w:rsidRPr="00EF36C9" w:rsidRDefault="00441473" w:rsidP="00065DB7">
            <w:pPr>
              <w:keepNext/>
              <w:keepLines/>
            </w:pPr>
            <w:r w:rsidRPr="00EF36C9">
              <w:t>(5,6; 11,0)</w:t>
            </w:r>
          </w:p>
        </w:tc>
      </w:tr>
    </w:tbl>
    <w:p w14:paraId="05DCE0DD" w14:textId="77777777" w:rsidR="00441473" w:rsidRPr="00EF36C9" w:rsidRDefault="00441473" w:rsidP="00441473">
      <w:pPr>
        <w:pStyle w:val="Paragraph"/>
        <w:keepNext/>
        <w:spacing w:after="0" w:line="0" w:lineRule="atLeast"/>
        <w:rPr>
          <w:rFonts w:ascii="Times New Roman" w:hAnsi="Times New Roman"/>
          <w:sz w:val="18"/>
          <w:szCs w:val="22"/>
          <w:lang w:val="lt-LT"/>
        </w:rPr>
      </w:pPr>
      <w:r w:rsidRPr="00EF36C9">
        <w:rPr>
          <w:rFonts w:ascii="Times New Roman" w:hAnsi="Times New Roman"/>
          <w:sz w:val="18"/>
          <w:szCs w:val="22"/>
          <w:lang w:val="lt-LT"/>
        </w:rPr>
        <w:t>‡ Stratifikuota pagal lytį ir ECOG funkcinę būklę (0 balų, lyginant su 1 balu).</w:t>
      </w:r>
    </w:p>
    <w:p w14:paraId="05AB3CC7" w14:textId="77777777" w:rsidR="00441473" w:rsidRPr="00EF36C9" w:rsidRDefault="00441473" w:rsidP="00441473">
      <w:pPr>
        <w:pStyle w:val="Paragraph"/>
        <w:spacing w:after="0" w:line="0" w:lineRule="atLeast"/>
        <w:rPr>
          <w:rFonts w:ascii="Times New Roman" w:hAnsi="Times New Roman"/>
          <w:sz w:val="18"/>
          <w:szCs w:val="22"/>
          <w:lang w:val="lt-LT"/>
        </w:rPr>
      </w:pPr>
      <w:r w:rsidRPr="00EF36C9">
        <w:rPr>
          <w:rFonts w:ascii="Times New Roman" w:hAnsi="Times New Roman"/>
          <w:sz w:val="18"/>
          <w:szCs w:val="22"/>
          <w:lang w:val="lt-LT"/>
        </w:rPr>
        <w:t xml:space="preserve">IBLP – išgyvenamumas be ligos progresavimo; RECIST – Solidinių navikų atsako įvertinimo kriterijai, versija 1.1 (angl. </w:t>
      </w:r>
      <w:r w:rsidRPr="00EF36C9">
        <w:rPr>
          <w:rFonts w:ascii="Times New Roman" w:hAnsi="Times New Roman"/>
          <w:i/>
          <w:sz w:val="18"/>
          <w:szCs w:val="22"/>
          <w:lang w:val="lt-LT"/>
        </w:rPr>
        <w:t>Response Evaluation Criteria in Solid Tumours</w:t>
      </w:r>
      <w:r w:rsidRPr="00EF36C9">
        <w:rPr>
          <w:rFonts w:ascii="Times New Roman" w:hAnsi="Times New Roman"/>
          <w:sz w:val="18"/>
          <w:szCs w:val="22"/>
          <w:lang w:val="lt-LT"/>
        </w:rPr>
        <w:t xml:space="preserve"> </w:t>
      </w:r>
      <w:r w:rsidRPr="00EF36C9">
        <w:rPr>
          <w:rFonts w:ascii="Times New Roman" w:hAnsi="Times New Roman"/>
          <w:i/>
          <w:sz w:val="18"/>
          <w:szCs w:val="22"/>
          <w:lang w:val="lt-LT"/>
        </w:rPr>
        <w:t>v1.1</w:t>
      </w:r>
      <w:r w:rsidRPr="00EF36C9">
        <w:rPr>
          <w:rFonts w:ascii="Times New Roman" w:hAnsi="Times New Roman"/>
          <w:sz w:val="18"/>
          <w:szCs w:val="22"/>
          <w:lang w:val="lt-LT"/>
        </w:rPr>
        <w:t>); PI – pasikliautinasis intervalas; OAD – objektyvaus atsako dažnis; AT – atsako trukmė; BI </w:t>
      </w:r>
      <w:r w:rsidRPr="00EF36C9">
        <w:rPr>
          <w:rFonts w:ascii="Times New Roman" w:hAnsi="Times New Roman"/>
          <w:sz w:val="18"/>
          <w:szCs w:val="22"/>
          <w:lang w:val="lt-LT"/>
        </w:rPr>
        <w:noBreakHyphen/>
        <w:t> bendrasis išgyvenamumas; NĮ – neįvertinamas.</w:t>
      </w:r>
    </w:p>
    <w:p w14:paraId="15476481" w14:textId="77777777" w:rsidR="00441473" w:rsidRPr="00EF36C9" w:rsidRDefault="00441473" w:rsidP="00441473"/>
    <w:p w14:paraId="6EE763E7" w14:textId="77777777" w:rsidR="00441473" w:rsidRPr="00EF36C9" w:rsidRDefault="00441473" w:rsidP="00441473">
      <w:pPr>
        <w:keepNext/>
        <w:keepLines/>
        <w:rPr>
          <w:b/>
        </w:rPr>
      </w:pPr>
      <w:r w:rsidRPr="00EF36C9">
        <w:rPr>
          <w:b/>
        </w:rPr>
        <w:t>1</w:t>
      </w:r>
      <w:r w:rsidR="0033519C" w:rsidRPr="00EF36C9">
        <w:rPr>
          <w:b/>
        </w:rPr>
        <w:t>2</w:t>
      </w:r>
      <w:r w:rsidRPr="00EF36C9">
        <w:rPr>
          <w:b/>
        </w:rPr>
        <w:t xml:space="preserve"> pav. Bendro išgyvenamumo rodiklio </w:t>
      </w:r>
      <w:r w:rsidRPr="00EF36C9">
        <w:rPr>
          <w:b/>
          <w:i/>
        </w:rPr>
        <w:t>Kaplan-Meier</w:t>
      </w:r>
      <w:r w:rsidRPr="00EF36C9">
        <w:rPr>
          <w:b/>
        </w:rPr>
        <w:t xml:space="preserve"> kreivė pacientams, kuriems nustatyta didelė PD-L1 raiška ≥ 50 % NL arba </w:t>
      </w:r>
      <w:r w:rsidRPr="00EF36C9">
        <w:rPr>
          <w:rFonts w:cs="Arial"/>
          <w:b/>
          <w:szCs w:val="22"/>
        </w:rPr>
        <w:t xml:space="preserve">≥ 10 % </w:t>
      </w:r>
      <w:r w:rsidRPr="00EF36C9">
        <w:rPr>
          <w:b/>
        </w:rPr>
        <w:t>IL (IMpower110 tyrimas)</w:t>
      </w:r>
    </w:p>
    <w:p w14:paraId="3DF09A37" w14:textId="77777777" w:rsidR="00441473" w:rsidRPr="00EF36C9" w:rsidRDefault="00441473" w:rsidP="00441473">
      <w:pPr>
        <w:keepNext/>
        <w:keepLines/>
        <w:rPr>
          <w:b/>
        </w:rPr>
      </w:pPr>
    </w:p>
    <w:p w14:paraId="52590F37" w14:textId="0B58774A" w:rsidR="00441473" w:rsidRPr="00EF36C9" w:rsidRDefault="00CE543E" w:rsidP="00441473">
      <w:pPr>
        <w:keepNext/>
        <w:keepLines/>
        <w:rPr>
          <w:b/>
        </w:rPr>
      </w:pPr>
      <w:r w:rsidRPr="00EF36C9">
        <w:rPr>
          <w:b/>
          <w:noProof/>
          <w:lang w:val="en-US" w:eastAsia="en-US"/>
        </w:rPr>
        <w:drawing>
          <wp:inline distT="0" distB="0" distL="0" distR="0" wp14:anchorId="7AA437B7" wp14:editId="7B8A7FDF">
            <wp:extent cx="5753100" cy="2762250"/>
            <wp:effectExtent l="0" t="0" r="0" b="0"/>
            <wp:docPr id="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2762250"/>
                    </a:xfrm>
                    <a:prstGeom prst="rect">
                      <a:avLst/>
                    </a:prstGeom>
                    <a:noFill/>
                    <a:ln>
                      <a:noFill/>
                    </a:ln>
                  </pic:spPr>
                </pic:pic>
              </a:graphicData>
            </a:graphic>
          </wp:inline>
        </w:drawing>
      </w:r>
    </w:p>
    <w:p w14:paraId="3DA985A6" w14:textId="77777777" w:rsidR="00441473" w:rsidRPr="00EF36C9" w:rsidRDefault="00441473" w:rsidP="00441473"/>
    <w:p w14:paraId="2B7914E3" w14:textId="77777777" w:rsidR="00441473" w:rsidRPr="00EF36C9" w:rsidRDefault="00441473" w:rsidP="00441473">
      <w:pPr>
        <w:keepNext/>
        <w:keepLines/>
        <w:rPr>
          <w:b/>
        </w:rPr>
      </w:pPr>
      <w:r w:rsidRPr="00EF36C9">
        <w:rPr>
          <w:b/>
        </w:rPr>
        <w:t>1</w:t>
      </w:r>
      <w:r w:rsidR="0033519C" w:rsidRPr="00EF36C9">
        <w:rPr>
          <w:b/>
        </w:rPr>
        <w:t>3</w:t>
      </w:r>
      <w:r w:rsidRPr="00EF36C9">
        <w:rPr>
          <w:b/>
        </w:rPr>
        <w:t xml:space="preserve"> pav. Išgyvenamumo be ligos progresavimo rodiklio </w:t>
      </w:r>
      <w:r w:rsidRPr="00EF36C9">
        <w:rPr>
          <w:b/>
          <w:i/>
        </w:rPr>
        <w:t>Kaplan-Meier</w:t>
      </w:r>
      <w:r w:rsidRPr="00EF36C9">
        <w:rPr>
          <w:b/>
        </w:rPr>
        <w:t xml:space="preserve"> kreivė pacientams, kuriems nustatyta didelė PD-L1 raiška ≥ 50 % NL arba </w:t>
      </w:r>
      <w:r w:rsidRPr="00EF36C9">
        <w:rPr>
          <w:rFonts w:cs="Arial"/>
          <w:b/>
          <w:szCs w:val="22"/>
        </w:rPr>
        <w:t xml:space="preserve">≥ 10 % </w:t>
      </w:r>
      <w:r w:rsidRPr="00EF36C9">
        <w:rPr>
          <w:b/>
        </w:rPr>
        <w:t>IL (IMpower110 tyrimas)</w:t>
      </w:r>
    </w:p>
    <w:p w14:paraId="5F230B4D" w14:textId="77777777" w:rsidR="00441473" w:rsidRPr="00EF36C9" w:rsidRDefault="00441473" w:rsidP="00441473">
      <w:pPr>
        <w:keepNext/>
        <w:keepLines/>
        <w:rPr>
          <w:b/>
        </w:rPr>
      </w:pPr>
    </w:p>
    <w:p w14:paraId="5E7563B6" w14:textId="61F14300" w:rsidR="00441473" w:rsidRPr="00EF36C9" w:rsidRDefault="00CE543E" w:rsidP="00441473">
      <w:pPr>
        <w:keepNext/>
        <w:keepLines/>
        <w:rPr>
          <w:b/>
        </w:rPr>
      </w:pPr>
      <w:r w:rsidRPr="00EF36C9">
        <w:rPr>
          <w:b/>
          <w:noProof/>
          <w:lang w:val="en-US" w:eastAsia="en-US"/>
        </w:rPr>
        <w:drawing>
          <wp:inline distT="0" distB="0" distL="0" distR="0" wp14:anchorId="08FA70FA" wp14:editId="6D9AAD24">
            <wp:extent cx="5753100" cy="2752725"/>
            <wp:effectExtent l="0" t="0" r="0" b="0"/>
            <wp:docPr id="1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3100" cy="2752725"/>
                    </a:xfrm>
                    <a:prstGeom prst="rect">
                      <a:avLst/>
                    </a:prstGeom>
                    <a:noFill/>
                    <a:ln>
                      <a:noFill/>
                    </a:ln>
                  </pic:spPr>
                </pic:pic>
              </a:graphicData>
            </a:graphic>
          </wp:inline>
        </w:drawing>
      </w:r>
    </w:p>
    <w:p w14:paraId="587F15AE" w14:textId="77777777" w:rsidR="00441473" w:rsidRPr="00EF36C9" w:rsidRDefault="00441473" w:rsidP="00441473"/>
    <w:p w14:paraId="1E6FA8E0" w14:textId="77777777" w:rsidR="00441473" w:rsidRPr="00EF36C9" w:rsidRDefault="00441473" w:rsidP="00441473">
      <w:r w:rsidRPr="00EF36C9">
        <w:t xml:space="preserve">Nustatytas BI rodmens pagerėjimas </w:t>
      </w:r>
      <w:r w:rsidRPr="00EF36C9">
        <w:rPr>
          <w:rFonts w:cs="Arial"/>
          <w:szCs w:val="22"/>
          <w:lang w:eastAsia="zh-CN"/>
        </w:rPr>
        <w:t>atezolizumabo vartojusiųjų grupėje, lyginant su</w:t>
      </w:r>
      <w:r w:rsidRPr="00EF36C9">
        <w:t xml:space="preserve"> chemoterapijos grupe, buvo nuosekliai stebimas visuose pacientų, kuriems nustatyta didelė PD</w:t>
      </w:r>
      <w:r w:rsidRPr="00EF36C9">
        <w:noBreakHyphen/>
        <w:t>L1 raiška, pogrupiuose, įskaitant tiek neplokščialąsteliniu NSLPV sirgusius pacientus (rizikos santykis [RS] lygus 0,62; 95 % PI: 0,40; 0,96; BI mediana 20,2 mėnesio, lyginant su 10,5 mėnesio), tiek ir plokščialąsteliniu NSLPV sirgusius pacientus (RS lygus 0,56; 95 % PI: 0,23; 1,37; BI mediana nepasiekta, lyginant su 15,3 mėnesio). Duomenų ≥ 75 metų pacientams ir tiems, kurie niekada nerūkė, yra pernelyg nedaug, kad būtų galima daryti išvadas šiems pogrupiams.</w:t>
      </w:r>
    </w:p>
    <w:p w14:paraId="3CAE6C19" w14:textId="77777777" w:rsidR="00441473" w:rsidRPr="00EF36C9" w:rsidRDefault="00441473">
      <w:pPr>
        <w:rPr>
          <w:color w:val="000000"/>
        </w:rPr>
      </w:pPr>
    </w:p>
    <w:p w14:paraId="0A75C2F1" w14:textId="77777777" w:rsidR="000D5008" w:rsidRPr="00EF36C9" w:rsidRDefault="000D5008" w:rsidP="000D5008">
      <w:pPr>
        <w:keepNext/>
        <w:rPr>
          <w:i/>
          <w:szCs w:val="22"/>
        </w:rPr>
      </w:pPr>
      <w:r w:rsidRPr="00EF36C9">
        <w:rPr>
          <w:i/>
          <w:szCs w:val="22"/>
        </w:rPr>
        <w:t>IPSOS (MO29872)</w:t>
      </w:r>
      <w:r w:rsidR="00175EC2" w:rsidRPr="00EF36C9">
        <w:rPr>
          <w:i/>
          <w:szCs w:val="22"/>
        </w:rPr>
        <w:t xml:space="preserve"> tyrimas</w:t>
      </w:r>
      <w:r w:rsidRPr="00EF36C9">
        <w:rPr>
          <w:i/>
          <w:szCs w:val="22"/>
        </w:rPr>
        <w:t xml:space="preserve">: </w:t>
      </w:r>
      <w:r w:rsidR="00D84A34" w:rsidRPr="00EF36C9">
        <w:rPr>
          <w:i/>
        </w:rPr>
        <w:t>atsitiktinių imčių, III fazės klinikinis tyrimas, kuriame dalyvavo vietiškai išplitusiu nerezekuotinu ar metastazavusiu NSLPV sergantys pacientai, kuriems anksčiau nebuvo skirta chemoterapija</w:t>
      </w:r>
      <w:r w:rsidR="00D84A34" w:rsidRPr="00EF36C9">
        <w:rPr>
          <w:i/>
          <w:szCs w:val="22"/>
        </w:rPr>
        <w:t xml:space="preserve"> ir kuriems netinka </w:t>
      </w:r>
      <w:r w:rsidR="00D84A34" w:rsidRPr="00EF36C9">
        <w:rPr>
          <w:i/>
        </w:rPr>
        <w:t>chemoterapija</w:t>
      </w:r>
      <w:r w:rsidR="00D84A34" w:rsidRPr="00EF36C9">
        <w:rPr>
          <w:i/>
          <w:szCs w:val="22"/>
        </w:rPr>
        <w:t xml:space="preserve"> su platinos vaistiniais preparatais</w:t>
      </w:r>
    </w:p>
    <w:p w14:paraId="62C45271" w14:textId="77777777" w:rsidR="000D5008" w:rsidRPr="00EF36C9" w:rsidRDefault="000D5008" w:rsidP="000D5008">
      <w:pPr>
        <w:keepNext/>
        <w:rPr>
          <w:szCs w:val="22"/>
        </w:rPr>
      </w:pPr>
    </w:p>
    <w:p w14:paraId="209BB06A" w14:textId="77777777" w:rsidR="000D5008" w:rsidRPr="00EF36C9" w:rsidRDefault="002C222F" w:rsidP="00175EC2">
      <w:pPr>
        <w:rPr>
          <w:szCs w:val="22"/>
        </w:rPr>
      </w:pPr>
      <w:r w:rsidRPr="00EF36C9">
        <w:t>Atliktas III fazės, atvirasis,</w:t>
      </w:r>
      <w:r w:rsidR="000D5008" w:rsidRPr="00EF36C9">
        <w:rPr>
          <w:szCs w:val="22"/>
        </w:rPr>
        <w:t xml:space="preserve"> </w:t>
      </w:r>
      <w:r w:rsidRPr="00EF36C9">
        <w:t>atsitiktinių imčių</w:t>
      </w:r>
      <w:r w:rsidR="000D5008" w:rsidRPr="00EF36C9">
        <w:rPr>
          <w:szCs w:val="22"/>
        </w:rPr>
        <w:t xml:space="preserve">, </w:t>
      </w:r>
      <w:r w:rsidRPr="00EF36C9">
        <w:rPr>
          <w:szCs w:val="22"/>
        </w:rPr>
        <w:t>kontroliuojamas tyrimas</w:t>
      </w:r>
      <w:r w:rsidR="000D5008" w:rsidRPr="00EF36C9">
        <w:rPr>
          <w:szCs w:val="22"/>
        </w:rPr>
        <w:t xml:space="preserve"> MO29872 (IPSOS), </w:t>
      </w:r>
      <w:r w:rsidR="009F079A" w:rsidRPr="00EF36C9">
        <w:t>kurio metu buvo vertinamas atezolizumabo veiksmingumas ir saugumas, lyginant su chemoterapija vienu vaistiniu preparatu</w:t>
      </w:r>
      <w:r w:rsidR="000D5008" w:rsidRPr="00EF36C9">
        <w:rPr>
          <w:szCs w:val="22"/>
        </w:rPr>
        <w:t xml:space="preserve"> (vinorelbin</w:t>
      </w:r>
      <w:r w:rsidR="009F079A" w:rsidRPr="00EF36C9">
        <w:rPr>
          <w:szCs w:val="22"/>
        </w:rPr>
        <w:t>u ar</w:t>
      </w:r>
      <w:r w:rsidR="000D5008" w:rsidRPr="00EF36C9">
        <w:rPr>
          <w:szCs w:val="22"/>
        </w:rPr>
        <w:t xml:space="preserve"> gemcitabin</w:t>
      </w:r>
      <w:r w:rsidR="009F079A" w:rsidRPr="00EF36C9">
        <w:rPr>
          <w:szCs w:val="22"/>
        </w:rPr>
        <w:t>u, pasirinktu tyrėjo sprendimu</w:t>
      </w:r>
      <w:r w:rsidR="000D5008" w:rsidRPr="00EF36C9">
        <w:rPr>
          <w:szCs w:val="22"/>
        </w:rPr>
        <w:t>)</w:t>
      </w:r>
      <w:r w:rsidR="009F079A" w:rsidRPr="00EF36C9">
        <w:rPr>
          <w:szCs w:val="22"/>
        </w:rPr>
        <w:t>,</w:t>
      </w:r>
      <w:r w:rsidR="000D5008" w:rsidRPr="00EF36C9">
        <w:rPr>
          <w:szCs w:val="22"/>
        </w:rPr>
        <w:t xml:space="preserve"> </w:t>
      </w:r>
      <w:r w:rsidR="00785797" w:rsidRPr="00EF36C9">
        <w:rPr>
          <w:szCs w:val="22"/>
        </w:rPr>
        <w:t xml:space="preserve">vietiškai </w:t>
      </w:r>
      <w:r w:rsidR="009F079A" w:rsidRPr="00EF36C9">
        <w:rPr>
          <w:szCs w:val="22"/>
        </w:rPr>
        <w:t xml:space="preserve">išplitusiu ar recidyvavusiu </w:t>
      </w:r>
      <w:r w:rsidR="000D5008" w:rsidRPr="00EF36C9">
        <w:rPr>
          <w:szCs w:val="22"/>
        </w:rPr>
        <w:t>(IIIB</w:t>
      </w:r>
      <w:r w:rsidR="009F079A" w:rsidRPr="00EF36C9">
        <w:rPr>
          <w:szCs w:val="22"/>
        </w:rPr>
        <w:t> stadijos</w:t>
      </w:r>
      <w:r w:rsidR="000D5008" w:rsidRPr="00EF36C9">
        <w:rPr>
          <w:szCs w:val="22"/>
        </w:rPr>
        <w:t xml:space="preserve"> </w:t>
      </w:r>
      <w:r w:rsidR="000D5008" w:rsidRPr="00EF36C9">
        <w:t>[</w:t>
      </w:r>
      <w:r w:rsidR="009F079A" w:rsidRPr="00EF36C9">
        <w:t xml:space="preserve">pagal </w:t>
      </w:r>
      <w:r w:rsidR="000D5008" w:rsidRPr="00EF36C9">
        <w:rPr>
          <w:szCs w:val="22"/>
        </w:rPr>
        <w:t>AJCC 7</w:t>
      </w:r>
      <w:r w:rsidR="009F079A" w:rsidRPr="00EF36C9">
        <w:rPr>
          <w:szCs w:val="22"/>
        </w:rPr>
        <w:noBreakHyphen/>
        <w:t>osios versijos klasifikaciją</w:t>
      </w:r>
      <w:r w:rsidR="000D5008" w:rsidRPr="00EF36C9">
        <w:rPr>
          <w:szCs w:val="22"/>
        </w:rPr>
        <w:t>]</w:t>
      </w:r>
      <w:r w:rsidR="009F079A" w:rsidRPr="00EF36C9">
        <w:rPr>
          <w:szCs w:val="22"/>
        </w:rPr>
        <w:t>, kai netinkamas</w:t>
      </w:r>
      <w:r w:rsidR="000D5008" w:rsidRPr="00EF36C9">
        <w:rPr>
          <w:szCs w:val="22"/>
        </w:rPr>
        <w:t xml:space="preserve"> multimodali</w:t>
      </w:r>
      <w:r w:rsidR="009F079A" w:rsidRPr="00EF36C9">
        <w:rPr>
          <w:szCs w:val="22"/>
        </w:rPr>
        <w:t>nis gydymas</w:t>
      </w:r>
      <w:r w:rsidR="000D5008" w:rsidRPr="00EF36C9">
        <w:rPr>
          <w:szCs w:val="22"/>
        </w:rPr>
        <w:t xml:space="preserve">) </w:t>
      </w:r>
      <w:r w:rsidR="009F079A" w:rsidRPr="00EF36C9">
        <w:rPr>
          <w:szCs w:val="22"/>
        </w:rPr>
        <w:t xml:space="preserve">arba </w:t>
      </w:r>
      <w:r w:rsidR="009F079A" w:rsidRPr="00EF36C9">
        <w:t xml:space="preserve">metastazavusiu </w:t>
      </w:r>
      <w:r w:rsidR="000D5008" w:rsidRPr="00EF36C9">
        <w:rPr>
          <w:szCs w:val="22"/>
        </w:rPr>
        <w:t>(IV</w:t>
      </w:r>
      <w:r w:rsidR="009F079A" w:rsidRPr="00EF36C9">
        <w:rPr>
          <w:szCs w:val="22"/>
        </w:rPr>
        <w:t> stacijos</w:t>
      </w:r>
      <w:r w:rsidR="000D5008" w:rsidRPr="00EF36C9">
        <w:rPr>
          <w:szCs w:val="22"/>
        </w:rPr>
        <w:t xml:space="preserve">) </w:t>
      </w:r>
      <w:r w:rsidR="009F079A" w:rsidRPr="00EF36C9">
        <w:t>NSLPV sirgusiems pacientams, kuriems anksčiau nebuvo skirta chemoterapija</w:t>
      </w:r>
      <w:r w:rsidR="009F079A" w:rsidRPr="00EF36C9">
        <w:rPr>
          <w:szCs w:val="22"/>
        </w:rPr>
        <w:t xml:space="preserve"> bei kuriems nebuvo tinkama </w:t>
      </w:r>
      <w:r w:rsidR="009F079A" w:rsidRPr="00EF36C9">
        <w:t>chemoterapija</w:t>
      </w:r>
      <w:r w:rsidR="009F079A" w:rsidRPr="00EF36C9">
        <w:rPr>
          <w:szCs w:val="22"/>
        </w:rPr>
        <w:t xml:space="preserve"> su platinos vaistiniais preparatais</w:t>
      </w:r>
      <w:r w:rsidR="000D5008" w:rsidRPr="00EF36C9">
        <w:rPr>
          <w:szCs w:val="22"/>
        </w:rPr>
        <w:t>.</w:t>
      </w:r>
    </w:p>
    <w:p w14:paraId="0FCB938D" w14:textId="77777777" w:rsidR="000D5008" w:rsidRPr="00EF36C9" w:rsidRDefault="000D5008" w:rsidP="00175EC2">
      <w:pPr>
        <w:rPr>
          <w:szCs w:val="22"/>
        </w:rPr>
      </w:pPr>
    </w:p>
    <w:p w14:paraId="0FE82ED0" w14:textId="77777777" w:rsidR="000D5008" w:rsidRPr="00EF36C9" w:rsidRDefault="000D5008" w:rsidP="000D5008">
      <w:pPr>
        <w:rPr>
          <w:szCs w:val="22"/>
        </w:rPr>
      </w:pPr>
      <w:r w:rsidRPr="00EF36C9">
        <w:rPr>
          <w:szCs w:val="22"/>
        </w:rPr>
        <w:t>T</w:t>
      </w:r>
      <w:r w:rsidR="009F079A" w:rsidRPr="00EF36C9">
        <w:rPr>
          <w:szCs w:val="22"/>
        </w:rPr>
        <w:t>oliau nurodyti į terapinę indikaciją įtraukti atrankos kriterijai, apibūdinantys pacientus, kuriems netinka chemoterapija su platinos vaistiniais preparatais</w:t>
      </w:r>
      <w:r w:rsidRPr="00EF36C9">
        <w:rPr>
          <w:szCs w:val="22"/>
        </w:rPr>
        <w:t>: &gt;</w:t>
      </w:r>
      <w:r w:rsidR="009F079A" w:rsidRPr="00EF36C9">
        <w:rPr>
          <w:szCs w:val="22"/>
        </w:rPr>
        <w:t> </w:t>
      </w:r>
      <w:r w:rsidRPr="00EF36C9">
        <w:rPr>
          <w:szCs w:val="22"/>
        </w:rPr>
        <w:t>80</w:t>
      </w:r>
      <w:r w:rsidR="009F079A" w:rsidRPr="00EF36C9">
        <w:rPr>
          <w:szCs w:val="22"/>
        </w:rPr>
        <w:t> metų pacientai</w:t>
      </w:r>
      <w:r w:rsidRPr="00EF36C9">
        <w:rPr>
          <w:szCs w:val="22"/>
        </w:rPr>
        <w:t xml:space="preserve">, </w:t>
      </w:r>
      <w:r w:rsidR="009F079A" w:rsidRPr="00EF36C9">
        <w:rPr>
          <w:szCs w:val="22"/>
        </w:rPr>
        <w:t xml:space="preserve">funkcinė būklė pagal </w:t>
      </w:r>
      <w:r w:rsidRPr="00EF36C9">
        <w:rPr>
          <w:szCs w:val="22"/>
        </w:rPr>
        <w:t xml:space="preserve">ECOG </w:t>
      </w:r>
      <w:r w:rsidR="009F079A" w:rsidRPr="00EF36C9">
        <w:rPr>
          <w:szCs w:val="22"/>
        </w:rPr>
        <w:t xml:space="preserve">skalę yra </w:t>
      </w:r>
      <w:r w:rsidRPr="00EF36C9">
        <w:rPr>
          <w:szCs w:val="22"/>
        </w:rPr>
        <w:t>3</w:t>
      </w:r>
      <w:r w:rsidR="009F079A" w:rsidRPr="00EF36C9">
        <w:rPr>
          <w:szCs w:val="22"/>
        </w:rPr>
        <w:t> balai arba funkcinė būklė pagal ECOG skalę yra 2 balai kartu su reikšmingomis gretutinėmis ligomis</w:t>
      </w:r>
      <w:r w:rsidRPr="00EF36C9">
        <w:rPr>
          <w:szCs w:val="22"/>
        </w:rPr>
        <w:t xml:space="preserve">, </w:t>
      </w:r>
      <w:r w:rsidR="009F079A" w:rsidRPr="00EF36C9">
        <w:rPr>
          <w:szCs w:val="22"/>
        </w:rPr>
        <w:t xml:space="preserve">senyvas amžius </w:t>
      </w:r>
      <w:r w:rsidRPr="00EF36C9">
        <w:rPr>
          <w:szCs w:val="22"/>
        </w:rPr>
        <w:t>(≥</w:t>
      </w:r>
      <w:r w:rsidR="009F079A" w:rsidRPr="00EF36C9">
        <w:rPr>
          <w:szCs w:val="22"/>
        </w:rPr>
        <w:t> </w:t>
      </w:r>
      <w:r w:rsidRPr="00EF36C9">
        <w:rPr>
          <w:szCs w:val="22"/>
        </w:rPr>
        <w:t>70 </w:t>
      </w:r>
      <w:r w:rsidR="009F079A" w:rsidRPr="00EF36C9">
        <w:rPr>
          <w:szCs w:val="22"/>
        </w:rPr>
        <w:t>metų</w:t>
      </w:r>
      <w:r w:rsidRPr="00EF36C9">
        <w:rPr>
          <w:szCs w:val="22"/>
        </w:rPr>
        <w:t xml:space="preserve">) </w:t>
      </w:r>
      <w:r w:rsidR="009F079A" w:rsidRPr="00EF36C9">
        <w:rPr>
          <w:szCs w:val="22"/>
        </w:rPr>
        <w:t>kartu su reikšmingomis gretutinėmis ligomis</w:t>
      </w:r>
      <w:r w:rsidRPr="00EF36C9">
        <w:rPr>
          <w:szCs w:val="22"/>
        </w:rPr>
        <w:t>. Re</w:t>
      </w:r>
      <w:r w:rsidR="009F079A" w:rsidRPr="00EF36C9">
        <w:rPr>
          <w:szCs w:val="22"/>
        </w:rPr>
        <w:t>ikšmingos gretutinės ligos yra susijusios su širdies sutrikimais</w:t>
      </w:r>
      <w:r w:rsidRPr="00EF36C9">
        <w:rPr>
          <w:szCs w:val="22"/>
        </w:rPr>
        <w:t>, nerv</w:t>
      </w:r>
      <w:r w:rsidR="009F079A" w:rsidRPr="00EF36C9">
        <w:rPr>
          <w:szCs w:val="22"/>
        </w:rPr>
        <w:t>ų sistemos sutrikimais</w:t>
      </w:r>
      <w:r w:rsidRPr="00EF36C9">
        <w:rPr>
          <w:szCs w:val="22"/>
        </w:rPr>
        <w:t>, ps</w:t>
      </w:r>
      <w:r w:rsidR="009F079A" w:rsidRPr="00EF36C9">
        <w:rPr>
          <w:szCs w:val="22"/>
        </w:rPr>
        <w:t>ichikos sutrikimais</w:t>
      </w:r>
      <w:r w:rsidRPr="00EF36C9">
        <w:rPr>
          <w:szCs w:val="22"/>
        </w:rPr>
        <w:t xml:space="preserve">, </w:t>
      </w:r>
      <w:r w:rsidR="009F079A" w:rsidRPr="00EF36C9">
        <w:rPr>
          <w:szCs w:val="22"/>
        </w:rPr>
        <w:t>kraujagyslių sutrikimais</w:t>
      </w:r>
      <w:r w:rsidRPr="00EF36C9">
        <w:rPr>
          <w:szCs w:val="22"/>
        </w:rPr>
        <w:t xml:space="preserve">, </w:t>
      </w:r>
      <w:r w:rsidR="009F079A" w:rsidRPr="00EF36C9">
        <w:rPr>
          <w:szCs w:val="22"/>
        </w:rPr>
        <w:t>inkstų sutrikimais</w:t>
      </w:r>
      <w:r w:rsidRPr="00EF36C9">
        <w:rPr>
          <w:szCs w:val="22"/>
        </w:rPr>
        <w:t>, metaboli</w:t>
      </w:r>
      <w:r w:rsidR="009F079A" w:rsidRPr="00EF36C9">
        <w:rPr>
          <w:szCs w:val="22"/>
        </w:rPr>
        <w:t>zmo ir mitybos sutrikimais arba plaučių sutrikimais</w:t>
      </w:r>
      <w:r w:rsidRPr="00EF36C9">
        <w:rPr>
          <w:szCs w:val="22"/>
        </w:rPr>
        <w:t xml:space="preserve">, </w:t>
      </w:r>
      <w:r w:rsidR="007935E5" w:rsidRPr="00EF36C9">
        <w:rPr>
          <w:szCs w:val="22"/>
        </w:rPr>
        <w:t>dėl kurių gydančio gydytojo sprendimu būtų draudžiama skirti chemoterapiją su platinos vaistiniais preparatais.</w:t>
      </w:r>
    </w:p>
    <w:p w14:paraId="5958A9F1" w14:textId="77777777" w:rsidR="000D5008" w:rsidRPr="00EF36C9" w:rsidRDefault="000D5008" w:rsidP="000D5008">
      <w:pPr>
        <w:rPr>
          <w:szCs w:val="22"/>
        </w:rPr>
      </w:pPr>
    </w:p>
    <w:p w14:paraId="397C6E39" w14:textId="77777777" w:rsidR="000D5008" w:rsidRPr="00EF36C9" w:rsidRDefault="007935E5" w:rsidP="000D5008">
      <w:pPr>
        <w:rPr>
          <w:szCs w:val="22"/>
        </w:rPr>
      </w:pPr>
      <w:r w:rsidRPr="00EF36C9">
        <w:rPr>
          <w:szCs w:val="22"/>
        </w:rPr>
        <w:t xml:space="preserve">Į tyrimą nebuvo įtraukiami jaunesni kaip </w:t>
      </w:r>
      <w:r w:rsidR="000D5008" w:rsidRPr="00EF36C9">
        <w:rPr>
          <w:szCs w:val="22"/>
        </w:rPr>
        <w:t>70 </w:t>
      </w:r>
      <w:r w:rsidRPr="00EF36C9">
        <w:rPr>
          <w:szCs w:val="22"/>
        </w:rPr>
        <w:t xml:space="preserve">metų pacientai, kurių funkcinė būklė pagal ECOG skalę buvo </w:t>
      </w:r>
      <w:r w:rsidR="000D5008" w:rsidRPr="00EF36C9">
        <w:rPr>
          <w:szCs w:val="22"/>
        </w:rPr>
        <w:t>0</w:t>
      </w:r>
      <w:r w:rsidRPr="00EF36C9">
        <w:rPr>
          <w:szCs w:val="22"/>
        </w:rPr>
        <w:t> arba</w:t>
      </w:r>
      <w:r w:rsidR="000D5008" w:rsidRPr="00EF36C9">
        <w:rPr>
          <w:szCs w:val="22"/>
        </w:rPr>
        <w:t xml:space="preserve"> 1</w:t>
      </w:r>
      <w:r w:rsidRPr="00EF36C9">
        <w:rPr>
          <w:szCs w:val="22"/>
        </w:rPr>
        <w:t> balas</w:t>
      </w:r>
      <w:r w:rsidR="000D5008" w:rsidRPr="00EF36C9">
        <w:rPr>
          <w:szCs w:val="22"/>
        </w:rPr>
        <w:t>; pa</w:t>
      </w:r>
      <w:r w:rsidRPr="00EF36C9">
        <w:rPr>
          <w:szCs w:val="22"/>
        </w:rPr>
        <w:t xml:space="preserve">cientai, kuriems nustatyta aktyvių ar negydytų metastazių </w:t>
      </w:r>
      <w:r w:rsidR="000D5008" w:rsidRPr="00EF36C9">
        <w:rPr>
          <w:szCs w:val="22"/>
        </w:rPr>
        <w:t xml:space="preserve">CNS; </w:t>
      </w:r>
      <w:r w:rsidRPr="00EF36C9">
        <w:rPr>
          <w:szCs w:val="22"/>
        </w:rPr>
        <w:t>pacientai, kuriems likus mažiau kaip 4 savaitėms iki atsitiktinė atrankos buvo skirta gyvų susilpnintų vakcinų</w:t>
      </w:r>
      <w:r w:rsidR="000D5008" w:rsidRPr="00EF36C9">
        <w:rPr>
          <w:szCs w:val="22"/>
        </w:rPr>
        <w:t xml:space="preserve">; </w:t>
      </w:r>
      <w:r w:rsidRPr="00EF36C9">
        <w:rPr>
          <w:szCs w:val="22"/>
        </w:rPr>
        <w:t xml:space="preserve">pacientai, kuriems likus mažiau kaip 4 savaitėms iki atsitiktinė atrankos buvo skirta sisteminio poveikio </w:t>
      </w:r>
      <w:r w:rsidR="000D5008" w:rsidRPr="00EF36C9">
        <w:rPr>
          <w:szCs w:val="22"/>
        </w:rPr>
        <w:t>imun</w:t>
      </w:r>
      <w:r w:rsidRPr="00EF36C9">
        <w:rPr>
          <w:szCs w:val="22"/>
        </w:rPr>
        <w:t>inę sistemą stimuliuojančių vaistinių preparatų ar</w:t>
      </w:r>
      <w:r w:rsidR="000D5008" w:rsidRPr="00EF36C9">
        <w:rPr>
          <w:szCs w:val="22"/>
        </w:rPr>
        <w:t xml:space="preserve"> </w:t>
      </w:r>
      <w:r w:rsidRPr="00EF36C9">
        <w:rPr>
          <w:szCs w:val="22"/>
        </w:rPr>
        <w:t xml:space="preserve">sisteminio poveikio </w:t>
      </w:r>
      <w:r w:rsidR="000D5008" w:rsidRPr="00EF36C9">
        <w:rPr>
          <w:szCs w:val="22"/>
        </w:rPr>
        <w:t>imunosup</w:t>
      </w:r>
      <w:r w:rsidRPr="00EF36C9">
        <w:rPr>
          <w:szCs w:val="22"/>
        </w:rPr>
        <w:t>resantų</w:t>
      </w:r>
      <w:r w:rsidR="000D5008" w:rsidRPr="00EF36C9">
        <w:rPr>
          <w:szCs w:val="22"/>
        </w:rPr>
        <w:t xml:space="preserve">. </w:t>
      </w:r>
      <w:r w:rsidRPr="00EF36C9">
        <w:rPr>
          <w:szCs w:val="22"/>
        </w:rPr>
        <w:t xml:space="preserve">Į šį tyrimą taip pat nebuvo įtraukiami pacientai, kuriems nustatyta </w:t>
      </w:r>
      <w:r w:rsidR="000D5008" w:rsidRPr="00EF36C9">
        <w:rPr>
          <w:rFonts w:cs="Arial"/>
          <w:color w:val="000000"/>
          <w:szCs w:val="22"/>
          <w:lang w:eastAsia="zh-CN"/>
        </w:rPr>
        <w:t>EGFR muta</w:t>
      </w:r>
      <w:r w:rsidRPr="00EF36C9">
        <w:rPr>
          <w:rFonts w:cs="Arial"/>
          <w:color w:val="000000"/>
          <w:szCs w:val="22"/>
          <w:lang w:eastAsia="zh-CN"/>
        </w:rPr>
        <w:t xml:space="preserve">cijų arba </w:t>
      </w:r>
      <w:r w:rsidR="000D5008" w:rsidRPr="00EF36C9">
        <w:rPr>
          <w:rFonts w:cs="Arial"/>
          <w:color w:val="000000"/>
          <w:szCs w:val="22"/>
          <w:lang w:eastAsia="zh-CN"/>
        </w:rPr>
        <w:t xml:space="preserve">ALK </w:t>
      </w:r>
      <w:r w:rsidR="009F2447" w:rsidRPr="00EF36C9">
        <w:t>pasikeitimų</w:t>
      </w:r>
      <w:r w:rsidR="000D5008" w:rsidRPr="00EF36C9">
        <w:rPr>
          <w:rFonts w:cs="Arial"/>
          <w:color w:val="000000"/>
          <w:szCs w:val="22"/>
          <w:lang w:eastAsia="zh-CN"/>
        </w:rPr>
        <w:t xml:space="preserve">. </w:t>
      </w:r>
      <w:r w:rsidR="000D5008" w:rsidRPr="00EF36C9">
        <w:rPr>
          <w:szCs w:val="22"/>
        </w:rPr>
        <w:t>Pa</w:t>
      </w:r>
      <w:r w:rsidR="009F2447" w:rsidRPr="00EF36C9">
        <w:rPr>
          <w:szCs w:val="22"/>
        </w:rPr>
        <w:t xml:space="preserve">cientai buvo įtraukiami neatsižvelgiant į jų navikų </w:t>
      </w:r>
      <w:r w:rsidR="000D5008" w:rsidRPr="00EF36C9">
        <w:rPr>
          <w:szCs w:val="22"/>
        </w:rPr>
        <w:t>PD</w:t>
      </w:r>
      <w:r w:rsidR="009F2447" w:rsidRPr="00EF36C9">
        <w:rPr>
          <w:szCs w:val="22"/>
        </w:rPr>
        <w:noBreakHyphen/>
      </w:r>
      <w:r w:rsidR="000D5008" w:rsidRPr="00EF36C9">
        <w:rPr>
          <w:szCs w:val="22"/>
        </w:rPr>
        <w:t xml:space="preserve">L1 </w:t>
      </w:r>
      <w:r w:rsidR="009F2447" w:rsidRPr="00EF36C9">
        <w:rPr>
          <w:szCs w:val="22"/>
        </w:rPr>
        <w:t>raišką</w:t>
      </w:r>
      <w:r w:rsidR="000D5008" w:rsidRPr="00EF36C9">
        <w:rPr>
          <w:szCs w:val="22"/>
        </w:rPr>
        <w:t xml:space="preserve">. </w:t>
      </w:r>
    </w:p>
    <w:p w14:paraId="759D5B38" w14:textId="77777777" w:rsidR="000D5008" w:rsidRPr="00EF36C9" w:rsidRDefault="000D5008" w:rsidP="000D5008">
      <w:pPr>
        <w:rPr>
          <w:szCs w:val="22"/>
        </w:rPr>
      </w:pPr>
    </w:p>
    <w:p w14:paraId="30C15D5E" w14:textId="77777777" w:rsidR="000D5008" w:rsidRPr="00EF36C9" w:rsidRDefault="000D5008" w:rsidP="000D5008">
      <w:pPr>
        <w:rPr>
          <w:szCs w:val="22"/>
        </w:rPr>
      </w:pPr>
      <w:r w:rsidRPr="00EF36C9">
        <w:rPr>
          <w:szCs w:val="22"/>
        </w:rPr>
        <w:t>Pa</w:t>
      </w:r>
      <w:r w:rsidR="009F2447" w:rsidRPr="00EF36C9">
        <w:rPr>
          <w:szCs w:val="22"/>
        </w:rPr>
        <w:t xml:space="preserve">cientai </w:t>
      </w:r>
      <w:r w:rsidR="009F2447" w:rsidRPr="00EF36C9">
        <w:t xml:space="preserve">atsitiktiniu būdu santykiu </w:t>
      </w:r>
      <w:r w:rsidRPr="00EF36C9">
        <w:rPr>
          <w:szCs w:val="22"/>
        </w:rPr>
        <w:t xml:space="preserve">2:1 </w:t>
      </w:r>
      <w:r w:rsidR="009F2447" w:rsidRPr="00EF36C9">
        <w:t xml:space="preserve">buvo suskirstyti į grupes ir jiems buvo paskirta arba </w:t>
      </w:r>
      <w:r w:rsidRPr="00EF36C9">
        <w:rPr>
          <w:szCs w:val="22"/>
        </w:rPr>
        <w:t>atezolizumab</w:t>
      </w:r>
      <w:r w:rsidR="009F2447" w:rsidRPr="00EF36C9">
        <w:rPr>
          <w:szCs w:val="22"/>
        </w:rPr>
        <w:t>o</w:t>
      </w:r>
      <w:r w:rsidRPr="00EF36C9">
        <w:rPr>
          <w:szCs w:val="22"/>
        </w:rPr>
        <w:t xml:space="preserve"> (</w:t>
      </w:r>
      <w:r w:rsidR="009F2447" w:rsidRPr="00EF36C9">
        <w:t>A šaka</w:t>
      </w:r>
      <w:r w:rsidRPr="00EF36C9">
        <w:rPr>
          <w:szCs w:val="22"/>
        </w:rPr>
        <w:t>)</w:t>
      </w:r>
      <w:r w:rsidR="009F2447" w:rsidRPr="00EF36C9">
        <w:rPr>
          <w:szCs w:val="22"/>
        </w:rPr>
        <w:t>,</w:t>
      </w:r>
      <w:r w:rsidRPr="00EF36C9">
        <w:rPr>
          <w:szCs w:val="22"/>
        </w:rPr>
        <w:t xml:space="preserve"> </w:t>
      </w:r>
      <w:r w:rsidR="009F2447" w:rsidRPr="00EF36C9">
        <w:t>arba chemoterapija (B šaka</w:t>
      </w:r>
      <w:r w:rsidRPr="00EF36C9">
        <w:rPr>
          <w:szCs w:val="22"/>
        </w:rPr>
        <w:t xml:space="preserve">). </w:t>
      </w:r>
      <w:r w:rsidR="009F2447" w:rsidRPr="00EF36C9">
        <w:t>Buvo skiriama fiksuota 1 200 mg atezolizumabo dozė, kuri buvo leidžiama intraveninės infuzijos būdu kas 3 savaites</w:t>
      </w:r>
      <w:r w:rsidRPr="00EF36C9">
        <w:rPr>
          <w:szCs w:val="22"/>
        </w:rPr>
        <w:t xml:space="preserve">. </w:t>
      </w:r>
      <w:r w:rsidR="009F2447" w:rsidRPr="00EF36C9">
        <w:t>Skirtos chemoterapijos schemos nurodytos 15 lentelėje</w:t>
      </w:r>
      <w:r w:rsidRPr="00EF36C9">
        <w:rPr>
          <w:szCs w:val="22"/>
        </w:rPr>
        <w:t xml:space="preserve">. </w:t>
      </w:r>
      <w:r w:rsidR="009F2447" w:rsidRPr="00EF36C9">
        <w:rPr>
          <w:szCs w:val="22"/>
        </w:rPr>
        <w:t>Gydymas buvo skiriamas iki ligos progresavimo pasireiškimo</w:t>
      </w:r>
      <w:r w:rsidRPr="00EF36C9">
        <w:rPr>
          <w:szCs w:val="22"/>
        </w:rPr>
        <w:t xml:space="preserve"> p</w:t>
      </w:r>
      <w:r w:rsidR="009F2447" w:rsidRPr="00EF36C9">
        <w:rPr>
          <w:szCs w:val="22"/>
        </w:rPr>
        <w:t>agal</w:t>
      </w:r>
      <w:r w:rsidRPr="00EF36C9">
        <w:rPr>
          <w:szCs w:val="22"/>
        </w:rPr>
        <w:t xml:space="preserve"> RECIST</w:t>
      </w:r>
      <w:r w:rsidR="009F2447" w:rsidRPr="00EF36C9">
        <w:rPr>
          <w:szCs w:val="22"/>
        </w:rPr>
        <w:t> </w:t>
      </w:r>
      <w:r w:rsidRPr="00EF36C9">
        <w:rPr>
          <w:szCs w:val="22"/>
        </w:rPr>
        <w:t xml:space="preserve">v1.1 </w:t>
      </w:r>
      <w:r w:rsidR="009F2447" w:rsidRPr="00EF36C9">
        <w:rPr>
          <w:szCs w:val="22"/>
        </w:rPr>
        <w:t xml:space="preserve">kriterijus arba iki </w:t>
      </w:r>
      <w:r w:rsidR="009F2447" w:rsidRPr="00EF36C9">
        <w:t>nepriimtino toksinio poveikio</w:t>
      </w:r>
      <w:r w:rsidR="009F2447" w:rsidRPr="00EF36C9">
        <w:rPr>
          <w:szCs w:val="22"/>
        </w:rPr>
        <w:t xml:space="preserve"> pasireiškimo</w:t>
      </w:r>
      <w:r w:rsidRPr="00EF36C9">
        <w:rPr>
          <w:szCs w:val="22"/>
        </w:rPr>
        <w:t xml:space="preserve">. </w:t>
      </w:r>
      <w:r w:rsidR="009F2447" w:rsidRPr="00EF36C9">
        <w:t xml:space="preserve">Randomizacija buvo stratifikuojama pagal </w:t>
      </w:r>
      <w:r w:rsidRPr="00EF36C9">
        <w:rPr>
          <w:szCs w:val="22"/>
        </w:rPr>
        <w:t>histolog</w:t>
      </w:r>
      <w:r w:rsidR="009F2447" w:rsidRPr="00EF36C9">
        <w:rPr>
          <w:szCs w:val="22"/>
        </w:rPr>
        <w:t>inę naviko s</w:t>
      </w:r>
      <w:r w:rsidR="005937A2" w:rsidRPr="00EF36C9">
        <w:rPr>
          <w:szCs w:val="22"/>
        </w:rPr>
        <w:t>truktūrą</w:t>
      </w:r>
      <w:r w:rsidRPr="00EF36C9">
        <w:rPr>
          <w:szCs w:val="22"/>
        </w:rPr>
        <w:t xml:space="preserve"> (</w:t>
      </w:r>
      <w:r w:rsidR="009F2447" w:rsidRPr="00EF36C9">
        <w:rPr>
          <w:szCs w:val="22"/>
        </w:rPr>
        <w:t>plokščialąstelinis ar neplokščialąstelinis</w:t>
      </w:r>
      <w:r w:rsidRPr="00EF36C9">
        <w:rPr>
          <w:szCs w:val="22"/>
        </w:rPr>
        <w:t>), PD</w:t>
      </w:r>
      <w:r w:rsidR="009F2447" w:rsidRPr="00EF36C9">
        <w:rPr>
          <w:szCs w:val="22"/>
        </w:rPr>
        <w:noBreakHyphen/>
      </w:r>
      <w:r w:rsidRPr="00EF36C9">
        <w:rPr>
          <w:szCs w:val="22"/>
        </w:rPr>
        <w:t xml:space="preserve">L1 </w:t>
      </w:r>
      <w:r w:rsidR="009F2447" w:rsidRPr="00EF36C9">
        <w:rPr>
          <w:szCs w:val="22"/>
        </w:rPr>
        <w:t>raišką</w:t>
      </w:r>
      <w:r w:rsidRPr="00EF36C9">
        <w:rPr>
          <w:szCs w:val="22"/>
        </w:rPr>
        <w:t xml:space="preserve"> (</w:t>
      </w:r>
      <w:r w:rsidR="00220E57" w:rsidRPr="00EF36C9">
        <w:t>imunohistocheminiu būdu,</w:t>
      </w:r>
      <w:r w:rsidR="00220E57" w:rsidRPr="00EF36C9">
        <w:rPr>
          <w:szCs w:val="22"/>
        </w:rPr>
        <w:t xml:space="preserve"> </w:t>
      </w:r>
      <w:r w:rsidR="00220E57" w:rsidRPr="00EF36C9">
        <w:rPr>
          <w:rFonts w:cs="Arial"/>
          <w:szCs w:val="22"/>
        </w:rPr>
        <w:t xml:space="preserve">naudojant </w:t>
      </w:r>
      <w:r w:rsidR="00220E57" w:rsidRPr="00EF36C9">
        <w:rPr>
          <w:rFonts w:cs="Arial"/>
          <w:i/>
          <w:szCs w:val="22"/>
        </w:rPr>
        <w:t>VENTANA PD</w:t>
      </w:r>
      <w:r w:rsidR="00220E57" w:rsidRPr="00EF36C9">
        <w:rPr>
          <w:rFonts w:cs="Arial"/>
          <w:i/>
          <w:szCs w:val="22"/>
        </w:rPr>
        <w:noBreakHyphen/>
        <w:t>L1 [SP142]</w:t>
      </w:r>
      <w:r w:rsidR="00220E57" w:rsidRPr="00EF36C9">
        <w:rPr>
          <w:rFonts w:cs="Arial"/>
          <w:szCs w:val="22"/>
        </w:rPr>
        <w:t xml:space="preserve"> tyrimo metodą,</w:t>
      </w:r>
      <w:r w:rsidR="00220E57" w:rsidRPr="00EF36C9">
        <w:t xml:space="preserve"> nustatytą </w:t>
      </w:r>
      <w:r w:rsidRPr="00EF36C9">
        <w:rPr>
          <w:szCs w:val="22"/>
        </w:rPr>
        <w:t>PD</w:t>
      </w:r>
      <w:r w:rsidR="009F2447" w:rsidRPr="00EF36C9">
        <w:rPr>
          <w:szCs w:val="22"/>
        </w:rPr>
        <w:noBreakHyphen/>
      </w:r>
      <w:r w:rsidRPr="00EF36C9">
        <w:rPr>
          <w:szCs w:val="22"/>
        </w:rPr>
        <w:t xml:space="preserve">L1 </w:t>
      </w:r>
      <w:r w:rsidR="00220E57" w:rsidRPr="00EF36C9">
        <w:rPr>
          <w:szCs w:val="22"/>
        </w:rPr>
        <w:t>raišką</w:t>
      </w:r>
      <w:r w:rsidRPr="00EF36C9">
        <w:rPr>
          <w:szCs w:val="22"/>
        </w:rPr>
        <w:t xml:space="preserve">: </w:t>
      </w:r>
      <w:r w:rsidR="00220E57" w:rsidRPr="00EF36C9">
        <w:rPr>
          <w:szCs w:val="22"/>
        </w:rPr>
        <w:t>NL</w:t>
      </w:r>
      <w:r w:rsidRPr="00EF36C9">
        <w:rPr>
          <w:szCs w:val="22"/>
        </w:rPr>
        <w:t xml:space="preserve">3 </w:t>
      </w:r>
      <w:r w:rsidR="00220E57" w:rsidRPr="00EF36C9">
        <w:rPr>
          <w:szCs w:val="22"/>
        </w:rPr>
        <w:t>a</w:t>
      </w:r>
      <w:r w:rsidRPr="00EF36C9">
        <w:rPr>
          <w:szCs w:val="22"/>
        </w:rPr>
        <w:t>r I</w:t>
      </w:r>
      <w:r w:rsidR="00220E57" w:rsidRPr="00EF36C9">
        <w:rPr>
          <w:szCs w:val="22"/>
        </w:rPr>
        <w:t>L</w:t>
      </w:r>
      <w:r w:rsidRPr="00EF36C9">
        <w:rPr>
          <w:szCs w:val="22"/>
        </w:rPr>
        <w:t>3</w:t>
      </w:r>
      <w:r w:rsidR="00220E57" w:rsidRPr="00EF36C9">
        <w:rPr>
          <w:szCs w:val="22"/>
        </w:rPr>
        <w:t>, lyginant su</w:t>
      </w:r>
      <w:r w:rsidRPr="00EF36C9">
        <w:rPr>
          <w:szCs w:val="22"/>
        </w:rPr>
        <w:t xml:space="preserve"> </w:t>
      </w:r>
      <w:r w:rsidR="00220E57" w:rsidRPr="00EF36C9">
        <w:rPr>
          <w:szCs w:val="22"/>
        </w:rPr>
        <w:t>NL</w:t>
      </w:r>
      <w:r w:rsidRPr="00EF36C9">
        <w:rPr>
          <w:szCs w:val="22"/>
        </w:rPr>
        <w:t xml:space="preserve">0/1/2 </w:t>
      </w:r>
      <w:r w:rsidR="00220E57" w:rsidRPr="00EF36C9">
        <w:rPr>
          <w:szCs w:val="22"/>
        </w:rPr>
        <w:t>ir</w:t>
      </w:r>
      <w:r w:rsidRPr="00EF36C9">
        <w:rPr>
          <w:szCs w:val="22"/>
        </w:rPr>
        <w:t xml:space="preserve"> I</w:t>
      </w:r>
      <w:r w:rsidR="00220E57" w:rsidRPr="00EF36C9">
        <w:rPr>
          <w:szCs w:val="22"/>
        </w:rPr>
        <w:t>L</w:t>
      </w:r>
      <w:r w:rsidRPr="00EF36C9">
        <w:rPr>
          <w:szCs w:val="22"/>
        </w:rPr>
        <w:t>0/1/2</w:t>
      </w:r>
      <w:r w:rsidR="00220E57" w:rsidRPr="00EF36C9">
        <w:rPr>
          <w:szCs w:val="22"/>
        </w:rPr>
        <w:t>, bei lyginant su nežinoma raiška</w:t>
      </w:r>
      <w:r w:rsidRPr="00EF36C9">
        <w:rPr>
          <w:szCs w:val="22"/>
        </w:rPr>
        <w:t xml:space="preserve">) </w:t>
      </w:r>
      <w:r w:rsidR="00220E57" w:rsidRPr="00EF36C9">
        <w:rPr>
          <w:szCs w:val="22"/>
        </w:rPr>
        <w:t xml:space="preserve">ir metastazių galvos smegenyse buvimą </w:t>
      </w:r>
      <w:r w:rsidRPr="00EF36C9">
        <w:rPr>
          <w:szCs w:val="22"/>
        </w:rPr>
        <w:t>(</w:t>
      </w:r>
      <w:r w:rsidR="00220E57" w:rsidRPr="00EF36C9">
        <w:rPr>
          <w:szCs w:val="22"/>
        </w:rPr>
        <w:t>„taip“ ar „ne“</w:t>
      </w:r>
      <w:r w:rsidRPr="00EF36C9">
        <w:rPr>
          <w:szCs w:val="22"/>
        </w:rPr>
        <w:t>).</w:t>
      </w:r>
    </w:p>
    <w:p w14:paraId="0527B9E4" w14:textId="77777777" w:rsidR="000D5008" w:rsidRPr="00EF36C9" w:rsidRDefault="000D5008" w:rsidP="000D5008">
      <w:pPr>
        <w:rPr>
          <w:szCs w:val="22"/>
        </w:rPr>
      </w:pPr>
    </w:p>
    <w:p w14:paraId="60131207" w14:textId="77777777" w:rsidR="000D5008" w:rsidRPr="00EF36C9" w:rsidRDefault="000D5008" w:rsidP="000D5008">
      <w:pPr>
        <w:rPr>
          <w:b/>
          <w:szCs w:val="22"/>
        </w:rPr>
      </w:pPr>
      <w:r w:rsidRPr="00EF36C9">
        <w:rPr>
          <w:b/>
          <w:szCs w:val="22"/>
        </w:rPr>
        <w:t>15</w:t>
      </w:r>
      <w:r w:rsidR="00220E57" w:rsidRPr="00EF36C9">
        <w:rPr>
          <w:b/>
          <w:szCs w:val="22"/>
        </w:rPr>
        <w:t> lentelė.</w:t>
      </w:r>
      <w:r w:rsidRPr="00EF36C9">
        <w:rPr>
          <w:b/>
          <w:szCs w:val="22"/>
        </w:rPr>
        <w:t xml:space="preserve"> </w:t>
      </w:r>
      <w:r w:rsidR="00220E57" w:rsidRPr="00EF36C9">
        <w:rPr>
          <w:b/>
        </w:rPr>
        <w:t xml:space="preserve">Chemoterapijos schemos </w:t>
      </w:r>
      <w:r w:rsidRPr="00EF36C9">
        <w:rPr>
          <w:b/>
          <w:szCs w:val="22"/>
        </w:rPr>
        <w:t>(IPSOS</w:t>
      </w:r>
      <w:r w:rsidR="00220E57" w:rsidRPr="00EF36C9">
        <w:rPr>
          <w:b/>
        </w:rPr>
        <w:t xml:space="preserve"> tyrimas</w:t>
      </w:r>
      <w:r w:rsidRPr="00EF36C9">
        <w:rPr>
          <w:b/>
          <w:szCs w:val="22"/>
        </w:rPr>
        <w:t>)</w:t>
      </w:r>
    </w:p>
    <w:p w14:paraId="56A78B35" w14:textId="77777777" w:rsidR="000D5008" w:rsidRPr="00EF36C9" w:rsidRDefault="000D5008" w:rsidP="000D5008">
      <w:pPr>
        <w:rPr>
          <w:bCs/>
          <w:szCs w:val="22"/>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4649"/>
        <w:gridCol w:w="3147"/>
      </w:tblGrid>
      <w:tr w:rsidR="000D5008" w:rsidRPr="00EF36C9" w14:paraId="6F6E8AC0" w14:textId="77777777" w:rsidTr="009F2447">
        <w:trPr>
          <w:trHeight w:val="484"/>
        </w:trPr>
        <w:tc>
          <w:tcPr>
            <w:tcW w:w="5812" w:type="dxa"/>
            <w:gridSpan w:val="2"/>
            <w:tcBorders>
              <w:top w:val="single" w:sz="4" w:space="0" w:color="auto"/>
              <w:left w:val="single" w:sz="4" w:space="0" w:color="auto"/>
              <w:bottom w:val="single" w:sz="4" w:space="0" w:color="auto"/>
              <w:right w:val="nil"/>
            </w:tcBorders>
            <w:vAlign w:val="bottom"/>
          </w:tcPr>
          <w:p w14:paraId="749442F9" w14:textId="77777777" w:rsidR="000D5008" w:rsidRPr="00EF36C9" w:rsidRDefault="00220E57" w:rsidP="009F2447">
            <w:pPr>
              <w:rPr>
                <w:b/>
                <w:szCs w:val="22"/>
              </w:rPr>
            </w:pPr>
            <w:r w:rsidRPr="00EF36C9">
              <w:rPr>
                <w:b/>
              </w:rPr>
              <w:t>Gydymo schema</w:t>
            </w:r>
          </w:p>
          <w:p w14:paraId="76DA38AC" w14:textId="77777777" w:rsidR="000D5008" w:rsidRPr="00EF36C9" w:rsidRDefault="000D5008" w:rsidP="009F2447">
            <w:pPr>
              <w:ind w:left="16"/>
              <w:rPr>
                <w:b/>
                <w:szCs w:val="22"/>
              </w:rPr>
            </w:pPr>
          </w:p>
        </w:tc>
        <w:tc>
          <w:tcPr>
            <w:tcW w:w="3147" w:type="dxa"/>
            <w:tcBorders>
              <w:top w:val="single" w:sz="4" w:space="0" w:color="auto"/>
              <w:left w:val="nil"/>
              <w:bottom w:val="single" w:sz="4" w:space="0" w:color="auto"/>
              <w:right w:val="single" w:sz="4" w:space="0" w:color="auto"/>
            </w:tcBorders>
            <w:vAlign w:val="bottom"/>
          </w:tcPr>
          <w:p w14:paraId="2CBD262E" w14:textId="77777777" w:rsidR="000D5008" w:rsidRPr="00EF36C9" w:rsidRDefault="000D5008" w:rsidP="009F2447">
            <w:pPr>
              <w:rPr>
                <w:b/>
                <w:szCs w:val="22"/>
              </w:rPr>
            </w:pPr>
          </w:p>
        </w:tc>
      </w:tr>
      <w:tr w:rsidR="000D5008" w:rsidRPr="00EF36C9" w14:paraId="06395D4F" w14:textId="77777777" w:rsidTr="009F2447">
        <w:trPr>
          <w:trHeight w:val="397"/>
        </w:trPr>
        <w:tc>
          <w:tcPr>
            <w:tcW w:w="1163" w:type="dxa"/>
            <w:tcBorders>
              <w:top w:val="single" w:sz="4" w:space="0" w:color="auto"/>
              <w:left w:val="single" w:sz="4" w:space="0" w:color="auto"/>
              <w:bottom w:val="nil"/>
              <w:right w:val="nil"/>
            </w:tcBorders>
          </w:tcPr>
          <w:p w14:paraId="7ECDD1FF" w14:textId="77777777" w:rsidR="000D5008" w:rsidRPr="00EF36C9" w:rsidRDefault="000D5008" w:rsidP="009F2447">
            <w:pPr>
              <w:rPr>
                <w:szCs w:val="22"/>
              </w:rPr>
            </w:pPr>
            <w:r w:rsidRPr="00EF36C9">
              <w:rPr>
                <w:szCs w:val="22"/>
              </w:rPr>
              <w:t>A</w:t>
            </w:r>
          </w:p>
        </w:tc>
        <w:tc>
          <w:tcPr>
            <w:tcW w:w="7796" w:type="dxa"/>
            <w:gridSpan w:val="2"/>
            <w:tcBorders>
              <w:top w:val="single" w:sz="4" w:space="0" w:color="auto"/>
              <w:left w:val="nil"/>
              <w:bottom w:val="nil"/>
              <w:right w:val="single" w:sz="4" w:space="0" w:color="auto"/>
            </w:tcBorders>
          </w:tcPr>
          <w:p w14:paraId="38FE135B" w14:textId="77777777" w:rsidR="000D5008" w:rsidRPr="00EF36C9" w:rsidRDefault="00220E57" w:rsidP="00220E57">
            <w:pPr>
              <w:rPr>
                <w:szCs w:val="22"/>
              </w:rPr>
            </w:pPr>
            <w:r w:rsidRPr="00EF36C9">
              <w:rPr>
                <w:szCs w:val="22"/>
              </w:rPr>
              <w:t xml:space="preserve">Po </w:t>
            </w:r>
            <w:r w:rsidR="000D5008" w:rsidRPr="00EF36C9">
              <w:rPr>
                <w:szCs w:val="22"/>
              </w:rPr>
              <w:t>1</w:t>
            </w:r>
            <w:r w:rsidRPr="00EF36C9">
              <w:rPr>
                <w:szCs w:val="22"/>
              </w:rPr>
              <w:t> </w:t>
            </w:r>
            <w:r w:rsidR="000D5008" w:rsidRPr="00EF36C9">
              <w:rPr>
                <w:szCs w:val="22"/>
              </w:rPr>
              <w:t xml:space="preserve">200 mg </w:t>
            </w:r>
            <w:r w:rsidRPr="00EF36C9">
              <w:rPr>
                <w:szCs w:val="22"/>
              </w:rPr>
              <w:t xml:space="preserve">atezolizumabo dozę intraveninės infuzijos būdu skiriant </w:t>
            </w:r>
            <w:r w:rsidR="000D5008" w:rsidRPr="00EF36C9">
              <w:rPr>
                <w:szCs w:val="22"/>
              </w:rPr>
              <w:t>1</w:t>
            </w:r>
            <w:r w:rsidRPr="00EF36C9">
              <w:rPr>
                <w:szCs w:val="22"/>
              </w:rPr>
              <w:noBreakHyphen/>
              <w:t>ąją dieną kiekvieno</w:t>
            </w:r>
            <w:r w:rsidR="000D5008" w:rsidRPr="00EF36C9">
              <w:rPr>
                <w:szCs w:val="22"/>
              </w:rPr>
              <w:t xml:space="preserve"> 21</w:t>
            </w:r>
            <w:r w:rsidRPr="00EF36C9">
              <w:rPr>
                <w:szCs w:val="22"/>
              </w:rPr>
              <w:t> </w:t>
            </w:r>
            <w:r w:rsidR="000D5008" w:rsidRPr="00EF36C9">
              <w:rPr>
                <w:szCs w:val="22"/>
              </w:rPr>
              <w:t>d</w:t>
            </w:r>
            <w:r w:rsidRPr="00EF36C9">
              <w:rPr>
                <w:szCs w:val="22"/>
              </w:rPr>
              <w:t>ienos trukmės ciklo metu</w:t>
            </w:r>
            <w:r w:rsidR="000D5008" w:rsidRPr="00EF36C9">
              <w:rPr>
                <w:szCs w:val="22"/>
              </w:rPr>
              <w:t>.</w:t>
            </w:r>
          </w:p>
        </w:tc>
      </w:tr>
      <w:tr w:rsidR="000D5008" w:rsidRPr="00EF36C9" w14:paraId="04D65F01" w14:textId="77777777" w:rsidTr="009F2447">
        <w:trPr>
          <w:trHeight w:val="484"/>
        </w:trPr>
        <w:tc>
          <w:tcPr>
            <w:tcW w:w="1163" w:type="dxa"/>
            <w:tcBorders>
              <w:top w:val="nil"/>
              <w:left w:val="single" w:sz="4" w:space="0" w:color="auto"/>
              <w:bottom w:val="single" w:sz="4" w:space="0" w:color="auto"/>
              <w:right w:val="nil"/>
            </w:tcBorders>
          </w:tcPr>
          <w:p w14:paraId="61BD4B9B" w14:textId="77777777" w:rsidR="000D5008" w:rsidRPr="00EF36C9" w:rsidRDefault="000D5008" w:rsidP="009F2447">
            <w:pPr>
              <w:rPr>
                <w:szCs w:val="22"/>
              </w:rPr>
            </w:pPr>
            <w:r w:rsidRPr="00EF36C9">
              <w:rPr>
                <w:szCs w:val="22"/>
              </w:rPr>
              <w:t>B</w:t>
            </w:r>
          </w:p>
        </w:tc>
        <w:tc>
          <w:tcPr>
            <w:tcW w:w="7796" w:type="dxa"/>
            <w:gridSpan w:val="2"/>
            <w:tcBorders>
              <w:top w:val="nil"/>
              <w:left w:val="nil"/>
              <w:bottom w:val="single" w:sz="4" w:space="0" w:color="auto"/>
              <w:right w:val="single" w:sz="4" w:space="0" w:color="auto"/>
            </w:tcBorders>
          </w:tcPr>
          <w:p w14:paraId="360A6415" w14:textId="77777777" w:rsidR="000D5008" w:rsidRPr="00EF36C9" w:rsidRDefault="000D5008" w:rsidP="009F2447">
            <w:r w:rsidRPr="00EF36C9">
              <w:t>Vinorelbin</w:t>
            </w:r>
            <w:r w:rsidR="00220E57" w:rsidRPr="00EF36C9">
              <w:t>as</w:t>
            </w:r>
            <w:r w:rsidRPr="00EF36C9">
              <w:t xml:space="preserve">: </w:t>
            </w:r>
            <w:r w:rsidR="00220E57" w:rsidRPr="00EF36C9">
              <w:t xml:space="preserve">po </w:t>
            </w:r>
            <w:r w:rsidRPr="00EF36C9">
              <w:t>25</w:t>
            </w:r>
            <w:r w:rsidR="00220E57" w:rsidRPr="00EF36C9">
              <w:noBreakHyphen/>
            </w:r>
            <w:r w:rsidRPr="00EF36C9">
              <w:t>30</w:t>
            </w:r>
            <w:r w:rsidR="00220E57" w:rsidRPr="00EF36C9">
              <w:t> </w:t>
            </w:r>
            <w:r w:rsidRPr="00EF36C9">
              <w:t>mg/m</w:t>
            </w:r>
            <w:r w:rsidRPr="00EF36C9">
              <w:rPr>
                <w:vertAlign w:val="superscript"/>
              </w:rPr>
              <w:t>2</w:t>
            </w:r>
            <w:r w:rsidRPr="00EF36C9">
              <w:t xml:space="preserve"> </w:t>
            </w:r>
            <w:r w:rsidR="00220E57" w:rsidRPr="00EF36C9">
              <w:rPr>
                <w:szCs w:val="22"/>
              </w:rPr>
              <w:t xml:space="preserve">dozę intraveninės infuzijos būdu arba po </w:t>
            </w:r>
            <w:r w:rsidRPr="00EF36C9">
              <w:t>60</w:t>
            </w:r>
            <w:r w:rsidR="00220E57" w:rsidRPr="00EF36C9">
              <w:noBreakHyphen/>
            </w:r>
            <w:r w:rsidRPr="00EF36C9">
              <w:t>80</w:t>
            </w:r>
            <w:r w:rsidR="00220E57" w:rsidRPr="00EF36C9">
              <w:t> </w:t>
            </w:r>
            <w:r w:rsidRPr="00EF36C9">
              <w:t>mg/m</w:t>
            </w:r>
            <w:r w:rsidRPr="00EF36C9">
              <w:rPr>
                <w:vertAlign w:val="superscript"/>
              </w:rPr>
              <w:t>2</w:t>
            </w:r>
            <w:r w:rsidRPr="00EF36C9">
              <w:t xml:space="preserve"> </w:t>
            </w:r>
            <w:r w:rsidR="00220E57" w:rsidRPr="00EF36C9">
              <w:t xml:space="preserve">dozę per burną, skiriant </w:t>
            </w:r>
            <w:r w:rsidR="00220E57" w:rsidRPr="00EF36C9">
              <w:rPr>
                <w:szCs w:val="22"/>
              </w:rPr>
              <w:t>1</w:t>
            </w:r>
            <w:r w:rsidR="00220E57" w:rsidRPr="00EF36C9">
              <w:rPr>
                <w:szCs w:val="22"/>
              </w:rPr>
              <w:noBreakHyphen/>
              <w:t xml:space="preserve">ąją ir </w:t>
            </w:r>
            <w:r w:rsidRPr="00EF36C9">
              <w:t>8</w:t>
            </w:r>
            <w:r w:rsidR="00220E57" w:rsidRPr="00EF36C9">
              <w:noBreakHyphen/>
              <w:t>ąją dienomis</w:t>
            </w:r>
            <w:r w:rsidRPr="00EF36C9">
              <w:t xml:space="preserve"> </w:t>
            </w:r>
            <w:r w:rsidR="00220E57" w:rsidRPr="00EF36C9">
              <w:rPr>
                <w:szCs w:val="22"/>
              </w:rPr>
              <w:t>kiekvieno 21 dienos trukmės ciklo metu</w:t>
            </w:r>
            <w:r w:rsidR="00220E57" w:rsidRPr="00EF36C9">
              <w:t xml:space="preserve"> arba </w:t>
            </w:r>
            <w:r w:rsidR="00220E57" w:rsidRPr="00EF36C9">
              <w:rPr>
                <w:szCs w:val="22"/>
              </w:rPr>
              <w:t>1</w:t>
            </w:r>
            <w:r w:rsidR="00220E57" w:rsidRPr="00EF36C9">
              <w:rPr>
                <w:szCs w:val="22"/>
              </w:rPr>
              <w:noBreakHyphen/>
              <w:t xml:space="preserve">ąją, </w:t>
            </w:r>
            <w:r w:rsidR="00220E57" w:rsidRPr="00EF36C9">
              <w:t>8</w:t>
            </w:r>
            <w:r w:rsidR="00220E57" w:rsidRPr="00EF36C9">
              <w:noBreakHyphen/>
              <w:t>ąją ir 15</w:t>
            </w:r>
            <w:r w:rsidR="00220E57" w:rsidRPr="00EF36C9">
              <w:noBreakHyphen/>
              <w:t xml:space="preserve">ąją dienomis kiekvieno </w:t>
            </w:r>
            <w:r w:rsidRPr="00EF36C9">
              <w:t>28</w:t>
            </w:r>
            <w:r w:rsidR="00220E57" w:rsidRPr="00EF36C9">
              <w:t> </w:t>
            </w:r>
            <w:r w:rsidRPr="00EF36C9">
              <w:t>d</w:t>
            </w:r>
            <w:r w:rsidR="00220E57" w:rsidRPr="00EF36C9">
              <w:t>ienų trukmės ciklo metu, arba skiriant kas savaitę, arba</w:t>
            </w:r>
          </w:p>
          <w:p w14:paraId="47AE4D40" w14:textId="77777777" w:rsidR="000D5008" w:rsidRPr="00EF36C9" w:rsidRDefault="000D5008" w:rsidP="00220E57">
            <w:r w:rsidRPr="00EF36C9">
              <w:t>Gemcitabin</w:t>
            </w:r>
            <w:r w:rsidR="00220E57" w:rsidRPr="00EF36C9">
              <w:t>as</w:t>
            </w:r>
            <w:r w:rsidRPr="00EF36C9">
              <w:t xml:space="preserve">: </w:t>
            </w:r>
            <w:r w:rsidR="00220E57" w:rsidRPr="00EF36C9">
              <w:t>po</w:t>
            </w:r>
            <w:r w:rsidRPr="00EF36C9">
              <w:t xml:space="preserve"> 1</w:t>
            </w:r>
            <w:r w:rsidR="00220E57" w:rsidRPr="00EF36C9">
              <w:t> </w:t>
            </w:r>
            <w:r w:rsidRPr="00EF36C9">
              <w:t>000</w:t>
            </w:r>
            <w:r w:rsidR="00220E57" w:rsidRPr="00EF36C9">
              <w:noBreakHyphen/>
              <w:t>1 </w:t>
            </w:r>
            <w:r w:rsidRPr="00EF36C9">
              <w:t>250 mg/m</w:t>
            </w:r>
            <w:r w:rsidRPr="00EF36C9">
              <w:rPr>
                <w:vertAlign w:val="superscript"/>
              </w:rPr>
              <w:t>2</w:t>
            </w:r>
            <w:r w:rsidRPr="00EF36C9">
              <w:t xml:space="preserve"> </w:t>
            </w:r>
            <w:r w:rsidR="00220E57" w:rsidRPr="00EF36C9">
              <w:rPr>
                <w:szCs w:val="22"/>
              </w:rPr>
              <w:t xml:space="preserve">dozę intraveninės infuzijos būdu, </w:t>
            </w:r>
            <w:r w:rsidR="00220E57" w:rsidRPr="00EF36C9">
              <w:t xml:space="preserve">skiriant </w:t>
            </w:r>
            <w:r w:rsidR="00220E57" w:rsidRPr="00EF36C9">
              <w:rPr>
                <w:szCs w:val="22"/>
              </w:rPr>
              <w:t>1</w:t>
            </w:r>
            <w:r w:rsidR="00220E57" w:rsidRPr="00EF36C9">
              <w:rPr>
                <w:szCs w:val="22"/>
              </w:rPr>
              <w:noBreakHyphen/>
              <w:t xml:space="preserve">ąją ir </w:t>
            </w:r>
            <w:r w:rsidR="00220E57" w:rsidRPr="00EF36C9">
              <w:t>8</w:t>
            </w:r>
            <w:r w:rsidR="00220E57" w:rsidRPr="00EF36C9">
              <w:noBreakHyphen/>
              <w:t xml:space="preserve">ąją dienomis </w:t>
            </w:r>
            <w:r w:rsidR="00220E57" w:rsidRPr="00EF36C9">
              <w:rPr>
                <w:szCs w:val="22"/>
              </w:rPr>
              <w:t>kiekvieno 21 dienos trukmės ciklo metu</w:t>
            </w:r>
            <w:r w:rsidR="00220E57" w:rsidRPr="00EF36C9">
              <w:t xml:space="preserve"> arba </w:t>
            </w:r>
            <w:r w:rsidR="00220E57" w:rsidRPr="00EF36C9">
              <w:rPr>
                <w:szCs w:val="22"/>
              </w:rPr>
              <w:t>1</w:t>
            </w:r>
            <w:r w:rsidR="00220E57" w:rsidRPr="00EF36C9">
              <w:rPr>
                <w:szCs w:val="22"/>
              </w:rPr>
              <w:noBreakHyphen/>
              <w:t xml:space="preserve">ąją, </w:t>
            </w:r>
            <w:r w:rsidR="00220E57" w:rsidRPr="00EF36C9">
              <w:t>8</w:t>
            </w:r>
            <w:r w:rsidR="00220E57" w:rsidRPr="00EF36C9">
              <w:noBreakHyphen/>
              <w:t>ąją ir 15</w:t>
            </w:r>
            <w:r w:rsidR="00220E57" w:rsidRPr="00EF36C9">
              <w:noBreakHyphen/>
              <w:t>ąją dienomis kiekvieno 28 dienų trukmės ciklo metu</w:t>
            </w:r>
            <w:r w:rsidRPr="00EF36C9">
              <w:t>.</w:t>
            </w:r>
          </w:p>
        </w:tc>
      </w:tr>
    </w:tbl>
    <w:p w14:paraId="2F07592B" w14:textId="77777777" w:rsidR="000D5008" w:rsidRPr="00EF36C9" w:rsidRDefault="000D5008" w:rsidP="000D5008">
      <w:pPr>
        <w:rPr>
          <w:szCs w:val="22"/>
        </w:rPr>
      </w:pPr>
    </w:p>
    <w:p w14:paraId="47F49C1D" w14:textId="77777777" w:rsidR="000D5008" w:rsidRPr="00EF36C9" w:rsidRDefault="00220E57" w:rsidP="000D5008">
      <w:pPr>
        <w:rPr>
          <w:szCs w:val="22"/>
        </w:rPr>
      </w:pPr>
      <w:r w:rsidRPr="00EF36C9">
        <w:rPr>
          <w:szCs w:val="22"/>
        </w:rPr>
        <w:t xml:space="preserve">Į tyrimą buvo įtraukti iš viso </w:t>
      </w:r>
      <w:r w:rsidR="000D5008" w:rsidRPr="00EF36C9">
        <w:rPr>
          <w:szCs w:val="22"/>
        </w:rPr>
        <w:t>453 pa</w:t>
      </w:r>
      <w:r w:rsidRPr="00EF36C9">
        <w:rPr>
          <w:szCs w:val="22"/>
        </w:rPr>
        <w:t xml:space="preserve">cientai </w:t>
      </w:r>
      <w:r w:rsidR="000D5008" w:rsidRPr="00EF36C9">
        <w:rPr>
          <w:szCs w:val="22"/>
        </w:rPr>
        <w:t>(</w:t>
      </w:r>
      <w:r w:rsidRPr="00EF36C9">
        <w:rPr>
          <w:szCs w:val="22"/>
        </w:rPr>
        <w:t xml:space="preserve">sudarė </w:t>
      </w:r>
      <w:r w:rsidR="000D5008" w:rsidRPr="00EF36C9">
        <w:rPr>
          <w:szCs w:val="22"/>
        </w:rPr>
        <w:t>ITT popul</w:t>
      </w:r>
      <w:r w:rsidRPr="00EF36C9">
        <w:rPr>
          <w:szCs w:val="22"/>
        </w:rPr>
        <w:t>iaciją</w:t>
      </w:r>
      <w:r w:rsidR="000D5008" w:rsidRPr="00EF36C9">
        <w:rPr>
          <w:szCs w:val="22"/>
        </w:rPr>
        <w:t>). T</w:t>
      </w:r>
      <w:r w:rsidR="00101382" w:rsidRPr="00EF36C9">
        <w:rPr>
          <w:szCs w:val="22"/>
        </w:rPr>
        <w:t>iriamąją populiaciją daugiausia</w:t>
      </w:r>
      <w:r w:rsidR="000D5008" w:rsidRPr="00EF36C9">
        <w:rPr>
          <w:szCs w:val="22"/>
        </w:rPr>
        <w:t xml:space="preserve"> </w:t>
      </w:r>
      <w:r w:rsidR="00101382" w:rsidRPr="00EF36C9">
        <w:rPr>
          <w:szCs w:val="22"/>
        </w:rPr>
        <w:t xml:space="preserve">sudarė baltaodžiai </w:t>
      </w:r>
      <w:r w:rsidR="000D5008" w:rsidRPr="00EF36C9">
        <w:rPr>
          <w:szCs w:val="22"/>
        </w:rPr>
        <w:t>(</w:t>
      </w:r>
      <w:r w:rsidR="00D04422" w:rsidRPr="00EF36C9">
        <w:rPr>
          <w:szCs w:val="22"/>
        </w:rPr>
        <w:t>65,8</w:t>
      </w:r>
      <w:r w:rsidR="00101382" w:rsidRPr="00EF36C9">
        <w:rPr>
          <w:szCs w:val="22"/>
        </w:rPr>
        <w:t> </w:t>
      </w:r>
      <w:r w:rsidR="000D5008" w:rsidRPr="00EF36C9">
        <w:rPr>
          <w:szCs w:val="22"/>
        </w:rPr>
        <w:t xml:space="preserve">%) </w:t>
      </w:r>
      <w:r w:rsidR="00101382" w:rsidRPr="00EF36C9">
        <w:rPr>
          <w:szCs w:val="22"/>
        </w:rPr>
        <w:t xml:space="preserve">ir vyriškosios lyties </w:t>
      </w:r>
      <w:r w:rsidR="000D5008" w:rsidRPr="00EF36C9">
        <w:rPr>
          <w:szCs w:val="22"/>
        </w:rPr>
        <w:t>(7</w:t>
      </w:r>
      <w:r w:rsidR="00D04422" w:rsidRPr="00EF36C9">
        <w:rPr>
          <w:szCs w:val="22"/>
        </w:rPr>
        <w:t>2,4</w:t>
      </w:r>
      <w:r w:rsidR="00101382" w:rsidRPr="00EF36C9">
        <w:rPr>
          <w:szCs w:val="22"/>
        </w:rPr>
        <w:t> </w:t>
      </w:r>
      <w:r w:rsidR="000D5008" w:rsidRPr="00EF36C9">
        <w:rPr>
          <w:szCs w:val="22"/>
        </w:rPr>
        <w:t>%) pa</w:t>
      </w:r>
      <w:r w:rsidR="00101382" w:rsidRPr="00EF36C9">
        <w:rPr>
          <w:szCs w:val="22"/>
        </w:rPr>
        <w:t>cientai</w:t>
      </w:r>
      <w:r w:rsidR="000D5008" w:rsidRPr="00EF36C9">
        <w:rPr>
          <w:szCs w:val="22"/>
        </w:rPr>
        <w:t xml:space="preserve">. </w:t>
      </w:r>
      <w:r w:rsidR="00101382" w:rsidRPr="00EF36C9">
        <w:t xml:space="preserve">Pacientų amžiaus mediana buvo </w:t>
      </w:r>
      <w:r w:rsidR="000D5008" w:rsidRPr="00EF36C9">
        <w:rPr>
          <w:szCs w:val="22"/>
        </w:rPr>
        <w:t>7</w:t>
      </w:r>
      <w:r w:rsidR="00D04422" w:rsidRPr="00EF36C9">
        <w:rPr>
          <w:szCs w:val="22"/>
        </w:rPr>
        <w:t>5</w:t>
      </w:r>
      <w:r w:rsidR="000D5008" w:rsidRPr="00EF36C9">
        <w:rPr>
          <w:szCs w:val="22"/>
        </w:rPr>
        <w:t> </w:t>
      </w:r>
      <w:r w:rsidR="00101382" w:rsidRPr="00EF36C9">
        <w:rPr>
          <w:szCs w:val="22"/>
        </w:rPr>
        <w:t>metai, o</w:t>
      </w:r>
      <w:r w:rsidR="000D5008" w:rsidRPr="00EF36C9">
        <w:rPr>
          <w:szCs w:val="22"/>
        </w:rPr>
        <w:t xml:space="preserve"> 7</w:t>
      </w:r>
      <w:r w:rsidR="00D04422" w:rsidRPr="00EF36C9">
        <w:rPr>
          <w:szCs w:val="22"/>
        </w:rPr>
        <w:t>2,8</w:t>
      </w:r>
      <w:r w:rsidR="00101382" w:rsidRPr="00EF36C9">
        <w:rPr>
          <w:szCs w:val="22"/>
        </w:rPr>
        <w:t> %</w:t>
      </w:r>
      <w:r w:rsidR="000D5008" w:rsidRPr="00EF36C9">
        <w:rPr>
          <w:szCs w:val="22"/>
        </w:rPr>
        <w:t xml:space="preserve"> pa</w:t>
      </w:r>
      <w:r w:rsidR="00101382" w:rsidRPr="00EF36C9">
        <w:rPr>
          <w:szCs w:val="22"/>
        </w:rPr>
        <w:t xml:space="preserve">cientų buvo </w:t>
      </w:r>
      <w:r w:rsidR="000D5008" w:rsidRPr="00EF36C9">
        <w:rPr>
          <w:szCs w:val="22"/>
        </w:rPr>
        <w:t>70 </w:t>
      </w:r>
      <w:r w:rsidR="00101382" w:rsidRPr="00EF36C9">
        <w:rPr>
          <w:szCs w:val="22"/>
        </w:rPr>
        <w:t>metų ar vyresni</w:t>
      </w:r>
      <w:r w:rsidR="000D5008" w:rsidRPr="00EF36C9">
        <w:rPr>
          <w:szCs w:val="22"/>
        </w:rPr>
        <w:t xml:space="preserve">. </w:t>
      </w:r>
      <w:r w:rsidR="00101382" w:rsidRPr="00EF36C9">
        <w:rPr>
          <w:szCs w:val="22"/>
        </w:rPr>
        <w:t>Pacientų dalis, kurių</w:t>
      </w:r>
      <w:r w:rsidR="000D5008" w:rsidRPr="00EF36C9">
        <w:rPr>
          <w:szCs w:val="22"/>
        </w:rPr>
        <w:t xml:space="preserve"> </w:t>
      </w:r>
      <w:r w:rsidR="00101382" w:rsidRPr="00EF36C9">
        <w:t xml:space="preserve">funkcinė būklė pagal ECOG skalę buvo </w:t>
      </w:r>
      <w:r w:rsidR="000D5008" w:rsidRPr="00EF36C9">
        <w:rPr>
          <w:szCs w:val="22"/>
        </w:rPr>
        <w:t xml:space="preserve">0, 1, 2 </w:t>
      </w:r>
      <w:r w:rsidR="00101382" w:rsidRPr="00EF36C9">
        <w:rPr>
          <w:szCs w:val="22"/>
        </w:rPr>
        <w:t>arba</w:t>
      </w:r>
      <w:r w:rsidR="000D5008" w:rsidRPr="00EF36C9">
        <w:rPr>
          <w:szCs w:val="22"/>
        </w:rPr>
        <w:t xml:space="preserve"> 3</w:t>
      </w:r>
      <w:r w:rsidR="00101382" w:rsidRPr="00EF36C9">
        <w:rPr>
          <w:szCs w:val="22"/>
        </w:rPr>
        <w:t> balai, buvo atitinkamai</w:t>
      </w:r>
      <w:r w:rsidR="000D5008" w:rsidRPr="00EF36C9">
        <w:rPr>
          <w:szCs w:val="22"/>
        </w:rPr>
        <w:t xml:space="preserve"> 1</w:t>
      </w:r>
      <w:r w:rsidR="00101382" w:rsidRPr="00EF36C9">
        <w:rPr>
          <w:szCs w:val="22"/>
        </w:rPr>
        <w:t>,</w:t>
      </w:r>
      <w:r w:rsidR="000D5008" w:rsidRPr="00EF36C9">
        <w:rPr>
          <w:szCs w:val="22"/>
        </w:rPr>
        <w:t>5</w:t>
      </w:r>
      <w:r w:rsidR="00101382" w:rsidRPr="00EF36C9">
        <w:rPr>
          <w:szCs w:val="22"/>
        </w:rPr>
        <w:t> %</w:t>
      </w:r>
      <w:r w:rsidR="000D5008" w:rsidRPr="00EF36C9">
        <w:rPr>
          <w:szCs w:val="22"/>
        </w:rPr>
        <w:t>, 1</w:t>
      </w:r>
      <w:r w:rsidR="00D04422" w:rsidRPr="00EF36C9">
        <w:rPr>
          <w:szCs w:val="22"/>
        </w:rPr>
        <w:t>5,0</w:t>
      </w:r>
      <w:r w:rsidR="00101382" w:rsidRPr="00EF36C9">
        <w:rPr>
          <w:szCs w:val="22"/>
        </w:rPr>
        <w:t> %</w:t>
      </w:r>
      <w:r w:rsidR="000D5008" w:rsidRPr="00EF36C9">
        <w:rPr>
          <w:szCs w:val="22"/>
        </w:rPr>
        <w:t>, 7</w:t>
      </w:r>
      <w:r w:rsidR="00D04422" w:rsidRPr="00EF36C9">
        <w:rPr>
          <w:szCs w:val="22"/>
        </w:rPr>
        <w:t>5,9</w:t>
      </w:r>
      <w:r w:rsidR="00101382" w:rsidRPr="00EF36C9">
        <w:rPr>
          <w:szCs w:val="22"/>
        </w:rPr>
        <w:t> % ir</w:t>
      </w:r>
      <w:r w:rsidR="000D5008" w:rsidRPr="00EF36C9">
        <w:rPr>
          <w:szCs w:val="22"/>
        </w:rPr>
        <w:t xml:space="preserve"> </w:t>
      </w:r>
      <w:r w:rsidR="00D04422" w:rsidRPr="00EF36C9">
        <w:rPr>
          <w:szCs w:val="22"/>
        </w:rPr>
        <w:t>7,5</w:t>
      </w:r>
      <w:r w:rsidR="00101382" w:rsidRPr="00EF36C9">
        <w:rPr>
          <w:szCs w:val="22"/>
        </w:rPr>
        <w:t> %</w:t>
      </w:r>
      <w:r w:rsidR="000D5008" w:rsidRPr="00EF36C9">
        <w:rPr>
          <w:szCs w:val="22"/>
        </w:rPr>
        <w:t xml:space="preserve">. </w:t>
      </w:r>
      <w:r w:rsidR="00101382" w:rsidRPr="00EF36C9">
        <w:rPr>
          <w:rFonts w:cs="Arial"/>
          <w:szCs w:val="22"/>
          <w:lang w:eastAsia="zh-CN"/>
        </w:rPr>
        <w:t>Iš viso</w:t>
      </w:r>
      <w:r w:rsidR="000D5008" w:rsidRPr="00EF36C9">
        <w:rPr>
          <w:szCs w:val="22"/>
        </w:rPr>
        <w:t xml:space="preserve"> 13</w:t>
      </w:r>
      <w:r w:rsidR="00101382" w:rsidRPr="00EF36C9">
        <w:rPr>
          <w:szCs w:val="22"/>
        </w:rPr>
        <w:t>,</w:t>
      </w:r>
      <w:r w:rsidR="00D04422" w:rsidRPr="00EF36C9">
        <w:rPr>
          <w:szCs w:val="22"/>
        </w:rPr>
        <w:t>7</w:t>
      </w:r>
      <w:r w:rsidR="00101382" w:rsidRPr="00EF36C9">
        <w:rPr>
          <w:szCs w:val="22"/>
        </w:rPr>
        <w:t> %</w:t>
      </w:r>
      <w:r w:rsidR="000D5008" w:rsidRPr="00EF36C9">
        <w:rPr>
          <w:szCs w:val="22"/>
        </w:rPr>
        <w:t xml:space="preserve"> </w:t>
      </w:r>
      <w:r w:rsidR="00101382" w:rsidRPr="00EF36C9">
        <w:rPr>
          <w:rFonts w:cs="Arial"/>
          <w:szCs w:val="22"/>
          <w:lang w:eastAsia="zh-CN"/>
        </w:rPr>
        <w:t xml:space="preserve">pacientų </w:t>
      </w:r>
      <w:r w:rsidR="00101382" w:rsidRPr="00EF36C9">
        <w:t xml:space="preserve">nustatyta </w:t>
      </w:r>
      <w:r w:rsidR="000D5008" w:rsidRPr="00EF36C9">
        <w:rPr>
          <w:szCs w:val="22"/>
        </w:rPr>
        <w:t>IIIB</w:t>
      </w:r>
      <w:r w:rsidR="00101382" w:rsidRPr="00EF36C9">
        <w:rPr>
          <w:szCs w:val="22"/>
        </w:rPr>
        <w:t> stadijos liga, kai netinkamas multimodalinis gydymas, o</w:t>
      </w:r>
      <w:r w:rsidR="000D5008" w:rsidRPr="00EF36C9">
        <w:rPr>
          <w:szCs w:val="22"/>
        </w:rPr>
        <w:t xml:space="preserve"> 86</w:t>
      </w:r>
      <w:r w:rsidR="00101382" w:rsidRPr="00EF36C9">
        <w:rPr>
          <w:szCs w:val="22"/>
        </w:rPr>
        <w:t>,</w:t>
      </w:r>
      <w:r w:rsidR="00D04422" w:rsidRPr="00EF36C9">
        <w:rPr>
          <w:szCs w:val="22"/>
        </w:rPr>
        <w:t>3</w:t>
      </w:r>
      <w:r w:rsidR="00101382" w:rsidRPr="00EF36C9">
        <w:rPr>
          <w:szCs w:val="22"/>
        </w:rPr>
        <w:t> %</w:t>
      </w:r>
      <w:r w:rsidR="000D5008" w:rsidRPr="00EF36C9">
        <w:rPr>
          <w:szCs w:val="22"/>
        </w:rPr>
        <w:t xml:space="preserve"> </w:t>
      </w:r>
      <w:r w:rsidR="00101382" w:rsidRPr="00EF36C9">
        <w:rPr>
          <w:rFonts w:cs="Arial"/>
          <w:szCs w:val="22"/>
          <w:lang w:eastAsia="zh-CN"/>
        </w:rPr>
        <w:t xml:space="preserve">pacientų </w:t>
      </w:r>
      <w:r w:rsidR="00101382" w:rsidRPr="00EF36C9">
        <w:t xml:space="preserve">nustatyta </w:t>
      </w:r>
      <w:r w:rsidR="000D5008" w:rsidRPr="00EF36C9">
        <w:rPr>
          <w:szCs w:val="22"/>
        </w:rPr>
        <w:t>IV</w:t>
      </w:r>
      <w:r w:rsidR="00101382" w:rsidRPr="00EF36C9">
        <w:rPr>
          <w:szCs w:val="22"/>
        </w:rPr>
        <w:t> stadijos liga</w:t>
      </w:r>
      <w:r w:rsidR="000D5008" w:rsidRPr="00EF36C9">
        <w:rPr>
          <w:szCs w:val="22"/>
        </w:rPr>
        <w:t xml:space="preserve">. </w:t>
      </w:r>
      <w:r w:rsidR="00101382" w:rsidRPr="00EF36C9">
        <w:rPr>
          <w:szCs w:val="22"/>
        </w:rPr>
        <w:t>Procentinė pacientų dalis, kurių navikuose nustatyta</w:t>
      </w:r>
      <w:r w:rsidR="000D5008" w:rsidRPr="00EF36C9">
        <w:rPr>
          <w:szCs w:val="22"/>
        </w:rPr>
        <w:t xml:space="preserve"> PD</w:t>
      </w:r>
      <w:r w:rsidR="00101382" w:rsidRPr="00EF36C9">
        <w:rPr>
          <w:szCs w:val="22"/>
        </w:rPr>
        <w:noBreakHyphen/>
      </w:r>
      <w:r w:rsidR="000D5008" w:rsidRPr="00EF36C9">
        <w:rPr>
          <w:szCs w:val="22"/>
        </w:rPr>
        <w:t xml:space="preserve">L1 </w:t>
      </w:r>
      <w:r w:rsidR="00101382" w:rsidRPr="00EF36C9">
        <w:rPr>
          <w:szCs w:val="22"/>
        </w:rPr>
        <w:t xml:space="preserve">raiška </w:t>
      </w:r>
      <w:r w:rsidR="005D4D20" w:rsidRPr="00EF36C9">
        <w:rPr>
          <w:szCs w:val="22"/>
        </w:rPr>
        <w:t>(</w:t>
      </w:r>
      <w:r w:rsidR="005D4D20" w:rsidRPr="00EF36C9">
        <w:rPr>
          <w:rFonts w:cs="Arial"/>
          <w:szCs w:val="22"/>
        </w:rPr>
        <w:t xml:space="preserve">naudojant </w:t>
      </w:r>
      <w:r w:rsidR="005D4D20" w:rsidRPr="00EF36C9">
        <w:rPr>
          <w:rFonts w:cs="Arial"/>
          <w:i/>
          <w:szCs w:val="22"/>
        </w:rPr>
        <w:t>VENTANA PD</w:t>
      </w:r>
      <w:r w:rsidR="005D4D20" w:rsidRPr="00EF36C9">
        <w:rPr>
          <w:rFonts w:cs="Arial"/>
          <w:i/>
          <w:szCs w:val="22"/>
        </w:rPr>
        <w:noBreakHyphen/>
        <w:t>L1 [SP263]</w:t>
      </w:r>
      <w:r w:rsidR="005D4D20" w:rsidRPr="00EF36C9">
        <w:rPr>
          <w:rFonts w:cs="Arial"/>
          <w:szCs w:val="22"/>
        </w:rPr>
        <w:t xml:space="preserve"> tyrimo metodą</w:t>
      </w:r>
      <w:r w:rsidR="005D4D20" w:rsidRPr="00EF36C9">
        <w:rPr>
          <w:szCs w:val="22"/>
        </w:rPr>
        <w:t xml:space="preserve">) </w:t>
      </w:r>
      <w:r w:rsidR="00101382" w:rsidRPr="00EF36C9">
        <w:rPr>
          <w:szCs w:val="22"/>
        </w:rPr>
        <w:t>įvertinta NL </w:t>
      </w:r>
      <w:r w:rsidR="000D5008" w:rsidRPr="00EF36C9">
        <w:rPr>
          <w:szCs w:val="22"/>
        </w:rPr>
        <w:t>&lt;</w:t>
      </w:r>
      <w:r w:rsidR="00101382" w:rsidRPr="00EF36C9">
        <w:rPr>
          <w:szCs w:val="22"/>
        </w:rPr>
        <w:t> </w:t>
      </w:r>
      <w:r w:rsidR="000D5008" w:rsidRPr="00EF36C9">
        <w:rPr>
          <w:szCs w:val="22"/>
        </w:rPr>
        <w:t>1</w:t>
      </w:r>
      <w:r w:rsidR="00101382" w:rsidRPr="00EF36C9">
        <w:rPr>
          <w:szCs w:val="22"/>
        </w:rPr>
        <w:t> %</w:t>
      </w:r>
      <w:r w:rsidR="000D5008" w:rsidRPr="00EF36C9">
        <w:rPr>
          <w:szCs w:val="22"/>
        </w:rPr>
        <w:t>, 1</w:t>
      </w:r>
      <w:r w:rsidR="00101382" w:rsidRPr="00EF36C9">
        <w:rPr>
          <w:szCs w:val="22"/>
        </w:rPr>
        <w:noBreakHyphen/>
      </w:r>
      <w:r w:rsidR="000D5008" w:rsidRPr="00EF36C9">
        <w:rPr>
          <w:szCs w:val="22"/>
        </w:rPr>
        <w:t>49</w:t>
      </w:r>
      <w:r w:rsidR="00101382" w:rsidRPr="00EF36C9">
        <w:rPr>
          <w:szCs w:val="22"/>
        </w:rPr>
        <w:t> %</w:t>
      </w:r>
      <w:r w:rsidR="000D5008" w:rsidRPr="00EF36C9">
        <w:rPr>
          <w:szCs w:val="22"/>
        </w:rPr>
        <w:t xml:space="preserve"> </w:t>
      </w:r>
      <w:r w:rsidR="00101382" w:rsidRPr="00EF36C9">
        <w:rPr>
          <w:szCs w:val="22"/>
        </w:rPr>
        <w:t xml:space="preserve">ir </w:t>
      </w:r>
      <w:r w:rsidR="000D5008" w:rsidRPr="00EF36C9">
        <w:rPr>
          <w:szCs w:val="22"/>
        </w:rPr>
        <w:t>≥</w:t>
      </w:r>
      <w:r w:rsidR="00101382" w:rsidRPr="00EF36C9">
        <w:rPr>
          <w:szCs w:val="22"/>
        </w:rPr>
        <w:t> </w:t>
      </w:r>
      <w:r w:rsidR="000D5008" w:rsidRPr="00EF36C9">
        <w:rPr>
          <w:szCs w:val="22"/>
        </w:rPr>
        <w:t>50</w:t>
      </w:r>
      <w:r w:rsidR="00101382" w:rsidRPr="00EF36C9">
        <w:rPr>
          <w:szCs w:val="22"/>
        </w:rPr>
        <w:t> %</w:t>
      </w:r>
      <w:r w:rsidR="000D5008" w:rsidRPr="00EF36C9">
        <w:rPr>
          <w:szCs w:val="22"/>
        </w:rPr>
        <w:t xml:space="preserve"> </w:t>
      </w:r>
      <w:r w:rsidR="005D4D20" w:rsidRPr="00EF36C9">
        <w:rPr>
          <w:szCs w:val="22"/>
        </w:rPr>
        <w:t xml:space="preserve">rodmeniu, buvo atitinkamai </w:t>
      </w:r>
      <w:r w:rsidR="000D5008" w:rsidRPr="00EF36C9">
        <w:rPr>
          <w:szCs w:val="22"/>
        </w:rPr>
        <w:t>4</w:t>
      </w:r>
      <w:r w:rsidR="00D04422" w:rsidRPr="00EF36C9">
        <w:rPr>
          <w:szCs w:val="22"/>
        </w:rPr>
        <w:t>6,8</w:t>
      </w:r>
      <w:r w:rsidR="00101382" w:rsidRPr="00EF36C9">
        <w:rPr>
          <w:szCs w:val="22"/>
        </w:rPr>
        <w:t> %</w:t>
      </w:r>
      <w:r w:rsidR="000D5008" w:rsidRPr="00EF36C9">
        <w:rPr>
          <w:szCs w:val="22"/>
        </w:rPr>
        <w:t>, 2</w:t>
      </w:r>
      <w:r w:rsidR="00D04422" w:rsidRPr="00EF36C9">
        <w:rPr>
          <w:szCs w:val="22"/>
        </w:rPr>
        <w:t>8,7</w:t>
      </w:r>
      <w:r w:rsidR="00101382" w:rsidRPr="00EF36C9">
        <w:rPr>
          <w:szCs w:val="22"/>
        </w:rPr>
        <w:t> %</w:t>
      </w:r>
      <w:r w:rsidR="000D5008" w:rsidRPr="00EF36C9">
        <w:rPr>
          <w:szCs w:val="22"/>
        </w:rPr>
        <w:t xml:space="preserve"> </w:t>
      </w:r>
      <w:r w:rsidR="005D4D20" w:rsidRPr="00EF36C9">
        <w:rPr>
          <w:szCs w:val="22"/>
        </w:rPr>
        <w:t>ir</w:t>
      </w:r>
      <w:r w:rsidR="000D5008" w:rsidRPr="00EF36C9">
        <w:rPr>
          <w:szCs w:val="22"/>
        </w:rPr>
        <w:t xml:space="preserve"> 1</w:t>
      </w:r>
      <w:r w:rsidR="00D04422" w:rsidRPr="00EF36C9">
        <w:rPr>
          <w:szCs w:val="22"/>
        </w:rPr>
        <w:t>6,6</w:t>
      </w:r>
      <w:r w:rsidR="00101382" w:rsidRPr="00EF36C9">
        <w:rPr>
          <w:szCs w:val="22"/>
        </w:rPr>
        <w:t> %</w:t>
      </w:r>
      <w:r w:rsidR="000D5008" w:rsidRPr="00EF36C9">
        <w:rPr>
          <w:szCs w:val="22"/>
        </w:rPr>
        <w:t xml:space="preserve">, </w:t>
      </w:r>
      <w:r w:rsidR="005D4D20" w:rsidRPr="00EF36C9">
        <w:rPr>
          <w:szCs w:val="22"/>
        </w:rPr>
        <w:t>tuo tarpu</w:t>
      </w:r>
      <w:r w:rsidR="000D5008" w:rsidRPr="00EF36C9">
        <w:rPr>
          <w:szCs w:val="22"/>
        </w:rPr>
        <w:t xml:space="preserve"> 7</w:t>
      </w:r>
      <w:r w:rsidR="00101382" w:rsidRPr="00EF36C9">
        <w:rPr>
          <w:szCs w:val="22"/>
        </w:rPr>
        <w:t>,</w:t>
      </w:r>
      <w:r w:rsidR="00D04422" w:rsidRPr="00EF36C9">
        <w:rPr>
          <w:szCs w:val="22"/>
        </w:rPr>
        <w:t>9</w:t>
      </w:r>
      <w:r w:rsidR="00101382" w:rsidRPr="00EF36C9">
        <w:rPr>
          <w:szCs w:val="22"/>
        </w:rPr>
        <w:t> %</w:t>
      </w:r>
      <w:r w:rsidR="000D5008" w:rsidRPr="00EF36C9">
        <w:rPr>
          <w:szCs w:val="22"/>
        </w:rPr>
        <w:t xml:space="preserve"> </w:t>
      </w:r>
      <w:r w:rsidR="005D4D20" w:rsidRPr="00EF36C9">
        <w:rPr>
          <w:szCs w:val="22"/>
        </w:rPr>
        <w:t xml:space="preserve">pacientų </w:t>
      </w:r>
      <w:r w:rsidR="000D5008" w:rsidRPr="00EF36C9">
        <w:rPr>
          <w:szCs w:val="22"/>
        </w:rPr>
        <w:t>PD</w:t>
      </w:r>
      <w:r w:rsidR="005D4D20" w:rsidRPr="00EF36C9">
        <w:rPr>
          <w:szCs w:val="22"/>
        </w:rPr>
        <w:noBreakHyphen/>
      </w:r>
      <w:r w:rsidR="000D5008" w:rsidRPr="00EF36C9">
        <w:rPr>
          <w:szCs w:val="22"/>
        </w:rPr>
        <w:t xml:space="preserve">L1 </w:t>
      </w:r>
      <w:r w:rsidR="005D4D20" w:rsidRPr="00EF36C9">
        <w:rPr>
          <w:szCs w:val="22"/>
        </w:rPr>
        <w:t>raiška buvo nežinoma</w:t>
      </w:r>
      <w:r w:rsidR="000D5008" w:rsidRPr="00EF36C9">
        <w:rPr>
          <w:szCs w:val="22"/>
        </w:rPr>
        <w:t>.</w:t>
      </w:r>
    </w:p>
    <w:p w14:paraId="0E15E80B" w14:textId="77777777" w:rsidR="000D5008" w:rsidRPr="00EF36C9" w:rsidRDefault="000D5008" w:rsidP="000D5008">
      <w:pPr>
        <w:rPr>
          <w:szCs w:val="22"/>
        </w:rPr>
      </w:pPr>
    </w:p>
    <w:p w14:paraId="7973A9DC" w14:textId="77777777" w:rsidR="000D5008" w:rsidRPr="00EF36C9" w:rsidRDefault="005D4D20" w:rsidP="000D5008">
      <w:pPr>
        <w:rPr>
          <w:szCs w:val="22"/>
        </w:rPr>
      </w:pPr>
      <w:r w:rsidRPr="00EF36C9">
        <w:t>Pagrindinė šio tyrimo vertinamoji baigtis buvo bendrojo išgyvenamumo (BI) rodiklis</w:t>
      </w:r>
      <w:r w:rsidR="000D5008" w:rsidRPr="00EF36C9">
        <w:rPr>
          <w:szCs w:val="22"/>
        </w:rPr>
        <w:t xml:space="preserve">. </w:t>
      </w:r>
      <w:r w:rsidRPr="00EF36C9">
        <w:rPr>
          <w:szCs w:val="22"/>
        </w:rPr>
        <w:t>Galutinės BI duomenų analizės atlikimo metu</w:t>
      </w:r>
      <w:r w:rsidR="000D5008" w:rsidRPr="00EF36C9">
        <w:rPr>
          <w:szCs w:val="22"/>
        </w:rPr>
        <w:t xml:space="preserve"> </w:t>
      </w:r>
      <w:r w:rsidRPr="00EF36C9">
        <w:rPr>
          <w:szCs w:val="22"/>
        </w:rPr>
        <w:t xml:space="preserve">pacientų </w:t>
      </w:r>
      <w:r w:rsidRPr="00EF36C9">
        <w:rPr>
          <w:rFonts w:cs="Arial"/>
          <w:szCs w:val="22"/>
          <w:lang w:eastAsia="zh-CN"/>
        </w:rPr>
        <w:t xml:space="preserve">stebėjimo trukmės mediana buvo </w:t>
      </w:r>
      <w:r w:rsidR="000D5008" w:rsidRPr="00EF36C9">
        <w:rPr>
          <w:szCs w:val="22"/>
        </w:rPr>
        <w:t>41</w:t>
      </w:r>
      <w:r w:rsidR="00101382" w:rsidRPr="00EF36C9">
        <w:rPr>
          <w:szCs w:val="22"/>
        </w:rPr>
        <w:t>,</w:t>
      </w:r>
      <w:r w:rsidR="000D5008" w:rsidRPr="00EF36C9">
        <w:rPr>
          <w:szCs w:val="22"/>
        </w:rPr>
        <w:t>0 m</w:t>
      </w:r>
      <w:r w:rsidRPr="00EF36C9">
        <w:rPr>
          <w:szCs w:val="22"/>
        </w:rPr>
        <w:t>ėnesio</w:t>
      </w:r>
      <w:r w:rsidR="000D5008" w:rsidRPr="00EF36C9">
        <w:rPr>
          <w:szCs w:val="22"/>
        </w:rPr>
        <w:t xml:space="preserve">. </w:t>
      </w:r>
      <w:r w:rsidRPr="00EF36C9">
        <w:rPr>
          <w:szCs w:val="22"/>
        </w:rPr>
        <w:t xml:space="preserve">Veiksmingumo rezultatai pateikti </w:t>
      </w:r>
      <w:r w:rsidR="000D5008" w:rsidRPr="00EF36C9">
        <w:rPr>
          <w:szCs w:val="22"/>
        </w:rPr>
        <w:t>16</w:t>
      </w:r>
      <w:r w:rsidRPr="00EF36C9">
        <w:rPr>
          <w:szCs w:val="22"/>
        </w:rPr>
        <w:t> lentelėje ir</w:t>
      </w:r>
      <w:r w:rsidR="000D5008" w:rsidRPr="00EF36C9">
        <w:rPr>
          <w:szCs w:val="22"/>
        </w:rPr>
        <w:t xml:space="preserve"> 1</w:t>
      </w:r>
      <w:r w:rsidRPr="00EF36C9">
        <w:rPr>
          <w:szCs w:val="22"/>
        </w:rPr>
        <w:t>4 pav.</w:t>
      </w:r>
    </w:p>
    <w:p w14:paraId="65486224" w14:textId="77777777" w:rsidR="000D5008" w:rsidRPr="00EF36C9" w:rsidRDefault="000D5008" w:rsidP="000D5008">
      <w:pPr>
        <w:rPr>
          <w:szCs w:val="22"/>
        </w:rPr>
      </w:pPr>
    </w:p>
    <w:p w14:paraId="24E9FDC9" w14:textId="77777777" w:rsidR="000D5008" w:rsidRPr="00EF36C9" w:rsidRDefault="000D5008" w:rsidP="000D5008">
      <w:pPr>
        <w:keepNext/>
        <w:keepLines/>
        <w:rPr>
          <w:b/>
          <w:szCs w:val="22"/>
        </w:rPr>
      </w:pPr>
      <w:r w:rsidRPr="00EF36C9">
        <w:rPr>
          <w:b/>
          <w:szCs w:val="22"/>
        </w:rPr>
        <w:t>16</w:t>
      </w:r>
      <w:r w:rsidR="00175EC2" w:rsidRPr="00EF36C9">
        <w:rPr>
          <w:b/>
          <w:szCs w:val="22"/>
        </w:rPr>
        <w:t> lentelė.</w:t>
      </w:r>
      <w:r w:rsidRPr="00EF36C9">
        <w:rPr>
          <w:b/>
          <w:szCs w:val="22"/>
        </w:rPr>
        <w:t xml:space="preserve"> </w:t>
      </w:r>
      <w:r w:rsidR="005D4D20" w:rsidRPr="00EF36C9">
        <w:rPr>
          <w:b/>
          <w:szCs w:val="22"/>
        </w:rPr>
        <w:t xml:space="preserve">Veiksmingumo duomenų santrauka </w:t>
      </w:r>
      <w:r w:rsidRPr="00EF36C9">
        <w:rPr>
          <w:b/>
          <w:szCs w:val="22"/>
        </w:rPr>
        <w:t>NS</w:t>
      </w:r>
      <w:r w:rsidR="005D4D20" w:rsidRPr="00EF36C9">
        <w:rPr>
          <w:b/>
          <w:szCs w:val="22"/>
        </w:rPr>
        <w:t>LPV sirgusiems pacientams, kuriems netinka chemoterapija su platinos vaistiniais preparatais</w:t>
      </w:r>
      <w:r w:rsidRPr="00EF36C9">
        <w:rPr>
          <w:b/>
          <w:bCs/>
          <w:szCs w:val="22"/>
        </w:rPr>
        <w:t xml:space="preserve"> (</w:t>
      </w:r>
      <w:r w:rsidRPr="00EF36C9">
        <w:rPr>
          <w:b/>
          <w:szCs w:val="22"/>
        </w:rPr>
        <w:t>IPSOS</w:t>
      </w:r>
      <w:r w:rsidR="005D4D20" w:rsidRPr="00EF36C9">
        <w:rPr>
          <w:b/>
          <w:szCs w:val="22"/>
        </w:rPr>
        <w:t xml:space="preserve"> tyrimas</w:t>
      </w:r>
      <w:r w:rsidRPr="00EF36C9">
        <w:rPr>
          <w:b/>
          <w:bCs/>
          <w:szCs w:val="22"/>
        </w:rPr>
        <w:t>)</w:t>
      </w:r>
    </w:p>
    <w:p w14:paraId="3FB9C16A" w14:textId="77777777" w:rsidR="000D5008" w:rsidRPr="00EF36C9" w:rsidRDefault="000D5008" w:rsidP="000D5008">
      <w:pPr>
        <w:keepNext/>
        <w:keepLines/>
        <w:rPr>
          <w:b/>
          <w:bCs/>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2976"/>
        <w:gridCol w:w="142"/>
        <w:gridCol w:w="1985"/>
      </w:tblGrid>
      <w:tr w:rsidR="000D5008" w:rsidRPr="00EF36C9" w14:paraId="65AFD3D9" w14:textId="77777777" w:rsidTr="009F2447">
        <w:trPr>
          <w:trHeight w:val="453"/>
          <w:tblHeader/>
        </w:trPr>
        <w:tc>
          <w:tcPr>
            <w:tcW w:w="4390" w:type="dxa"/>
            <w:tcBorders>
              <w:right w:val="nil"/>
            </w:tcBorders>
            <w:vAlign w:val="center"/>
          </w:tcPr>
          <w:p w14:paraId="543DDE97" w14:textId="77777777" w:rsidR="000D5008" w:rsidRPr="00EF36C9" w:rsidRDefault="005D4D20" w:rsidP="009F2447">
            <w:pPr>
              <w:keepNext/>
              <w:keepLines/>
              <w:spacing w:beforeLines="20" w:before="48" w:after="20"/>
              <w:rPr>
                <w:b/>
                <w:szCs w:val="22"/>
              </w:rPr>
            </w:pPr>
            <w:r w:rsidRPr="00EF36C9">
              <w:rPr>
                <w:b/>
              </w:rPr>
              <w:t>Veiksmingumo vertinamosios baigtys</w:t>
            </w:r>
          </w:p>
        </w:tc>
        <w:tc>
          <w:tcPr>
            <w:tcW w:w="2976" w:type="dxa"/>
            <w:tcBorders>
              <w:right w:val="nil"/>
            </w:tcBorders>
          </w:tcPr>
          <w:p w14:paraId="649133F3" w14:textId="77777777" w:rsidR="000D5008" w:rsidRPr="00EF36C9" w:rsidRDefault="000D5008" w:rsidP="009F2447">
            <w:pPr>
              <w:keepNext/>
              <w:keepLines/>
              <w:spacing w:beforeLines="20" w:before="48" w:after="20"/>
              <w:jc w:val="center"/>
              <w:rPr>
                <w:b/>
                <w:szCs w:val="22"/>
              </w:rPr>
            </w:pPr>
            <w:r w:rsidRPr="00EF36C9">
              <w:rPr>
                <w:b/>
                <w:szCs w:val="22"/>
              </w:rPr>
              <w:t>Atezolizumab</w:t>
            </w:r>
            <w:r w:rsidR="005D4D20" w:rsidRPr="00EF36C9">
              <w:rPr>
                <w:b/>
                <w:szCs w:val="22"/>
              </w:rPr>
              <w:t>as</w:t>
            </w:r>
          </w:p>
          <w:p w14:paraId="3182DD1A" w14:textId="77777777" w:rsidR="000D5008" w:rsidRPr="00EF36C9" w:rsidRDefault="000D5008" w:rsidP="000A0684">
            <w:pPr>
              <w:keepNext/>
              <w:keepLines/>
              <w:spacing w:beforeLines="20" w:before="48" w:after="20"/>
              <w:jc w:val="center"/>
              <w:rPr>
                <w:b/>
                <w:szCs w:val="22"/>
              </w:rPr>
            </w:pPr>
            <w:r w:rsidRPr="00EF36C9">
              <w:rPr>
                <w:b/>
                <w:szCs w:val="22"/>
              </w:rPr>
              <w:t>(</w:t>
            </w:r>
            <w:r w:rsidR="00F23AA7" w:rsidRPr="00EF36C9">
              <w:rPr>
                <w:b/>
                <w:szCs w:val="22"/>
              </w:rPr>
              <w:t>n</w:t>
            </w:r>
            <w:r w:rsidRPr="00EF36C9">
              <w:rPr>
                <w:b/>
                <w:szCs w:val="22"/>
              </w:rPr>
              <w:t> = </w:t>
            </w:r>
            <w:r w:rsidR="000A0684" w:rsidRPr="00EF36C9">
              <w:rPr>
                <w:b/>
                <w:szCs w:val="22"/>
              </w:rPr>
              <w:t>302</w:t>
            </w:r>
            <w:r w:rsidRPr="00EF36C9">
              <w:rPr>
                <w:b/>
                <w:szCs w:val="22"/>
              </w:rPr>
              <w:t>)</w:t>
            </w:r>
          </w:p>
        </w:tc>
        <w:tc>
          <w:tcPr>
            <w:tcW w:w="2127" w:type="dxa"/>
            <w:gridSpan w:val="2"/>
            <w:tcBorders>
              <w:left w:val="nil"/>
            </w:tcBorders>
          </w:tcPr>
          <w:p w14:paraId="0468F089" w14:textId="77777777" w:rsidR="000D5008" w:rsidRPr="00EF36C9" w:rsidRDefault="000D5008" w:rsidP="009F2447">
            <w:pPr>
              <w:keepNext/>
              <w:keepLines/>
              <w:spacing w:beforeLines="20" w:before="48" w:after="20"/>
              <w:jc w:val="center"/>
              <w:rPr>
                <w:b/>
                <w:szCs w:val="22"/>
              </w:rPr>
            </w:pPr>
            <w:r w:rsidRPr="00EF36C9">
              <w:rPr>
                <w:b/>
                <w:szCs w:val="22"/>
              </w:rPr>
              <w:t>Chemoterap</w:t>
            </w:r>
            <w:r w:rsidR="005D4D20" w:rsidRPr="00EF36C9">
              <w:rPr>
                <w:b/>
                <w:szCs w:val="22"/>
              </w:rPr>
              <w:t>ija</w:t>
            </w:r>
          </w:p>
          <w:p w14:paraId="48E07330" w14:textId="77777777" w:rsidR="000D5008" w:rsidRPr="00EF36C9" w:rsidRDefault="000D5008" w:rsidP="000A0684">
            <w:pPr>
              <w:keepNext/>
              <w:keepLines/>
              <w:spacing w:beforeLines="20" w:before="48" w:after="20"/>
              <w:jc w:val="center"/>
              <w:rPr>
                <w:b/>
                <w:szCs w:val="22"/>
              </w:rPr>
            </w:pPr>
            <w:r w:rsidRPr="00EF36C9">
              <w:rPr>
                <w:b/>
                <w:szCs w:val="22"/>
              </w:rPr>
              <w:t>(</w:t>
            </w:r>
            <w:r w:rsidR="00F23AA7" w:rsidRPr="00EF36C9">
              <w:rPr>
                <w:b/>
                <w:szCs w:val="22"/>
              </w:rPr>
              <w:t>n</w:t>
            </w:r>
            <w:r w:rsidRPr="00EF36C9">
              <w:rPr>
                <w:b/>
                <w:szCs w:val="22"/>
              </w:rPr>
              <w:t> = 1</w:t>
            </w:r>
            <w:r w:rsidR="000A0684" w:rsidRPr="00EF36C9">
              <w:rPr>
                <w:b/>
                <w:szCs w:val="22"/>
              </w:rPr>
              <w:t>51</w:t>
            </w:r>
            <w:r w:rsidRPr="00EF36C9">
              <w:rPr>
                <w:b/>
                <w:szCs w:val="22"/>
              </w:rPr>
              <w:t>)</w:t>
            </w:r>
          </w:p>
        </w:tc>
      </w:tr>
      <w:tr w:rsidR="000D5008" w:rsidRPr="00EF36C9" w14:paraId="4CDEC153" w14:textId="77777777" w:rsidTr="009F2447">
        <w:tc>
          <w:tcPr>
            <w:tcW w:w="9493" w:type="dxa"/>
            <w:gridSpan w:val="4"/>
          </w:tcPr>
          <w:p w14:paraId="255F1CC0" w14:textId="77777777" w:rsidR="000D5008" w:rsidRPr="00EF36C9" w:rsidRDefault="005D4D20" w:rsidP="009F2447">
            <w:pPr>
              <w:keepNext/>
              <w:keepLines/>
              <w:spacing w:beforeLines="20" w:before="48" w:after="20"/>
              <w:jc w:val="both"/>
              <w:rPr>
                <w:szCs w:val="22"/>
              </w:rPr>
            </w:pPr>
            <w:r w:rsidRPr="00EF36C9">
              <w:rPr>
                <w:b/>
                <w:i/>
              </w:rPr>
              <w:t>Pagrindinė vertinamoji baigtis</w:t>
            </w:r>
          </w:p>
        </w:tc>
      </w:tr>
      <w:tr w:rsidR="000D5008" w:rsidRPr="00EF36C9" w14:paraId="020B366A" w14:textId="77777777" w:rsidTr="009F2447">
        <w:trPr>
          <w:trHeight w:val="50"/>
        </w:trPr>
        <w:tc>
          <w:tcPr>
            <w:tcW w:w="9493" w:type="dxa"/>
            <w:gridSpan w:val="4"/>
            <w:tcBorders>
              <w:bottom w:val="nil"/>
            </w:tcBorders>
          </w:tcPr>
          <w:p w14:paraId="18AB633F" w14:textId="77777777" w:rsidR="000D5008" w:rsidRPr="00EF36C9" w:rsidRDefault="005D4D20" w:rsidP="009F2447">
            <w:pPr>
              <w:keepNext/>
              <w:keepLines/>
              <w:spacing w:beforeLines="20" w:before="48" w:after="20"/>
              <w:jc w:val="both"/>
              <w:rPr>
                <w:szCs w:val="22"/>
              </w:rPr>
            </w:pPr>
            <w:r w:rsidRPr="00EF36C9">
              <w:rPr>
                <w:b/>
                <w:i/>
                <w:szCs w:val="22"/>
              </w:rPr>
              <w:t>BI</w:t>
            </w:r>
          </w:p>
        </w:tc>
      </w:tr>
      <w:tr w:rsidR="000D5008" w:rsidRPr="00EF36C9" w14:paraId="71CA0F1F" w14:textId="77777777" w:rsidTr="009F2447">
        <w:tc>
          <w:tcPr>
            <w:tcW w:w="4390" w:type="dxa"/>
            <w:tcBorders>
              <w:top w:val="nil"/>
              <w:bottom w:val="nil"/>
              <w:right w:val="nil"/>
            </w:tcBorders>
          </w:tcPr>
          <w:p w14:paraId="033341C6" w14:textId="77777777" w:rsidR="000D5008" w:rsidRPr="00EF36C9" w:rsidRDefault="00745106" w:rsidP="009F2447">
            <w:pPr>
              <w:keepNext/>
              <w:keepLines/>
              <w:spacing w:beforeLines="20" w:before="48" w:after="20"/>
              <w:rPr>
                <w:szCs w:val="22"/>
              </w:rPr>
            </w:pPr>
            <w:r w:rsidRPr="00EF36C9">
              <w:t>Atvejų</w:t>
            </w:r>
            <w:r w:rsidR="005D4D20" w:rsidRPr="00EF36C9">
              <w:t xml:space="preserve"> skaičius </w:t>
            </w:r>
            <w:r w:rsidR="000D5008" w:rsidRPr="00EF36C9">
              <w:rPr>
                <w:szCs w:val="22"/>
              </w:rPr>
              <w:t>(%)</w:t>
            </w:r>
          </w:p>
        </w:tc>
        <w:tc>
          <w:tcPr>
            <w:tcW w:w="2976" w:type="dxa"/>
            <w:tcBorders>
              <w:top w:val="nil"/>
              <w:left w:val="nil"/>
              <w:bottom w:val="nil"/>
              <w:right w:val="nil"/>
            </w:tcBorders>
          </w:tcPr>
          <w:p w14:paraId="606F046C" w14:textId="77777777" w:rsidR="000D5008" w:rsidRPr="00EF36C9" w:rsidRDefault="000A0684" w:rsidP="009F2447">
            <w:pPr>
              <w:keepNext/>
              <w:keepLines/>
              <w:spacing w:beforeLines="20" w:before="48" w:after="20"/>
              <w:jc w:val="center"/>
              <w:rPr>
                <w:szCs w:val="22"/>
              </w:rPr>
            </w:pPr>
            <w:r w:rsidRPr="00EF36C9">
              <w:rPr>
                <w:szCs w:val="22"/>
              </w:rPr>
              <w:t>249 (82</w:t>
            </w:r>
            <w:r w:rsidR="006A432B" w:rsidRPr="00EF36C9">
              <w:rPr>
                <w:szCs w:val="22"/>
              </w:rPr>
              <w:t>,</w:t>
            </w:r>
            <w:r w:rsidRPr="00EF36C9">
              <w:rPr>
                <w:szCs w:val="22"/>
              </w:rPr>
              <w:t>5</w:t>
            </w:r>
            <w:r w:rsidR="006A432B" w:rsidRPr="00EF36C9">
              <w:rPr>
                <w:szCs w:val="22"/>
              </w:rPr>
              <w:t> %</w:t>
            </w:r>
            <w:r w:rsidR="000D5008" w:rsidRPr="00EF36C9">
              <w:rPr>
                <w:szCs w:val="22"/>
              </w:rPr>
              <w:t>)</w:t>
            </w:r>
          </w:p>
        </w:tc>
        <w:tc>
          <w:tcPr>
            <w:tcW w:w="2127" w:type="dxa"/>
            <w:gridSpan w:val="2"/>
            <w:tcBorders>
              <w:top w:val="nil"/>
              <w:left w:val="nil"/>
              <w:bottom w:val="nil"/>
            </w:tcBorders>
          </w:tcPr>
          <w:p w14:paraId="1E099C9E" w14:textId="77777777" w:rsidR="000D5008" w:rsidRPr="00EF36C9" w:rsidRDefault="000A0684" w:rsidP="009F2447">
            <w:pPr>
              <w:keepNext/>
              <w:keepLines/>
              <w:spacing w:beforeLines="20" w:before="48" w:after="20"/>
              <w:jc w:val="center"/>
              <w:rPr>
                <w:szCs w:val="22"/>
              </w:rPr>
            </w:pPr>
            <w:r w:rsidRPr="00EF36C9">
              <w:rPr>
                <w:szCs w:val="22"/>
              </w:rPr>
              <w:t>130 (86</w:t>
            </w:r>
            <w:r w:rsidR="006A432B" w:rsidRPr="00EF36C9">
              <w:rPr>
                <w:szCs w:val="22"/>
              </w:rPr>
              <w:t>,</w:t>
            </w:r>
            <w:r w:rsidRPr="00EF36C9">
              <w:rPr>
                <w:szCs w:val="22"/>
              </w:rPr>
              <w:t>1</w:t>
            </w:r>
            <w:r w:rsidR="006A432B" w:rsidRPr="00EF36C9">
              <w:rPr>
                <w:szCs w:val="22"/>
              </w:rPr>
              <w:t> %</w:t>
            </w:r>
            <w:r w:rsidR="000D5008" w:rsidRPr="00EF36C9">
              <w:rPr>
                <w:szCs w:val="22"/>
              </w:rPr>
              <w:t>)</w:t>
            </w:r>
          </w:p>
        </w:tc>
      </w:tr>
      <w:tr w:rsidR="000D5008" w:rsidRPr="00EF36C9" w14:paraId="24530E84" w14:textId="77777777" w:rsidTr="009F2447">
        <w:tc>
          <w:tcPr>
            <w:tcW w:w="4390" w:type="dxa"/>
            <w:tcBorders>
              <w:top w:val="nil"/>
              <w:bottom w:val="nil"/>
              <w:right w:val="nil"/>
            </w:tcBorders>
          </w:tcPr>
          <w:p w14:paraId="6FB2FB2A" w14:textId="77777777" w:rsidR="000D5008" w:rsidRPr="00EF36C9" w:rsidRDefault="005D4D20" w:rsidP="005D4D20">
            <w:pPr>
              <w:keepNext/>
              <w:keepLines/>
              <w:spacing w:beforeLines="20" w:before="48" w:after="20"/>
              <w:rPr>
                <w:szCs w:val="22"/>
              </w:rPr>
            </w:pPr>
            <w:r w:rsidRPr="00EF36C9">
              <w:t xml:space="preserve">Laiko iki reiškinio pasireiškimo trukmės mediana </w:t>
            </w:r>
            <w:r w:rsidR="000D5008" w:rsidRPr="00EF36C9">
              <w:rPr>
                <w:szCs w:val="22"/>
              </w:rPr>
              <w:t>(m</w:t>
            </w:r>
            <w:r w:rsidRPr="00EF36C9">
              <w:rPr>
                <w:szCs w:val="22"/>
              </w:rPr>
              <w:t>ėn.</w:t>
            </w:r>
            <w:r w:rsidR="000D5008" w:rsidRPr="00EF36C9">
              <w:rPr>
                <w:szCs w:val="22"/>
              </w:rPr>
              <w:t>) (95</w:t>
            </w:r>
            <w:r w:rsidR="00101382" w:rsidRPr="00EF36C9">
              <w:rPr>
                <w:szCs w:val="22"/>
              </w:rPr>
              <w:t> %</w:t>
            </w:r>
            <w:r w:rsidRPr="00EF36C9">
              <w:rPr>
                <w:szCs w:val="22"/>
              </w:rPr>
              <w:t> P</w:t>
            </w:r>
            <w:r w:rsidR="000D5008" w:rsidRPr="00EF36C9">
              <w:rPr>
                <w:szCs w:val="22"/>
              </w:rPr>
              <w:t>I)</w:t>
            </w:r>
          </w:p>
        </w:tc>
        <w:tc>
          <w:tcPr>
            <w:tcW w:w="2976" w:type="dxa"/>
            <w:tcBorders>
              <w:top w:val="nil"/>
              <w:left w:val="nil"/>
              <w:bottom w:val="nil"/>
              <w:right w:val="nil"/>
            </w:tcBorders>
          </w:tcPr>
          <w:p w14:paraId="405A7178" w14:textId="77777777" w:rsidR="000D5008" w:rsidRPr="00EF36C9" w:rsidRDefault="000A0684" w:rsidP="009F2447">
            <w:pPr>
              <w:keepNext/>
              <w:keepLines/>
              <w:spacing w:beforeLines="20" w:before="48" w:after="20"/>
              <w:jc w:val="center"/>
              <w:rPr>
                <w:szCs w:val="22"/>
              </w:rPr>
            </w:pPr>
            <w:r w:rsidRPr="00EF36C9">
              <w:rPr>
                <w:szCs w:val="22"/>
              </w:rPr>
              <w:t>10</w:t>
            </w:r>
            <w:r w:rsidR="006A432B" w:rsidRPr="00EF36C9">
              <w:rPr>
                <w:szCs w:val="22"/>
              </w:rPr>
              <w:t>,</w:t>
            </w:r>
            <w:r w:rsidRPr="00EF36C9">
              <w:rPr>
                <w:szCs w:val="22"/>
              </w:rPr>
              <w:t>3 (9</w:t>
            </w:r>
            <w:r w:rsidR="006A432B" w:rsidRPr="00EF36C9">
              <w:rPr>
                <w:szCs w:val="22"/>
              </w:rPr>
              <w:t>,</w:t>
            </w:r>
            <w:r w:rsidRPr="00EF36C9">
              <w:rPr>
                <w:szCs w:val="22"/>
              </w:rPr>
              <w:t>4</w:t>
            </w:r>
            <w:r w:rsidR="006A432B" w:rsidRPr="00EF36C9">
              <w:rPr>
                <w:szCs w:val="22"/>
              </w:rPr>
              <w:t>;</w:t>
            </w:r>
            <w:r w:rsidRPr="00EF36C9">
              <w:rPr>
                <w:szCs w:val="22"/>
              </w:rPr>
              <w:t xml:space="preserve"> 11</w:t>
            </w:r>
            <w:r w:rsidR="006A432B" w:rsidRPr="00EF36C9">
              <w:rPr>
                <w:szCs w:val="22"/>
              </w:rPr>
              <w:t>,</w:t>
            </w:r>
            <w:r w:rsidRPr="00EF36C9">
              <w:rPr>
                <w:szCs w:val="22"/>
              </w:rPr>
              <w:t>9</w:t>
            </w:r>
            <w:r w:rsidR="000D5008" w:rsidRPr="00EF36C9">
              <w:rPr>
                <w:szCs w:val="22"/>
              </w:rPr>
              <w:t>)</w:t>
            </w:r>
          </w:p>
        </w:tc>
        <w:tc>
          <w:tcPr>
            <w:tcW w:w="2127" w:type="dxa"/>
            <w:gridSpan w:val="2"/>
            <w:tcBorders>
              <w:top w:val="nil"/>
              <w:left w:val="nil"/>
              <w:bottom w:val="nil"/>
            </w:tcBorders>
          </w:tcPr>
          <w:p w14:paraId="68BFE222" w14:textId="77777777" w:rsidR="000D5008" w:rsidRPr="00EF36C9" w:rsidRDefault="000A0684" w:rsidP="009F2447">
            <w:pPr>
              <w:keepNext/>
              <w:keepLines/>
              <w:spacing w:beforeLines="20" w:before="48" w:after="20"/>
              <w:jc w:val="center"/>
              <w:rPr>
                <w:szCs w:val="22"/>
              </w:rPr>
            </w:pPr>
            <w:r w:rsidRPr="00EF36C9">
              <w:rPr>
                <w:szCs w:val="22"/>
              </w:rPr>
              <w:t>9</w:t>
            </w:r>
            <w:r w:rsidR="006A432B" w:rsidRPr="00EF36C9">
              <w:rPr>
                <w:szCs w:val="22"/>
              </w:rPr>
              <w:t>,</w:t>
            </w:r>
            <w:r w:rsidRPr="00EF36C9">
              <w:rPr>
                <w:szCs w:val="22"/>
              </w:rPr>
              <w:t>2 (5</w:t>
            </w:r>
            <w:r w:rsidR="006A432B" w:rsidRPr="00EF36C9">
              <w:rPr>
                <w:szCs w:val="22"/>
              </w:rPr>
              <w:t>,</w:t>
            </w:r>
            <w:r w:rsidRPr="00EF36C9">
              <w:rPr>
                <w:szCs w:val="22"/>
              </w:rPr>
              <w:t>9</w:t>
            </w:r>
            <w:r w:rsidR="006A432B" w:rsidRPr="00EF36C9">
              <w:rPr>
                <w:szCs w:val="22"/>
              </w:rPr>
              <w:t>;</w:t>
            </w:r>
            <w:r w:rsidRPr="00EF36C9">
              <w:rPr>
                <w:szCs w:val="22"/>
              </w:rPr>
              <w:t xml:space="preserve"> 11</w:t>
            </w:r>
            <w:r w:rsidR="006A432B" w:rsidRPr="00EF36C9">
              <w:rPr>
                <w:szCs w:val="22"/>
              </w:rPr>
              <w:t>,</w:t>
            </w:r>
            <w:r w:rsidRPr="00EF36C9">
              <w:rPr>
                <w:szCs w:val="22"/>
              </w:rPr>
              <w:t>2</w:t>
            </w:r>
            <w:r w:rsidR="000D5008" w:rsidRPr="00EF36C9">
              <w:rPr>
                <w:szCs w:val="22"/>
              </w:rPr>
              <w:t>)</w:t>
            </w:r>
          </w:p>
        </w:tc>
      </w:tr>
      <w:tr w:rsidR="000D5008" w:rsidRPr="00EF36C9" w14:paraId="2BF376D8" w14:textId="77777777" w:rsidTr="009F2447">
        <w:trPr>
          <w:trHeight w:val="322"/>
        </w:trPr>
        <w:tc>
          <w:tcPr>
            <w:tcW w:w="4390" w:type="dxa"/>
            <w:tcBorders>
              <w:top w:val="nil"/>
              <w:left w:val="single" w:sz="4" w:space="0" w:color="auto"/>
              <w:bottom w:val="nil"/>
              <w:right w:val="nil"/>
            </w:tcBorders>
          </w:tcPr>
          <w:p w14:paraId="2160A177" w14:textId="77777777" w:rsidR="000D5008" w:rsidRPr="00EF36C9" w:rsidRDefault="000A0684" w:rsidP="000A0684">
            <w:pPr>
              <w:keepNext/>
              <w:keepLines/>
              <w:spacing w:beforeLines="20" w:before="48" w:after="20"/>
              <w:rPr>
                <w:szCs w:val="22"/>
              </w:rPr>
            </w:pPr>
            <w:r w:rsidRPr="00EF36C9">
              <w:t>S</w:t>
            </w:r>
            <w:r w:rsidR="00745106" w:rsidRPr="00EF36C9">
              <w:t>tratifikuotas rizikos santykis</w:t>
            </w:r>
            <w:r w:rsidR="00745106" w:rsidRPr="00EF36C9">
              <w:rPr>
                <w:szCs w:val="22"/>
              </w:rPr>
              <w:t xml:space="preserve"> </w:t>
            </w:r>
            <w:r w:rsidR="000D5008" w:rsidRPr="00EF36C9">
              <w:rPr>
                <w:szCs w:val="22"/>
              </w:rPr>
              <w:t>(</w:t>
            </w:r>
            <w:r w:rsidR="005D4D20" w:rsidRPr="00EF36C9">
              <w:rPr>
                <w:szCs w:val="22"/>
              </w:rPr>
              <w:t>95 % PI</w:t>
            </w:r>
            <w:r w:rsidR="000D5008" w:rsidRPr="00EF36C9">
              <w:rPr>
                <w:szCs w:val="22"/>
              </w:rPr>
              <w:t>) </w:t>
            </w:r>
            <w:r w:rsidR="000D5008" w:rsidRPr="00EF36C9">
              <w:rPr>
                <w:rFonts w:ascii="Lucida Sans Unicode" w:hAnsi="Lucida Sans Unicode" w:cs="Lucida Sans Unicode"/>
                <w:szCs w:val="22"/>
                <w:vertAlign w:val="superscript"/>
              </w:rPr>
              <w:t>ǂ</w:t>
            </w:r>
          </w:p>
        </w:tc>
        <w:tc>
          <w:tcPr>
            <w:tcW w:w="5103" w:type="dxa"/>
            <w:gridSpan w:val="3"/>
            <w:tcBorders>
              <w:top w:val="nil"/>
              <w:left w:val="nil"/>
              <w:bottom w:val="nil"/>
              <w:right w:val="single" w:sz="4" w:space="0" w:color="auto"/>
            </w:tcBorders>
          </w:tcPr>
          <w:p w14:paraId="131F1EF6" w14:textId="77777777" w:rsidR="000D5008" w:rsidRPr="00EF36C9" w:rsidRDefault="000D5008" w:rsidP="00470555">
            <w:pPr>
              <w:keepNext/>
              <w:keepLines/>
              <w:spacing w:beforeLines="20" w:before="48" w:after="20"/>
              <w:jc w:val="center"/>
              <w:rPr>
                <w:szCs w:val="22"/>
              </w:rPr>
            </w:pPr>
            <w:r w:rsidRPr="00EF36C9">
              <w:rPr>
                <w:szCs w:val="22"/>
              </w:rPr>
              <w:t>0</w:t>
            </w:r>
            <w:r w:rsidR="00101382" w:rsidRPr="00EF36C9">
              <w:rPr>
                <w:szCs w:val="22"/>
              </w:rPr>
              <w:t>,</w:t>
            </w:r>
            <w:r w:rsidRPr="00EF36C9">
              <w:rPr>
                <w:szCs w:val="22"/>
              </w:rPr>
              <w:t>78 (0</w:t>
            </w:r>
            <w:r w:rsidR="00101382" w:rsidRPr="00EF36C9">
              <w:rPr>
                <w:szCs w:val="22"/>
              </w:rPr>
              <w:t>,</w:t>
            </w:r>
            <w:r w:rsidRPr="00EF36C9">
              <w:rPr>
                <w:szCs w:val="22"/>
              </w:rPr>
              <w:t>63</w:t>
            </w:r>
            <w:r w:rsidR="00101382" w:rsidRPr="00EF36C9">
              <w:rPr>
                <w:szCs w:val="22"/>
              </w:rPr>
              <w:t>;</w:t>
            </w:r>
            <w:r w:rsidRPr="00EF36C9">
              <w:rPr>
                <w:szCs w:val="22"/>
              </w:rPr>
              <w:t xml:space="preserve"> 0</w:t>
            </w:r>
            <w:r w:rsidR="00101382" w:rsidRPr="00EF36C9">
              <w:rPr>
                <w:szCs w:val="22"/>
              </w:rPr>
              <w:t>,</w:t>
            </w:r>
            <w:r w:rsidRPr="00EF36C9">
              <w:rPr>
                <w:szCs w:val="22"/>
              </w:rPr>
              <w:t>9</w:t>
            </w:r>
            <w:r w:rsidR="00470555" w:rsidRPr="00EF36C9">
              <w:rPr>
                <w:szCs w:val="22"/>
              </w:rPr>
              <w:t>7</w:t>
            </w:r>
            <w:r w:rsidRPr="00EF36C9">
              <w:rPr>
                <w:szCs w:val="22"/>
              </w:rPr>
              <w:t>)</w:t>
            </w:r>
          </w:p>
        </w:tc>
      </w:tr>
      <w:tr w:rsidR="00470555" w:rsidRPr="00EF36C9" w14:paraId="7ACF4DD1" w14:textId="77777777" w:rsidTr="00470555">
        <w:trPr>
          <w:trHeight w:val="322"/>
        </w:trPr>
        <w:tc>
          <w:tcPr>
            <w:tcW w:w="4390" w:type="dxa"/>
            <w:tcBorders>
              <w:top w:val="nil"/>
              <w:left w:val="single" w:sz="4" w:space="0" w:color="auto"/>
              <w:bottom w:val="nil"/>
              <w:right w:val="nil"/>
            </w:tcBorders>
          </w:tcPr>
          <w:p w14:paraId="36230E24" w14:textId="77777777" w:rsidR="00470555" w:rsidRPr="00EF36C9" w:rsidDel="000A0684" w:rsidRDefault="00470555" w:rsidP="006A432B">
            <w:pPr>
              <w:keepNext/>
              <w:keepLines/>
              <w:spacing w:beforeLines="20" w:before="48" w:after="20"/>
            </w:pPr>
            <w:r w:rsidRPr="00EF36C9">
              <w:rPr>
                <w:rFonts w:eastAsia="CIDFont+F2"/>
                <w:szCs w:val="22"/>
              </w:rPr>
              <w:t>p</w:t>
            </w:r>
            <w:r w:rsidR="006A432B" w:rsidRPr="00EF36C9">
              <w:rPr>
                <w:rFonts w:eastAsia="CIDFont+F2"/>
                <w:szCs w:val="22"/>
              </w:rPr>
              <w:t> reikšmė</w:t>
            </w:r>
            <w:r w:rsidRPr="00EF36C9">
              <w:rPr>
                <w:rFonts w:eastAsia="CIDFont+F2"/>
                <w:szCs w:val="22"/>
              </w:rPr>
              <w:t xml:space="preserve"> (</w:t>
            </w:r>
            <w:r w:rsidR="006A432B" w:rsidRPr="00EF36C9">
              <w:rPr>
                <w:rFonts w:eastAsia="CIDFont+F2"/>
                <w:szCs w:val="22"/>
              </w:rPr>
              <w:t xml:space="preserve">stratifikuotas </w:t>
            </w:r>
            <w:r w:rsidR="006A432B" w:rsidRPr="00EF36C9">
              <w:rPr>
                <w:rFonts w:eastAsia="CIDFont+F2"/>
                <w:i/>
                <w:szCs w:val="22"/>
              </w:rPr>
              <w:t>l</w:t>
            </w:r>
            <w:r w:rsidRPr="00EF36C9">
              <w:rPr>
                <w:rFonts w:eastAsia="CIDFont+F2"/>
                <w:i/>
                <w:szCs w:val="22"/>
              </w:rPr>
              <w:t>og-rank</w:t>
            </w:r>
            <w:r w:rsidR="006A432B" w:rsidRPr="00EF36C9">
              <w:rPr>
                <w:rFonts w:eastAsia="CIDFont+F2"/>
                <w:szCs w:val="22"/>
              </w:rPr>
              <w:t xml:space="preserve"> testas</w:t>
            </w:r>
            <w:r w:rsidRPr="00EF36C9">
              <w:rPr>
                <w:rFonts w:eastAsia="CIDFont+F2"/>
                <w:szCs w:val="22"/>
              </w:rPr>
              <w:t>)</w:t>
            </w:r>
          </w:p>
        </w:tc>
        <w:tc>
          <w:tcPr>
            <w:tcW w:w="5103" w:type="dxa"/>
            <w:gridSpan w:val="3"/>
            <w:tcBorders>
              <w:top w:val="nil"/>
              <w:left w:val="nil"/>
              <w:bottom w:val="nil"/>
              <w:right w:val="single" w:sz="4" w:space="0" w:color="auto"/>
            </w:tcBorders>
            <w:vAlign w:val="center"/>
          </w:tcPr>
          <w:p w14:paraId="79E25477" w14:textId="77777777" w:rsidR="00470555" w:rsidRPr="00EF36C9" w:rsidRDefault="00470555" w:rsidP="006A432B">
            <w:pPr>
              <w:keepNext/>
              <w:keepLines/>
              <w:spacing w:beforeLines="20" w:before="48" w:after="20"/>
              <w:jc w:val="center"/>
              <w:rPr>
                <w:szCs w:val="22"/>
              </w:rPr>
            </w:pPr>
            <w:r w:rsidRPr="00EF36C9">
              <w:rPr>
                <w:szCs w:val="22"/>
              </w:rPr>
              <w:t>p</w:t>
            </w:r>
            <w:r w:rsidR="006A432B" w:rsidRPr="00EF36C9">
              <w:rPr>
                <w:szCs w:val="22"/>
              </w:rPr>
              <w:t> </w:t>
            </w:r>
            <w:r w:rsidRPr="00EF36C9">
              <w:rPr>
                <w:szCs w:val="22"/>
              </w:rPr>
              <w:t>=</w:t>
            </w:r>
            <w:r w:rsidR="006A432B" w:rsidRPr="00EF36C9">
              <w:rPr>
                <w:szCs w:val="22"/>
              </w:rPr>
              <w:t> </w:t>
            </w:r>
            <w:r w:rsidRPr="00EF36C9">
              <w:rPr>
                <w:szCs w:val="22"/>
              </w:rPr>
              <w:t>0</w:t>
            </w:r>
            <w:r w:rsidR="006A432B" w:rsidRPr="00EF36C9">
              <w:rPr>
                <w:szCs w:val="22"/>
              </w:rPr>
              <w:t>,</w:t>
            </w:r>
            <w:r w:rsidRPr="00EF36C9">
              <w:rPr>
                <w:szCs w:val="22"/>
              </w:rPr>
              <w:t>028</w:t>
            </w:r>
          </w:p>
        </w:tc>
      </w:tr>
      <w:tr w:rsidR="000D5008" w:rsidRPr="00EF36C9" w14:paraId="77D79B0C" w14:textId="77777777" w:rsidTr="009F2447">
        <w:trPr>
          <w:trHeight w:val="297"/>
        </w:trPr>
        <w:tc>
          <w:tcPr>
            <w:tcW w:w="9493" w:type="dxa"/>
            <w:gridSpan w:val="4"/>
            <w:tcBorders>
              <w:top w:val="single" w:sz="4" w:space="0" w:color="auto"/>
              <w:bottom w:val="single" w:sz="4" w:space="0" w:color="auto"/>
            </w:tcBorders>
          </w:tcPr>
          <w:p w14:paraId="7DE93D0A" w14:textId="77777777" w:rsidR="000D5008" w:rsidRPr="00EF36C9" w:rsidRDefault="00745106" w:rsidP="009F2447">
            <w:pPr>
              <w:keepNext/>
              <w:keepLines/>
              <w:spacing w:beforeLines="20" w:before="48" w:after="20"/>
              <w:jc w:val="both"/>
              <w:rPr>
                <w:b/>
                <w:i/>
                <w:szCs w:val="22"/>
              </w:rPr>
            </w:pPr>
            <w:r w:rsidRPr="00EF36C9">
              <w:rPr>
                <w:b/>
                <w:i/>
              </w:rPr>
              <w:t>Antrinės vertinamosios baigtys</w:t>
            </w:r>
          </w:p>
        </w:tc>
      </w:tr>
      <w:tr w:rsidR="000D5008" w:rsidRPr="00EF36C9" w14:paraId="08DEDEF7" w14:textId="77777777" w:rsidTr="009F2447">
        <w:tc>
          <w:tcPr>
            <w:tcW w:w="9493" w:type="dxa"/>
            <w:gridSpan w:val="4"/>
            <w:tcBorders>
              <w:top w:val="nil"/>
              <w:bottom w:val="nil"/>
            </w:tcBorders>
          </w:tcPr>
          <w:p w14:paraId="25640349" w14:textId="77777777" w:rsidR="000D5008" w:rsidRPr="00EF36C9" w:rsidRDefault="00745106" w:rsidP="009F2447">
            <w:pPr>
              <w:keepNext/>
              <w:keepLines/>
              <w:spacing w:beforeLines="20" w:before="48" w:after="20"/>
              <w:jc w:val="both"/>
              <w:rPr>
                <w:szCs w:val="22"/>
              </w:rPr>
            </w:pPr>
            <w:r w:rsidRPr="00EF36C9">
              <w:rPr>
                <w:b/>
                <w:i/>
              </w:rPr>
              <w:t xml:space="preserve">Tyrėjo įvertintas IBLP </w:t>
            </w:r>
            <w:r w:rsidR="000D5008" w:rsidRPr="00EF36C9">
              <w:rPr>
                <w:b/>
                <w:i/>
                <w:szCs w:val="22"/>
              </w:rPr>
              <w:t>(RECIST 1.1)</w:t>
            </w:r>
          </w:p>
        </w:tc>
      </w:tr>
      <w:tr w:rsidR="000D5008" w:rsidRPr="00EF36C9" w14:paraId="305B6301" w14:textId="77777777" w:rsidTr="009F2447">
        <w:tc>
          <w:tcPr>
            <w:tcW w:w="4390" w:type="dxa"/>
            <w:tcBorders>
              <w:top w:val="nil"/>
              <w:bottom w:val="nil"/>
              <w:right w:val="nil"/>
            </w:tcBorders>
          </w:tcPr>
          <w:p w14:paraId="691C5C3B" w14:textId="77777777" w:rsidR="000D5008" w:rsidRPr="00EF36C9" w:rsidRDefault="00745106" w:rsidP="009F2447">
            <w:pPr>
              <w:keepNext/>
              <w:keepLines/>
              <w:spacing w:beforeLines="20" w:before="48" w:after="20"/>
              <w:rPr>
                <w:szCs w:val="22"/>
              </w:rPr>
            </w:pPr>
            <w:r w:rsidRPr="00EF36C9">
              <w:t xml:space="preserve">Atvejų skaičius </w:t>
            </w:r>
            <w:r w:rsidR="000D5008" w:rsidRPr="00EF36C9">
              <w:rPr>
                <w:szCs w:val="22"/>
              </w:rPr>
              <w:t>(%)</w:t>
            </w:r>
          </w:p>
        </w:tc>
        <w:tc>
          <w:tcPr>
            <w:tcW w:w="3118" w:type="dxa"/>
            <w:gridSpan w:val="2"/>
            <w:tcBorders>
              <w:top w:val="nil"/>
              <w:left w:val="nil"/>
              <w:bottom w:val="nil"/>
              <w:right w:val="nil"/>
            </w:tcBorders>
          </w:tcPr>
          <w:p w14:paraId="000B2D9C" w14:textId="77777777" w:rsidR="000D5008" w:rsidRPr="00EF36C9" w:rsidRDefault="007D7A58" w:rsidP="009F2447">
            <w:pPr>
              <w:keepNext/>
              <w:keepLines/>
              <w:spacing w:beforeLines="20" w:before="48" w:after="20"/>
              <w:jc w:val="center"/>
              <w:rPr>
                <w:szCs w:val="22"/>
              </w:rPr>
            </w:pPr>
            <w:r w:rsidRPr="00EF36C9">
              <w:t>276 (91</w:t>
            </w:r>
            <w:r w:rsidR="006A432B" w:rsidRPr="00EF36C9">
              <w:t>,</w:t>
            </w:r>
            <w:r w:rsidRPr="00EF36C9">
              <w:t>4</w:t>
            </w:r>
            <w:r w:rsidR="006A432B" w:rsidRPr="00EF36C9">
              <w:t> %</w:t>
            </w:r>
            <w:r w:rsidRPr="00EF36C9">
              <w:t>)</w:t>
            </w:r>
          </w:p>
        </w:tc>
        <w:tc>
          <w:tcPr>
            <w:tcW w:w="1985" w:type="dxa"/>
            <w:tcBorders>
              <w:top w:val="nil"/>
              <w:left w:val="nil"/>
              <w:bottom w:val="nil"/>
            </w:tcBorders>
          </w:tcPr>
          <w:p w14:paraId="47E17BE9" w14:textId="77777777" w:rsidR="000D5008" w:rsidRPr="00EF36C9" w:rsidRDefault="007D7A58" w:rsidP="009F2447">
            <w:pPr>
              <w:keepNext/>
              <w:keepLines/>
              <w:spacing w:beforeLines="20" w:before="48" w:after="20"/>
              <w:jc w:val="center"/>
              <w:rPr>
                <w:szCs w:val="22"/>
              </w:rPr>
            </w:pPr>
            <w:r w:rsidRPr="00EF36C9">
              <w:t>138 (91</w:t>
            </w:r>
            <w:r w:rsidR="006A432B" w:rsidRPr="00EF36C9">
              <w:t>,</w:t>
            </w:r>
            <w:r w:rsidRPr="00EF36C9">
              <w:t>4</w:t>
            </w:r>
            <w:r w:rsidR="006A432B" w:rsidRPr="00EF36C9">
              <w:t> %</w:t>
            </w:r>
            <w:r w:rsidRPr="00EF36C9">
              <w:t>)</w:t>
            </w:r>
          </w:p>
        </w:tc>
      </w:tr>
      <w:tr w:rsidR="000D5008" w:rsidRPr="00EF36C9" w14:paraId="59FC6AA8" w14:textId="77777777" w:rsidTr="009F2447">
        <w:tc>
          <w:tcPr>
            <w:tcW w:w="4390" w:type="dxa"/>
            <w:tcBorders>
              <w:top w:val="nil"/>
              <w:bottom w:val="nil"/>
              <w:right w:val="nil"/>
            </w:tcBorders>
          </w:tcPr>
          <w:p w14:paraId="3CF1D7CF" w14:textId="77777777" w:rsidR="000D5008" w:rsidRPr="00EF36C9" w:rsidRDefault="00745106" w:rsidP="009F2447">
            <w:pPr>
              <w:keepNext/>
              <w:keepLines/>
              <w:spacing w:beforeLines="20" w:before="48" w:after="20"/>
              <w:rPr>
                <w:szCs w:val="22"/>
              </w:rPr>
            </w:pPr>
            <w:r w:rsidRPr="00EF36C9">
              <w:t xml:space="preserve">IBLP trukmės mediana </w:t>
            </w:r>
            <w:r w:rsidR="000D5008" w:rsidRPr="00EF36C9">
              <w:rPr>
                <w:szCs w:val="22"/>
              </w:rPr>
              <w:t>(</w:t>
            </w:r>
            <w:r w:rsidRPr="00EF36C9">
              <w:rPr>
                <w:szCs w:val="22"/>
              </w:rPr>
              <w:t>mėn.</w:t>
            </w:r>
            <w:r w:rsidR="000D5008" w:rsidRPr="00EF36C9">
              <w:rPr>
                <w:szCs w:val="22"/>
              </w:rPr>
              <w:t>) (</w:t>
            </w:r>
            <w:r w:rsidR="005D4D20" w:rsidRPr="00EF36C9">
              <w:rPr>
                <w:szCs w:val="22"/>
              </w:rPr>
              <w:t>95 % PI</w:t>
            </w:r>
            <w:r w:rsidR="000D5008" w:rsidRPr="00EF36C9">
              <w:rPr>
                <w:szCs w:val="22"/>
              </w:rPr>
              <w:t>)</w:t>
            </w:r>
          </w:p>
        </w:tc>
        <w:tc>
          <w:tcPr>
            <w:tcW w:w="3118" w:type="dxa"/>
            <w:gridSpan w:val="2"/>
            <w:tcBorders>
              <w:top w:val="nil"/>
              <w:left w:val="nil"/>
              <w:bottom w:val="nil"/>
              <w:right w:val="nil"/>
            </w:tcBorders>
          </w:tcPr>
          <w:p w14:paraId="24F0EDC1" w14:textId="77777777" w:rsidR="000D5008" w:rsidRPr="00EF36C9" w:rsidRDefault="007D7A58" w:rsidP="009F2447">
            <w:pPr>
              <w:keepNext/>
              <w:keepLines/>
              <w:spacing w:beforeLines="20" w:before="48" w:after="20"/>
              <w:jc w:val="center"/>
              <w:rPr>
                <w:szCs w:val="22"/>
              </w:rPr>
            </w:pPr>
            <w:r w:rsidRPr="00EF36C9">
              <w:t>4</w:t>
            </w:r>
            <w:r w:rsidR="006A432B" w:rsidRPr="00EF36C9">
              <w:t>,</w:t>
            </w:r>
            <w:r w:rsidRPr="00EF36C9">
              <w:t>2 (3</w:t>
            </w:r>
            <w:r w:rsidR="006A432B" w:rsidRPr="00EF36C9">
              <w:t>,</w:t>
            </w:r>
            <w:r w:rsidRPr="00EF36C9">
              <w:t>7</w:t>
            </w:r>
            <w:r w:rsidR="006A432B" w:rsidRPr="00EF36C9">
              <w:t>;</w:t>
            </w:r>
            <w:r w:rsidRPr="00EF36C9">
              <w:t xml:space="preserve"> 5</w:t>
            </w:r>
            <w:r w:rsidR="006A432B" w:rsidRPr="00EF36C9">
              <w:t>,</w:t>
            </w:r>
            <w:r w:rsidRPr="00EF36C9">
              <w:t>5)</w:t>
            </w:r>
          </w:p>
        </w:tc>
        <w:tc>
          <w:tcPr>
            <w:tcW w:w="1985" w:type="dxa"/>
            <w:tcBorders>
              <w:top w:val="nil"/>
              <w:left w:val="nil"/>
              <w:bottom w:val="nil"/>
            </w:tcBorders>
          </w:tcPr>
          <w:p w14:paraId="49DDB884" w14:textId="77777777" w:rsidR="000D5008" w:rsidRPr="00EF36C9" w:rsidRDefault="007D7A58" w:rsidP="009F2447">
            <w:pPr>
              <w:keepNext/>
              <w:keepLines/>
              <w:spacing w:beforeLines="20" w:before="48" w:after="20"/>
              <w:jc w:val="center"/>
              <w:rPr>
                <w:szCs w:val="22"/>
              </w:rPr>
            </w:pPr>
            <w:r w:rsidRPr="00EF36C9">
              <w:t>4</w:t>
            </w:r>
            <w:r w:rsidR="006A432B" w:rsidRPr="00EF36C9">
              <w:t>,</w:t>
            </w:r>
            <w:r w:rsidRPr="00EF36C9">
              <w:t>0 (</w:t>
            </w:r>
            <w:r w:rsidRPr="00EF36C9">
              <w:rPr>
                <w:szCs w:val="22"/>
              </w:rPr>
              <w:t>2</w:t>
            </w:r>
            <w:r w:rsidR="006A432B" w:rsidRPr="00EF36C9">
              <w:rPr>
                <w:szCs w:val="22"/>
              </w:rPr>
              <w:t>,</w:t>
            </w:r>
            <w:r w:rsidRPr="00EF36C9">
              <w:rPr>
                <w:szCs w:val="22"/>
              </w:rPr>
              <w:t>9</w:t>
            </w:r>
            <w:r w:rsidR="006A432B" w:rsidRPr="00EF36C9">
              <w:rPr>
                <w:szCs w:val="22"/>
              </w:rPr>
              <w:t>;</w:t>
            </w:r>
            <w:r w:rsidRPr="00EF36C9">
              <w:rPr>
                <w:szCs w:val="22"/>
              </w:rPr>
              <w:t xml:space="preserve"> 5</w:t>
            </w:r>
            <w:r w:rsidR="006A432B" w:rsidRPr="00EF36C9">
              <w:rPr>
                <w:szCs w:val="22"/>
              </w:rPr>
              <w:t>,</w:t>
            </w:r>
            <w:r w:rsidRPr="00EF36C9">
              <w:rPr>
                <w:szCs w:val="22"/>
              </w:rPr>
              <w:t>4)</w:t>
            </w:r>
          </w:p>
        </w:tc>
      </w:tr>
      <w:tr w:rsidR="000D5008" w:rsidRPr="00EF36C9" w14:paraId="235BEB9C" w14:textId="77777777" w:rsidTr="009F2447">
        <w:tc>
          <w:tcPr>
            <w:tcW w:w="4390" w:type="dxa"/>
            <w:tcBorders>
              <w:top w:val="nil"/>
              <w:bottom w:val="single" w:sz="4" w:space="0" w:color="auto"/>
              <w:right w:val="nil"/>
            </w:tcBorders>
          </w:tcPr>
          <w:p w14:paraId="43948C8B" w14:textId="77777777" w:rsidR="000D5008" w:rsidRPr="00EF36C9" w:rsidRDefault="007D7A58" w:rsidP="007D7A58">
            <w:pPr>
              <w:keepNext/>
              <w:keepLines/>
              <w:spacing w:beforeLines="20" w:before="48" w:after="20"/>
              <w:rPr>
                <w:szCs w:val="22"/>
              </w:rPr>
            </w:pPr>
            <w:r w:rsidRPr="00EF36C9">
              <w:t>S</w:t>
            </w:r>
            <w:r w:rsidR="00745106" w:rsidRPr="00EF36C9">
              <w:t>tratifikuotas rizikos santykis</w:t>
            </w:r>
            <w:r w:rsidR="00745106" w:rsidRPr="00EF36C9">
              <w:rPr>
                <w:szCs w:val="22"/>
              </w:rPr>
              <w:t xml:space="preserve"> </w:t>
            </w:r>
            <w:r w:rsidR="000D5008" w:rsidRPr="00EF36C9">
              <w:rPr>
                <w:szCs w:val="22"/>
              </w:rPr>
              <w:t>(</w:t>
            </w:r>
            <w:r w:rsidR="005D4D20" w:rsidRPr="00EF36C9">
              <w:rPr>
                <w:szCs w:val="22"/>
              </w:rPr>
              <w:t>95 % PI</w:t>
            </w:r>
            <w:r w:rsidR="000D5008" w:rsidRPr="00EF36C9">
              <w:rPr>
                <w:szCs w:val="22"/>
              </w:rPr>
              <w:t>) </w:t>
            </w:r>
            <w:r w:rsidR="000D5008" w:rsidRPr="00EF36C9">
              <w:rPr>
                <w:rFonts w:ascii="Lucida Sans Unicode" w:hAnsi="Lucida Sans Unicode" w:cs="Lucida Sans Unicode"/>
                <w:szCs w:val="22"/>
                <w:vertAlign w:val="superscript"/>
              </w:rPr>
              <w:t>ǂ</w:t>
            </w:r>
          </w:p>
        </w:tc>
        <w:tc>
          <w:tcPr>
            <w:tcW w:w="5103" w:type="dxa"/>
            <w:gridSpan w:val="3"/>
            <w:tcBorders>
              <w:top w:val="nil"/>
              <w:left w:val="nil"/>
              <w:bottom w:val="single" w:sz="4" w:space="0" w:color="auto"/>
            </w:tcBorders>
            <w:vAlign w:val="center"/>
          </w:tcPr>
          <w:p w14:paraId="34E07E59" w14:textId="77777777" w:rsidR="000D5008" w:rsidRPr="00EF36C9" w:rsidRDefault="007D7A58" w:rsidP="009F2447">
            <w:pPr>
              <w:keepNext/>
              <w:keepLines/>
              <w:spacing w:beforeLines="20" w:before="48" w:after="20"/>
              <w:jc w:val="center"/>
              <w:rPr>
                <w:szCs w:val="22"/>
              </w:rPr>
            </w:pPr>
            <w:r w:rsidRPr="00EF36C9">
              <w:rPr>
                <w:szCs w:val="22"/>
              </w:rPr>
              <w:t>0</w:t>
            </w:r>
            <w:r w:rsidR="006A432B" w:rsidRPr="00EF36C9">
              <w:rPr>
                <w:szCs w:val="22"/>
              </w:rPr>
              <w:t>,</w:t>
            </w:r>
            <w:r w:rsidRPr="00EF36C9">
              <w:rPr>
                <w:szCs w:val="22"/>
              </w:rPr>
              <w:t>87 (0</w:t>
            </w:r>
            <w:r w:rsidR="006A432B" w:rsidRPr="00EF36C9">
              <w:rPr>
                <w:szCs w:val="22"/>
              </w:rPr>
              <w:t>,</w:t>
            </w:r>
            <w:r w:rsidRPr="00EF36C9">
              <w:rPr>
                <w:szCs w:val="22"/>
              </w:rPr>
              <w:t>70</w:t>
            </w:r>
            <w:r w:rsidR="006A432B" w:rsidRPr="00EF36C9">
              <w:rPr>
                <w:szCs w:val="22"/>
              </w:rPr>
              <w:t>;</w:t>
            </w:r>
            <w:r w:rsidRPr="00EF36C9">
              <w:rPr>
                <w:szCs w:val="22"/>
              </w:rPr>
              <w:t xml:space="preserve"> 1</w:t>
            </w:r>
            <w:r w:rsidR="006A432B" w:rsidRPr="00EF36C9">
              <w:rPr>
                <w:szCs w:val="22"/>
              </w:rPr>
              <w:t>,</w:t>
            </w:r>
            <w:r w:rsidRPr="00EF36C9">
              <w:rPr>
                <w:szCs w:val="22"/>
              </w:rPr>
              <w:t>07)</w:t>
            </w:r>
          </w:p>
        </w:tc>
      </w:tr>
      <w:tr w:rsidR="000D5008" w:rsidRPr="00EF36C9" w14:paraId="535D5D97" w14:textId="77777777" w:rsidTr="009F2447">
        <w:tc>
          <w:tcPr>
            <w:tcW w:w="4390" w:type="dxa"/>
            <w:tcBorders>
              <w:bottom w:val="nil"/>
              <w:right w:val="nil"/>
            </w:tcBorders>
          </w:tcPr>
          <w:p w14:paraId="186A79E5" w14:textId="77777777" w:rsidR="000D5008" w:rsidRPr="00EF36C9" w:rsidRDefault="000D5008" w:rsidP="00745106">
            <w:pPr>
              <w:keepNext/>
              <w:keepLines/>
              <w:spacing w:beforeLines="20" w:before="48" w:after="20"/>
              <w:rPr>
                <w:szCs w:val="22"/>
              </w:rPr>
            </w:pPr>
            <w:r w:rsidRPr="00EF36C9">
              <w:rPr>
                <w:b/>
                <w:i/>
                <w:szCs w:val="22"/>
              </w:rPr>
              <w:t>O</w:t>
            </w:r>
            <w:r w:rsidR="00745106" w:rsidRPr="00EF36C9">
              <w:rPr>
                <w:b/>
                <w:i/>
                <w:szCs w:val="22"/>
              </w:rPr>
              <w:t>AD</w:t>
            </w:r>
            <w:r w:rsidRPr="00EF36C9">
              <w:rPr>
                <w:b/>
                <w:i/>
                <w:szCs w:val="22"/>
              </w:rPr>
              <w:t xml:space="preserve"> (RECIST 1.1)</w:t>
            </w:r>
          </w:p>
        </w:tc>
        <w:tc>
          <w:tcPr>
            <w:tcW w:w="3118" w:type="dxa"/>
            <w:gridSpan w:val="2"/>
            <w:tcBorders>
              <w:left w:val="nil"/>
              <w:bottom w:val="nil"/>
              <w:right w:val="nil"/>
            </w:tcBorders>
          </w:tcPr>
          <w:p w14:paraId="47D2FED6" w14:textId="77777777" w:rsidR="000D5008" w:rsidRPr="00EF36C9" w:rsidRDefault="000D5008" w:rsidP="009F2447">
            <w:pPr>
              <w:keepNext/>
              <w:keepLines/>
              <w:spacing w:beforeLines="20" w:before="48" w:after="20"/>
              <w:jc w:val="center"/>
              <w:rPr>
                <w:szCs w:val="22"/>
              </w:rPr>
            </w:pPr>
          </w:p>
        </w:tc>
        <w:tc>
          <w:tcPr>
            <w:tcW w:w="1985" w:type="dxa"/>
            <w:tcBorders>
              <w:left w:val="nil"/>
              <w:bottom w:val="nil"/>
            </w:tcBorders>
          </w:tcPr>
          <w:p w14:paraId="04873DE0" w14:textId="77777777" w:rsidR="000D5008" w:rsidRPr="00EF36C9" w:rsidRDefault="000D5008" w:rsidP="009F2447">
            <w:pPr>
              <w:keepNext/>
              <w:keepLines/>
              <w:spacing w:beforeLines="20" w:before="48" w:after="20"/>
              <w:jc w:val="center"/>
              <w:rPr>
                <w:szCs w:val="22"/>
              </w:rPr>
            </w:pPr>
          </w:p>
        </w:tc>
      </w:tr>
      <w:tr w:rsidR="000D5008" w:rsidRPr="00EF36C9" w14:paraId="40B7249B" w14:textId="77777777" w:rsidTr="009F2447">
        <w:tc>
          <w:tcPr>
            <w:tcW w:w="4390" w:type="dxa"/>
            <w:tcBorders>
              <w:top w:val="nil"/>
              <w:bottom w:val="nil"/>
              <w:right w:val="nil"/>
            </w:tcBorders>
          </w:tcPr>
          <w:p w14:paraId="3FDC51EE" w14:textId="77777777" w:rsidR="000D5008" w:rsidRPr="00EF36C9" w:rsidRDefault="00745106" w:rsidP="00745106">
            <w:pPr>
              <w:keepNext/>
              <w:keepLines/>
              <w:spacing w:beforeLines="20" w:before="48" w:after="20"/>
              <w:rPr>
                <w:szCs w:val="22"/>
              </w:rPr>
            </w:pPr>
            <w:r w:rsidRPr="00EF36C9">
              <w:t xml:space="preserve">Pacientų, kuriems patvirtintas atsakas, skaičius </w:t>
            </w:r>
            <w:r w:rsidR="000D5008" w:rsidRPr="00EF36C9">
              <w:rPr>
                <w:szCs w:val="22"/>
              </w:rPr>
              <w:t>(%)</w:t>
            </w:r>
          </w:p>
        </w:tc>
        <w:tc>
          <w:tcPr>
            <w:tcW w:w="3118" w:type="dxa"/>
            <w:gridSpan w:val="2"/>
            <w:tcBorders>
              <w:top w:val="nil"/>
              <w:left w:val="nil"/>
              <w:bottom w:val="nil"/>
              <w:right w:val="nil"/>
            </w:tcBorders>
          </w:tcPr>
          <w:p w14:paraId="023FFCC5" w14:textId="77777777" w:rsidR="000D5008" w:rsidRPr="00EF36C9" w:rsidRDefault="00001031" w:rsidP="009F2447">
            <w:pPr>
              <w:keepNext/>
              <w:keepLines/>
              <w:spacing w:beforeLines="20" w:before="48" w:after="20"/>
              <w:jc w:val="center"/>
              <w:rPr>
                <w:szCs w:val="22"/>
              </w:rPr>
            </w:pPr>
            <w:r w:rsidRPr="00EF36C9">
              <w:t>51 (16</w:t>
            </w:r>
            <w:r w:rsidR="006A432B" w:rsidRPr="00EF36C9">
              <w:t>,</w:t>
            </w:r>
            <w:r w:rsidRPr="00EF36C9">
              <w:t>9</w:t>
            </w:r>
            <w:r w:rsidR="006A432B" w:rsidRPr="00EF36C9">
              <w:t> %</w:t>
            </w:r>
            <w:r w:rsidRPr="00EF36C9">
              <w:t>)</w:t>
            </w:r>
          </w:p>
        </w:tc>
        <w:tc>
          <w:tcPr>
            <w:tcW w:w="1985" w:type="dxa"/>
            <w:tcBorders>
              <w:top w:val="nil"/>
              <w:left w:val="nil"/>
              <w:bottom w:val="nil"/>
            </w:tcBorders>
          </w:tcPr>
          <w:p w14:paraId="6BD0B4DB" w14:textId="77777777" w:rsidR="000D5008" w:rsidRPr="00EF36C9" w:rsidRDefault="00001031" w:rsidP="009F2447">
            <w:pPr>
              <w:keepNext/>
              <w:keepLines/>
              <w:spacing w:beforeLines="20" w:before="48" w:after="20"/>
              <w:jc w:val="center"/>
              <w:rPr>
                <w:szCs w:val="22"/>
              </w:rPr>
            </w:pPr>
            <w:r w:rsidRPr="00EF36C9">
              <w:t>12 (7</w:t>
            </w:r>
            <w:r w:rsidR="006A432B" w:rsidRPr="00EF36C9">
              <w:t>,</w:t>
            </w:r>
            <w:r w:rsidRPr="00EF36C9">
              <w:t>9</w:t>
            </w:r>
            <w:r w:rsidR="006A432B" w:rsidRPr="00EF36C9">
              <w:t> %</w:t>
            </w:r>
            <w:r w:rsidRPr="00EF36C9">
              <w:t>)</w:t>
            </w:r>
          </w:p>
        </w:tc>
      </w:tr>
      <w:tr w:rsidR="000D5008" w:rsidRPr="00EF36C9" w14:paraId="18587EDA" w14:textId="77777777" w:rsidTr="009F2447">
        <w:tc>
          <w:tcPr>
            <w:tcW w:w="4390" w:type="dxa"/>
            <w:tcBorders>
              <w:left w:val="single" w:sz="4" w:space="0" w:color="auto"/>
              <w:bottom w:val="nil"/>
              <w:right w:val="nil"/>
            </w:tcBorders>
          </w:tcPr>
          <w:p w14:paraId="4D042034" w14:textId="77777777" w:rsidR="000D5008" w:rsidRPr="00EF36C9" w:rsidRDefault="00745106" w:rsidP="009F2447">
            <w:pPr>
              <w:keepNext/>
              <w:keepLines/>
              <w:spacing w:beforeLines="20" w:before="48" w:after="20"/>
              <w:rPr>
                <w:szCs w:val="22"/>
              </w:rPr>
            </w:pPr>
            <w:r w:rsidRPr="00EF36C9">
              <w:rPr>
                <w:b/>
                <w:i/>
                <w:szCs w:val="22"/>
              </w:rPr>
              <w:t>AT</w:t>
            </w:r>
            <w:r w:rsidR="000D5008" w:rsidRPr="00EF36C9">
              <w:rPr>
                <w:b/>
                <w:i/>
                <w:szCs w:val="22"/>
              </w:rPr>
              <w:t xml:space="preserve"> (RECIST 1.1)</w:t>
            </w:r>
          </w:p>
        </w:tc>
        <w:tc>
          <w:tcPr>
            <w:tcW w:w="3118" w:type="dxa"/>
            <w:gridSpan w:val="2"/>
            <w:tcBorders>
              <w:left w:val="nil"/>
              <w:bottom w:val="nil"/>
              <w:right w:val="nil"/>
            </w:tcBorders>
          </w:tcPr>
          <w:p w14:paraId="32545930" w14:textId="77777777" w:rsidR="000D5008" w:rsidRPr="00EF36C9" w:rsidRDefault="000D5008" w:rsidP="009F2447">
            <w:pPr>
              <w:keepNext/>
              <w:keepLines/>
              <w:spacing w:beforeLines="20" w:before="48" w:after="20"/>
              <w:jc w:val="center"/>
              <w:rPr>
                <w:szCs w:val="22"/>
              </w:rPr>
            </w:pPr>
          </w:p>
        </w:tc>
        <w:tc>
          <w:tcPr>
            <w:tcW w:w="1985" w:type="dxa"/>
            <w:tcBorders>
              <w:left w:val="nil"/>
              <w:bottom w:val="nil"/>
            </w:tcBorders>
          </w:tcPr>
          <w:p w14:paraId="68EE484C" w14:textId="77777777" w:rsidR="000D5008" w:rsidRPr="00EF36C9" w:rsidRDefault="000D5008" w:rsidP="009F2447">
            <w:pPr>
              <w:keepNext/>
              <w:keepLines/>
              <w:spacing w:beforeLines="20" w:before="48" w:after="20"/>
              <w:jc w:val="center"/>
              <w:rPr>
                <w:szCs w:val="22"/>
              </w:rPr>
            </w:pPr>
          </w:p>
        </w:tc>
      </w:tr>
      <w:tr w:rsidR="000D5008" w:rsidRPr="00EF36C9" w14:paraId="082D98AE" w14:textId="77777777" w:rsidTr="009F2447">
        <w:tc>
          <w:tcPr>
            <w:tcW w:w="4390" w:type="dxa"/>
            <w:tcBorders>
              <w:top w:val="nil"/>
              <w:bottom w:val="single" w:sz="4" w:space="0" w:color="auto"/>
              <w:right w:val="nil"/>
            </w:tcBorders>
          </w:tcPr>
          <w:p w14:paraId="1607329C" w14:textId="77777777" w:rsidR="000D5008" w:rsidRPr="00EF36C9" w:rsidRDefault="00745106" w:rsidP="009F2447">
            <w:pPr>
              <w:keepNext/>
              <w:keepLines/>
              <w:spacing w:beforeLines="20" w:before="48" w:after="20"/>
              <w:rPr>
                <w:szCs w:val="22"/>
              </w:rPr>
            </w:pPr>
            <w:r w:rsidRPr="00EF36C9">
              <w:t xml:space="preserve">Mediana (mėn.) </w:t>
            </w:r>
            <w:r w:rsidR="000D5008" w:rsidRPr="00EF36C9">
              <w:rPr>
                <w:szCs w:val="22"/>
              </w:rPr>
              <w:t>(</w:t>
            </w:r>
            <w:r w:rsidR="005D4D20" w:rsidRPr="00EF36C9">
              <w:rPr>
                <w:szCs w:val="22"/>
              </w:rPr>
              <w:t>95 % PI</w:t>
            </w:r>
            <w:r w:rsidR="000D5008" w:rsidRPr="00EF36C9">
              <w:rPr>
                <w:szCs w:val="22"/>
              </w:rPr>
              <w:t>)</w:t>
            </w:r>
          </w:p>
        </w:tc>
        <w:tc>
          <w:tcPr>
            <w:tcW w:w="3118" w:type="dxa"/>
            <w:gridSpan w:val="2"/>
            <w:tcBorders>
              <w:top w:val="nil"/>
              <w:left w:val="nil"/>
              <w:bottom w:val="single" w:sz="4" w:space="0" w:color="auto"/>
              <w:right w:val="nil"/>
            </w:tcBorders>
          </w:tcPr>
          <w:p w14:paraId="2D2D541A" w14:textId="77777777" w:rsidR="000D5008" w:rsidRPr="00EF36C9" w:rsidRDefault="00001031" w:rsidP="009F2447">
            <w:pPr>
              <w:keepNext/>
              <w:keepLines/>
              <w:spacing w:beforeLines="20" w:before="48" w:after="20"/>
              <w:jc w:val="center"/>
              <w:rPr>
                <w:szCs w:val="22"/>
              </w:rPr>
            </w:pPr>
            <w:r w:rsidRPr="00EF36C9">
              <w:t>14</w:t>
            </w:r>
            <w:r w:rsidR="006A432B" w:rsidRPr="00EF36C9">
              <w:t>,</w:t>
            </w:r>
            <w:r w:rsidRPr="00EF36C9">
              <w:t>0 (8</w:t>
            </w:r>
            <w:r w:rsidR="006A432B" w:rsidRPr="00EF36C9">
              <w:t>,</w:t>
            </w:r>
            <w:r w:rsidRPr="00EF36C9">
              <w:t>1</w:t>
            </w:r>
            <w:r w:rsidR="006A432B" w:rsidRPr="00EF36C9">
              <w:t>;</w:t>
            </w:r>
            <w:r w:rsidRPr="00EF36C9">
              <w:t xml:space="preserve"> 20</w:t>
            </w:r>
            <w:r w:rsidR="006A432B" w:rsidRPr="00EF36C9">
              <w:t>,</w:t>
            </w:r>
            <w:r w:rsidRPr="00EF36C9">
              <w:t>3)</w:t>
            </w:r>
          </w:p>
        </w:tc>
        <w:tc>
          <w:tcPr>
            <w:tcW w:w="1985" w:type="dxa"/>
            <w:tcBorders>
              <w:top w:val="nil"/>
              <w:left w:val="nil"/>
              <w:bottom w:val="single" w:sz="4" w:space="0" w:color="auto"/>
            </w:tcBorders>
          </w:tcPr>
          <w:p w14:paraId="3F004396" w14:textId="77777777" w:rsidR="000D5008" w:rsidRPr="00EF36C9" w:rsidRDefault="00001031" w:rsidP="009F2447">
            <w:pPr>
              <w:keepNext/>
              <w:keepLines/>
              <w:spacing w:beforeLines="20" w:before="48" w:after="20"/>
              <w:jc w:val="center"/>
              <w:rPr>
                <w:szCs w:val="22"/>
              </w:rPr>
            </w:pPr>
            <w:r w:rsidRPr="00EF36C9">
              <w:t>7</w:t>
            </w:r>
            <w:r w:rsidR="006A432B" w:rsidRPr="00EF36C9">
              <w:t>,</w:t>
            </w:r>
            <w:r w:rsidRPr="00EF36C9">
              <w:t>8 (4</w:t>
            </w:r>
            <w:r w:rsidR="006A432B" w:rsidRPr="00EF36C9">
              <w:t>,</w:t>
            </w:r>
            <w:r w:rsidRPr="00EF36C9">
              <w:t>8</w:t>
            </w:r>
            <w:r w:rsidR="006A432B" w:rsidRPr="00EF36C9">
              <w:t>;</w:t>
            </w:r>
            <w:r w:rsidRPr="00EF36C9">
              <w:t xml:space="preserve"> 9</w:t>
            </w:r>
            <w:r w:rsidR="006A432B" w:rsidRPr="00EF36C9">
              <w:t>,</w:t>
            </w:r>
            <w:r w:rsidRPr="00EF36C9">
              <w:t>7)</w:t>
            </w:r>
          </w:p>
        </w:tc>
      </w:tr>
      <w:tr w:rsidR="000D5008" w:rsidRPr="00EF36C9" w14:paraId="2AC0F9C6" w14:textId="77777777" w:rsidTr="009F2447">
        <w:tc>
          <w:tcPr>
            <w:tcW w:w="9493" w:type="dxa"/>
            <w:gridSpan w:val="4"/>
            <w:tcBorders>
              <w:top w:val="single" w:sz="4" w:space="0" w:color="auto"/>
            </w:tcBorders>
          </w:tcPr>
          <w:p w14:paraId="5846EDC0" w14:textId="77777777" w:rsidR="000D5008" w:rsidRPr="00EF36C9" w:rsidRDefault="00745106" w:rsidP="009F2447">
            <w:pPr>
              <w:keepNext/>
              <w:keepLines/>
              <w:rPr>
                <w:szCs w:val="22"/>
              </w:rPr>
            </w:pPr>
            <w:r w:rsidRPr="00EF36C9">
              <w:rPr>
                <w:szCs w:val="22"/>
              </w:rPr>
              <w:t>PI – pasikliautinasis intervalas</w:t>
            </w:r>
            <w:r w:rsidR="000D5008" w:rsidRPr="00EF36C9">
              <w:rPr>
                <w:szCs w:val="22"/>
              </w:rPr>
              <w:t xml:space="preserve">; </w:t>
            </w:r>
            <w:r w:rsidRPr="00EF36C9">
              <w:rPr>
                <w:szCs w:val="22"/>
              </w:rPr>
              <w:t>AT – atsako trukmė</w:t>
            </w:r>
            <w:r w:rsidR="000D5008" w:rsidRPr="00EF36C9">
              <w:rPr>
                <w:szCs w:val="22"/>
              </w:rPr>
              <w:t xml:space="preserve">; </w:t>
            </w:r>
            <w:r w:rsidRPr="00EF36C9">
              <w:rPr>
                <w:szCs w:val="22"/>
              </w:rPr>
              <w:t>OAD – objektyvaus atsako dažnis</w:t>
            </w:r>
            <w:r w:rsidR="000D5008" w:rsidRPr="00EF36C9">
              <w:rPr>
                <w:szCs w:val="22"/>
              </w:rPr>
              <w:t xml:space="preserve">; </w:t>
            </w:r>
            <w:r w:rsidRPr="00EF36C9">
              <w:rPr>
                <w:szCs w:val="22"/>
              </w:rPr>
              <w:t>BI </w:t>
            </w:r>
            <w:r w:rsidRPr="00EF36C9">
              <w:rPr>
                <w:szCs w:val="22"/>
              </w:rPr>
              <w:noBreakHyphen/>
              <w:t> bendrasis išgyvenamumas</w:t>
            </w:r>
            <w:r w:rsidR="000D5008" w:rsidRPr="00EF36C9">
              <w:rPr>
                <w:szCs w:val="22"/>
              </w:rPr>
              <w:t xml:space="preserve">; </w:t>
            </w:r>
            <w:r w:rsidRPr="00EF36C9">
              <w:rPr>
                <w:szCs w:val="22"/>
              </w:rPr>
              <w:t>IBLP – išgyvenamumas be ligos progresavimo</w:t>
            </w:r>
            <w:r w:rsidR="000D5008" w:rsidRPr="00EF36C9">
              <w:rPr>
                <w:szCs w:val="22"/>
              </w:rPr>
              <w:t xml:space="preserve">; </w:t>
            </w:r>
            <w:r w:rsidRPr="00EF36C9">
              <w:rPr>
                <w:szCs w:val="22"/>
              </w:rPr>
              <w:t xml:space="preserve">RECIST – Solidinių navikų atsako įvertinimo kriterijai, versija 1.1 (angl. </w:t>
            </w:r>
            <w:r w:rsidR="000D5008" w:rsidRPr="00EF36C9">
              <w:rPr>
                <w:i/>
                <w:szCs w:val="22"/>
              </w:rPr>
              <w:t>Response Evaluation Criteria in Solid Tumours v1.1</w:t>
            </w:r>
            <w:r w:rsidR="00577B00" w:rsidRPr="00EF36C9">
              <w:rPr>
                <w:szCs w:val="22"/>
              </w:rPr>
              <w:t>)</w:t>
            </w:r>
            <w:r w:rsidR="000D5008" w:rsidRPr="00EF36C9">
              <w:rPr>
                <w:szCs w:val="22"/>
              </w:rPr>
              <w:t>.</w:t>
            </w:r>
          </w:p>
          <w:p w14:paraId="341BD4D7" w14:textId="77777777" w:rsidR="000D5008" w:rsidRPr="00EF36C9" w:rsidRDefault="000D5008" w:rsidP="005937A2">
            <w:pPr>
              <w:keepNext/>
              <w:keepLines/>
              <w:rPr>
                <w:strike/>
                <w:szCs w:val="22"/>
              </w:rPr>
            </w:pPr>
            <w:r w:rsidRPr="00EF36C9">
              <w:rPr>
                <w:rFonts w:ascii="Lucida Sans Unicode" w:hAnsi="Lucida Sans Unicode"/>
                <w:szCs w:val="22"/>
              </w:rPr>
              <w:t>ǂ</w:t>
            </w:r>
            <w:r w:rsidRPr="00EF36C9">
              <w:rPr>
                <w:szCs w:val="22"/>
              </w:rPr>
              <w:t> </w:t>
            </w:r>
            <w:r w:rsidR="00577B00" w:rsidRPr="00EF36C9">
              <w:rPr>
                <w:szCs w:val="22"/>
              </w:rPr>
              <w:t>Rizikos santykis ir</w:t>
            </w:r>
            <w:r w:rsidRPr="00EF36C9">
              <w:rPr>
                <w:szCs w:val="22"/>
              </w:rPr>
              <w:t xml:space="preserve"> </w:t>
            </w:r>
            <w:r w:rsidR="005D4D20" w:rsidRPr="00EF36C9">
              <w:rPr>
                <w:szCs w:val="22"/>
              </w:rPr>
              <w:t xml:space="preserve">95 % PI </w:t>
            </w:r>
            <w:r w:rsidR="00577B00" w:rsidRPr="00EF36C9">
              <w:rPr>
                <w:szCs w:val="22"/>
              </w:rPr>
              <w:t xml:space="preserve">apskaičiuoti remiantis </w:t>
            </w:r>
            <w:r w:rsidRPr="00EF36C9">
              <w:rPr>
                <w:i/>
                <w:szCs w:val="22"/>
              </w:rPr>
              <w:t>Cox</w:t>
            </w:r>
            <w:r w:rsidRPr="00EF36C9">
              <w:rPr>
                <w:szCs w:val="22"/>
              </w:rPr>
              <w:t xml:space="preserve"> model</w:t>
            </w:r>
            <w:r w:rsidR="00577B00" w:rsidRPr="00EF36C9">
              <w:rPr>
                <w:szCs w:val="22"/>
              </w:rPr>
              <w:t>iu, kai kovariantinis veiksnys buvo gydymo grupė</w:t>
            </w:r>
            <w:r w:rsidRPr="00EF36C9">
              <w:rPr>
                <w:szCs w:val="22"/>
              </w:rPr>
              <w:t>.</w:t>
            </w:r>
            <w:r w:rsidR="00B2060D" w:rsidRPr="00EF36C9">
              <w:rPr>
                <w:szCs w:val="22"/>
              </w:rPr>
              <w:t xml:space="preserve"> </w:t>
            </w:r>
            <w:r w:rsidR="003D5559" w:rsidRPr="00EF36C9">
              <w:rPr>
                <w:szCs w:val="22"/>
              </w:rPr>
              <w:t>Atliekant</w:t>
            </w:r>
            <w:r w:rsidR="00B2060D" w:rsidRPr="00EF36C9">
              <w:rPr>
                <w:szCs w:val="22"/>
              </w:rPr>
              <w:t xml:space="preserve"> stratifi</w:t>
            </w:r>
            <w:r w:rsidR="003D5559" w:rsidRPr="00EF36C9">
              <w:rPr>
                <w:szCs w:val="22"/>
              </w:rPr>
              <w:t>kuotą duomenų analizę</w:t>
            </w:r>
            <w:r w:rsidR="00B2060D" w:rsidRPr="00EF36C9">
              <w:rPr>
                <w:szCs w:val="22"/>
              </w:rPr>
              <w:t xml:space="preserve">, </w:t>
            </w:r>
            <w:r w:rsidR="003D5559" w:rsidRPr="00EF36C9">
              <w:rPr>
                <w:szCs w:val="22"/>
              </w:rPr>
              <w:t xml:space="preserve">stratifikacijos veiksniais taip pat buvo įtraukti </w:t>
            </w:r>
            <w:r w:rsidR="00B2060D" w:rsidRPr="00EF36C9">
              <w:rPr>
                <w:szCs w:val="22"/>
              </w:rPr>
              <w:t>histologi</w:t>
            </w:r>
            <w:r w:rsidR="003D5559" w:rsidRPr="00EF36C9">
              <w:rPr>
                <w:szCs w:val="22"/>
              </w:rPr>
              <w:t>nės struktūros potipis</w:t>
            </w:r>
            <w:r w:rsidR="00B2060D" w:rsidRPr="00EF36C9">
              <w:rPr>
                <w:szCs w:val="22"/>
              </w:rPr>
              <w:t xml:space="preserve">, </w:t>
            </w:r>
            <w:r w:rsidR="005420E1" w:rsidRPr="00EF36C9">
              <w:t xml:space="preserve">imunohistocheminiu </w:t>
            </w:r>
            <w:r w:rsidR="003D5559" w:rsidRPr="00EF36C9">
              <w:rPr>
                <w:szCs w:val="22"/>
              </w:rPr>
              <w:t xml:space="preserve">metodu </w:t>
            </w:r>
            <w:r w:rsidR="005937A2" w:rsidRPr="00EF36C9">
              <w:rPr>
                <w:szCs w:val="22"/>
              </w:rPr>
              <w:t>nustatyta PD</w:t>
            </w:r>
            <w:r w:rsidR="005937A2" w:rsidRPr="00EF36C9">
              <w:rPr>
                <w:szCs w:val="22"/>
              </w:rPr>
              <w:noBreakHyphen/>
              <w:t xml:space="preserve">L1 raiška </w:t>
            </w:r>
            <w:r w:rsidR="003D5559" w:rsidRPr="00EF36C9">
              <w:rPr>
                <w:szCs w:val="22"/>
              </w:rPr>
              <w:t xml:space="preserve">bei metastazių galvos smegenyse buvimas </w:t>
            </w:r>
            <w:r w:rsidR="00B2060D" w:rsidRPr="00EF36C9">
              <w:rPr>
                <w:szCs w:val="22"/>
              </w:rPr>
              <w:t>(</w:t>
            </w:r>
            <w:r w:rsidR="005937A2" w:rsidRPr="00EF36C9">
              <w:rPr>
                <w:szCs w:val="22"/>
              </w:rPr>
              <w:t>„</w:t>
            </w:r>
            <w:r w:rsidR="003D5559" w:rsidRPr="00EF36C9">
              <w:rPr>
                <w:szCs w:val="22"/>
              </w:rPr>
              <w:t>taip</w:t>
            </w:r>
            <w:r w:rsidR="005937A2" w:rsidRPr="00EF36C9">
              <w:rPr>
                <w:szCs w:val="22"/>
              </w:rPr>
              <w:t>“</w:t>
            </w:r>
            <w:r w:rsidR="003D5559" w:rsidRPr="00EF36C9">
              <w:rPr>
                <w:szCs w:val="22"/>
              </w:rPr>
              <w:t xml:space="preserve"> ar </w:t>
            </w:r>
            <w:r w:rsidR="005937A2" w:rsidRPr="00EF36C9">
              <w:rPr>
                <w:szCs w:val="22"/>
              </w:rPr>
              <w:t>„</w:t>
            </w:r>
            <w:r w:rsidR="003D5559" w:rsidRPr="00EF36C9">
              <w:rPr>
                <w:szCs w:val="22"/>
              </w:rPr>
              <w:t>ne</w:t>
            </w:r>
            <w:r w:rsidR="005937A2" w:rsidRPr="00EF36C9">
              <w:rPr>
                <w:szCs w:val="22"/>
              </w:rPr>
              <w:t>“</w:t>
            </w:r>
            <w:r w:rsidR="00B2060D" w:rsidRPr="00EF36C9">
              <w:rPr>
                <w:szCs w:val="22"/>
              </w:rPr>
              <w:t>).</w:t>
            </w:r>
          </w:p>
        </w:tc>
      </w:tr>
    </w:tbl>
    <w:p w14:paraId="483AE736" w14:textId="77777777" w:rsidR="000D5008" w:rsidRPr="00EF36C9" w:rsidRDefault="000D5008" w:rsidP="000D5008">
      <w:pPr>
        <w:rPr>
          <w:szCs w:val="22"/>
        </w:rPr>
      </w:pPr>
    </w:p>
    <w:p w14:paraId="16C4EAFF" w14:textId="77777777" w:rsidR="000D5008" w:rsidRPr="00EF36C9" w:rsidRDefault="000D5008" w:rsidP="000D5008">
      <w:pPr>
        <w:keepNext/>
        <w:rPr>
          <w:b/>
          <w:bCs/>
          <w:szCs w:val="22"/>
        </w:rPr>
      </w:pPr>
      <w:r w:rsidRPr="00EF36C9">
        <w:rPr>
          <w:b/>
          <w:bCs/>
          <w:szCs w:val="22"/>
        </w:rPr>
        <w:t>1</w:t>
      </w:r>
      <w:r w:rsidR="005D4D20" w:rsidRPr="00EF36C9">
        <w:rPr>
          <w:b/>
          <w:bCs/>
          <w:szCs w:val="22"/>
        </w:rPr>
        <w:t>4</w:t>
      </w:r>
      <w:r w:rsidR="00175EC2" w:rsidRPr="00EF36C9">
        <w:rPr>
          <w:b/>
          <w:bCs/>
          <w:szCs w:val="22"/>
        </w:rPr>
        <w:t> pav.</w:t>
      </w:r>
      <w:r w:rsidRPr="00EF36C9">
        <w:rPr>
          <w:b/>
          <w:bCs/>
          <w:szCs w:val="22"/>
        </w:rPr>
        <w:t xml:space="preserve"> </w:t>
      </w:r>
      <w:r w:rsidR="00577B00" w:rsidRPr="00EF36C9">
        <w:rPr>
          <w:b/>
        </w:rPr>
        <w:t xml:space="preserve">Bendro išgyvenamumo rodiklio </w:t>
      </w:r>
      <w:r w:rsidR="00577B00" w:rsidRPr="00EF36C9">
        <w:rPr>
          <w:b/>
          <w:i/>
        </w:rPr>
        <w:t>Kaplan-Meier</w:t>
      </w:r>
      <w:r w:rsidR="00577B00" w:rsidRPr="00EF36C9">
        <w:rPr>
          <w:b/>
        </w:rPr>
        <w:t xml:space="preserve"> kreivė </w:t>
      </w:r>
      <w:r w:rsidR="00577B00" w:rsidRPr="00EF36C9">
        <w:rPr>
          <w:b/>
          <w:szCs w:val="22"/>
        </w:rPr>
        <w:t>NSLPV sirgusiems pacientams, kuriems netinka chemoterapija su platinos vaistiniais preparatais</w:t>
      </w:r>
      <w:r w:rsidR="00577B00" w:rsidRPr="00EF36C9">
        <w:rPr>
          <w:b/>
          <w:bCs/>
          <w:szCs w:val="22"/>
        </w:rPr>
        <w:t xml:space="preserve"> </w:t>
      </w:r>
      <w:r w:rsidRPr="00EF36C9">
        <w:rPr>
          <w:b/>
          <w:bCs/>
          <w:szCs w:val="22"/>
        </w:rPr>
        <w:t>(IPSOS</w:t>
      </w:r>
      <w:r w:rsidR="00577B00" w:rsidRPr="00EF36C9">
        <w:rPr>
          <w:b/>
          <w:bCs/>
          <w:szCs w:val="22"/>
        </w:rPr>
        <w:t xml:space="preserve"> tyrimas</w:t>
      </w:r>
      <w:r w:rsidRPr="00EF36C9">
        <w:rPr>
          <w:b/>
          <w:bCs/>
          <w:szCs w:val="22"/>
        </w:rPr>
        <w:t>)</w:t>
      </w:r>
    </w:p>
    <w:p w14:paraId="1B77ED17" w14:textId="77777777" w:rsidR="000D5008" w:rsidRPr="00EF36C9" w:rsidRDefault="000D5008" w:rsidP="00175EC2">
      <w:pPr>
        <w:keepNext/>
        <w:rPr>
          <w:szCs w:val="22"/>
        </w:rPr>
      </w:pPr>
    </w:p>
    <w:p w14:paraId="62CF4486" w14:textId="3A3FA043" w:rsidR="000D5008" w:rsidRPr="00EF36C9" w:rsidRDefault="00CE543E" w:rsidP="00D14117">
      <w:pPr>
        <w:rPr>
          <w:szCs w:val="22"/>
        </w:rPr>
      </w:pPr>
      <w:r w:rsidRPr="00EF36C9">
        <w:rPr>
          <w:noProof/>
          <w:szCs w:val="22"/>
          <w:lang w:val="en-US" w:eastAsia="en-US"/>
        </w:rPr>
        <w:drawing>
          <wp:inline distT="0" distB="0" distL="0" distR="0" wp14:anchorId="0ACCE64A" wp14:editId="16D310FE">
            <wp:extent cx="5753100" cy="3457575"/>
            <wp:effectExtent l="0" t="0" r="0" b="0"/>
            <wp:docPr id="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100" cy="3457575"/>
                    </a:xfrm>
                    <a:prstGeom prst="rect">
                      <a:avLst/>
                    </a:prstGeom>
                    <a:noFill/>
                    <a:ln>
                      <a:noFill/>
                    </a:ln>
                  </pic:spPr>
                </pic:pic>
              </a:graphicData>
            </a:graphic>
          </wp:inline>
        </w:drawing>
      </w:r>
    </w:p>
    <w:p w14:paraId="4484B939" w14:textId="77777777" w:rsidR="000D5008" w:rsidRPr="00EF36C9" w:rsidRDefault="000D5008">
      <w:pPr>
        <w:rPr>
          <w:color w:val="000000"/>
        </w:rPr>
      </w:pPr>
    </w:p>
    <w:p w14:paraId="32C292CE" w14:textId="77777777" w:rsidR="0000619B" w:rsidRPr="00EF36C9" w:rsidRDefault="00C90DD3">
      <w:pPr>
        <w:keepNext/>
        <w:rPr>
          <w:i/>
          <w:szCs w:val="22"/>
        </w:rPr>
      </w:pPr>
      <w:r w:rsidRPr="00EF36C9">
        <w:rPr>
          <w:i/>
        </w:rPr>
        <w:t xml:space="preserve">NSLPV </w:t>
      </w:r>
      <w:r w:rsidR="0000619B" w:rsidRPr="00EF36C9">
        <w:rPr>
          <w:i/>
        </w:rPr>
        <w:t>antros eilės gydymas</w:t>
      </w:r>
    </w:p>
    <w:p w14:paraId="6D86AD2B" w14:textId="77777777" w:rsidR="0000619B" w:rsidRPr="00EF36C9" w:rsidRDefault="0000619B">
      <w:pPr>
        <w:keepNext/>
        <w:keepLines/>
        <w:autoSpaceDE w:val="0"/>
        <w:autoSpaceDN w:val="0"/>
        <w:adjustRightInd w:val="0"/>
      </w:pPr>
    </w:p>
    <w:p w14:paraId="62AE3DA2" w14:textId="77777777" w:rsidR="0000619B" w:rsidRPr="00EF36C9" w:rsidRDefault="0000619B">
      <w:pPr>
        <w:keepNext/>
        <w:rPr>
          <w:i/>
        </w:rPr>
      </w:pPr>
      <w:r w:rsidRPr="00EF36C9">
        <w:rPr>
          <w:i/>
        </w:rPr>
        <w:t>OAK (GO28915): atsitiktinių imčių, III fazės klinikinis tyrimas, kuriame dalyvavo lokaliai išplitusiu ar metastazavusiu NSLPV sergantys pacientai, kuriems anksčiau buvo taikyta chemoterapija</w:t>
      </w:r>
    </w:p>
    <w:p w14:paraId="517F6929" w14:textId="77777777" w:rsidR="0000619B" w:rsidRPr="00EF36C9" w:rsidRDefault="0000619B">
      <w:pPr>
        <w:keepNext/>
        <w:rPr>
          <w:i/>
        </w:rPr>
      </w:pPr>
    </w:p>
    <w:p w14:paraId="1FF226A8" w14:textId="77777777" w:rsidR="0000619B" w:rsidRPr="00EF36C9" w:rsidRDefault="0000619B">
      <w:r w:rsidRPr="00EF36C9">
        <w:t>Atliktas III fazės, atvirasis, daugiacentris, tarptautinis, atsitiktinių imčių klinikinis tyrimas OAK, kurio metu buvo vertinamas atezolizumabo veiksmingumas ir saugumas, lyginant su docetakselio poveikiu, pacientams, kurie sirgo lokaliai išplitusiu arba metastazavusiu NSLPV ir kurių liga progresavo skiriant chemoterapiją su platinos preparatais arba po pastarojo gydymo. Į tyrimą nebuvo įtraukiami tie pacientai, kuriems anksčiau buvo nustatyta autoimuninė liga, kuriems buvo aktyvių metastazių galvos smegenyse arba kai dėl šių metastazių reikėjo skirti kortikosteroidų, kuriems per 28 dienas iki įtraukimo į tyrimą buvo skirta gyvųjų susilpnintųjų vakcinų, per 4 savaites iki įtraukimo į tyrimą skirta sisteminio poveikio imuninę sistemą stimuliuojančiųjų preparatų arba per 2 savaites skirta sisteminio poveikio imuninę sistemą slopinančių vaistinių preparatų. Naviko duomenys buvo vertinami kas 6 savaites per pirmųjų 36 savaičių laikotarpį ir vėliau kas 9 savaites. Prospektyviai naviko audinio mėginiuose buvo vertinama PD</w:t>
      </w:r>
      <w:r w:rsidRPr="00EF36C9">
        <w:noBreakHyphen/>
        <w:t xml:space="preserve">L1 ekspresija naviko ląstelėse (NL) ir naviką infiltruojančiose imuninėse ląstelėse (IL). </w:t>
      </w:r>
    </w:p>
    <w:p w14:paraId="27C1CFED" w14:textId="77777777" w:rsidR="0000619B" w:rsidRPr="00EF36C9" w:rsidRDefault="0000619B"/>
    <w:p w14:paraId="51528938" w14:textId="77777777" w:rsidR="0000619B" w:rsidRPr="00EF36C9" w:rsidRDefault="0000619B">
      <w:r w:rsidRPr="00EF36C9">
        <w:t>Į tyrimą buvo įtraukti iš viso 1 225 pacientai, o pagal duomenų analizės planą į pagrindinę veiksmingumo analizę buvo įtraukti pirmųjų 850 randomizuotų pacientų duomenys. Randomizacija buvo stratifikuojama pagal PD</w:t>
      </w:r>
      <w:r w:rsidRPr="00EF36C9">
        <w:noBreakHyphen/>
        <w:t>L1 ekspresiją IL, pagal anksčiau skirtų chemoterapijos schemų skaičių ir pagal histologinę naviko struktūrą. Pacientai atsitiktine tvarka buvo suskirstyti į dvi grupes (santykiu 1:1) ir jiems buvo skirta arba atezolizumabo, arba docetakselio.</w:t>
      </w:r>
    </w:p>
    <w:p w14:paraId="6667062E" w14:textId="77777777" w:rsidR="0000619B" w:rsidRPr="00EF36C9" w:rsidRDefault="0000619B"/>
    <w:p w14:paraId="1964EE93" w14:textId="77777777" w:rsidR="0000619B" w:rsidRPr="00EF36C9" w:rsidRDefault="0000619B">
      <w:r w:rsidRPr="00EF36C9">
        <w:t>Buvo skiriama fiksuota 1 200 mg atezolizumabo dozė, kuri buvo leidžiama intraveninės infuzijos būdu kas 3 savaites. Dozės mažinti nebuvo galima. Pacientai buvo gydomi iki kol buvo stebima klinikinė nauda (įvertinta tyrėjo). Kitai grupei buvo skiriama 75 mg/m</w:t>
      </w:r>
      <w:r w:rsidRPr="00EF36C9">
        <w:rPr>
          <w:vertAlign w:val="superscript"/>
        </w:rPr>
        <w:t>2</w:t>
      </w:r>
      <w:r w:rsidRPr="00EF36C9">
        <w:t xml:space="preserve"> kūno paviršiaus ploto docetakselio dozė, kuri buvo leidžiama intraveninės infuzijos būdu 1-ąją kiekvieno 3 savaičių trukmės ciklo dieną iki ligos progresavimo. Analizuojant visus pacientus, kuriems buvo skirta tiriamojo vaistinio preparato, nustatyta, kad gydymo trukmės mediana docetakselio grupėje buvo 2,1 mėnesio, o atezolizumabo grupėje buvo 3,4 mėnesio. </w:t>
      </w:r>
    </w:p>
    <w:p w14:paraId="50214B67" w14:textId="77777777" w:rsidR="0000619B" w:rsidRPr="00EF36C9" w:rsidRDefault="0000619B"/>
    <w:p w14:paraId="28568BA1" w14:textId="77777777" w:rsidR="0000619B" w:rsidRPr="00EF36C9" w:rsidRDefault="0000619B">
      <w:r w:rsidRPr="00EF36C9">
        <w:t>Pagrindinės analizės populiacijoje demografiniai pacientų duomenys ir pradinės ligos ypatybės buvo panašūs abejose tiriamosiose grupėje. Pacientų amžiaus mediana buvo 64 metai (svyravimo ribos: nuo 33 iki 85 metų), o 61 % pacientų buvo vyriškosios lyties. Dauguma pacientų buvo baltaodžiai (70 %). Maždaug trims ketvirtadaliams pacientų nustatyta ne plokščialąstelinė histologinė struktūra (74 %), 10 % pacientų nustatyta žinoma EGFR mutacija, 0,2 % pacientų nustatyti žinomi ALK pasikeitimai, 10 % pacientų tyrimo pradžioje nustatyta metastazių CNS ir daugelis pacientų tuo metu arba anksčiau rūkė (82 %). Tyrimo pradžioje funkcinė būklė pagal ECOG skalę buvo 0 balų (37 %) arba 1 balas (63 %). Septyniasdešimt penkiems procentams pacientų anksčiau buvo skirta tik viena chemoterapijos su platinos preparatais schema.</w:t>
      </w:r>
    </w:p>
    <w:p w14:paraId="1B3777D5" w14:textId="77777777" w:rsidR="0000619B" w:rsidRPr="00EF36C9" w:rsidRDefault="0000619B"/>
    <w:p w14:paraId="39FCDFC6" w14:textId="3EA48316" w:rsidR="0000619B" w:rsidRPr="00EF36C9" w:rsidRDefault="0000619B">
      <w:r w:rsidRPr="00EF36C9">
        <w:t xml:space="preserve">Pagrindinė veiksmingumo vertinamoji baigtis buvo BI rodiklis. Svarbiausieji šio tyrimo rezultatai, kai išgyvenamumo stebėjimo trukmės mediana buvo 21 mėnuo, apibendrinti </w:t>
      </w:r>
      <w:r w:rsidR="00116663" w:rsidRPr="00EF36C9">
        <w:t>1</w:t>
      </w:r>
      <w:r w:rsidR="00734783" w:rsidRPr="00EF36C9">
        <w:t>7</w:t>
      </w:r>
      <w:r w:rsidRPr="00EF36C9">
        <w:t xml:space="preserve"> lentelėje. BI rodiklio, nustatyto ITT populiacijoje, </w:t>
      </w:r>
      <w:r w:rsidRPr="00EF36C9">
        <w:rPr>
          <w:i/>
        </w:rPr>
        <w:t>Kaplan-Meier</w:t>
      </w:r>
      <w:r w:rsidRPr="00EF36C9">
        <w:t xml:space="preserve"> kreivės pateikiamos </w:t>
      </w:r>
      <w:r w:rsidR="00116663" w:rsidRPr="00EF36C9">
        <w:t>1</w:t>
      </w:r>
      <w:r w:rsidR="00734783" w:rsidRPr="00EF36C9">
        <w:t>5</w:t>
      </w:r>
      <w:r w:rsidRPr="00EF36C9">
        <w:t xml:space="preserve"> pav. BI analizės ITT populiacijoje ir pacientų pagal PD-L1 ekspresiją pogrupiuose rezultatai apibendrinti </w:t>
      </w:r>
      <w:r w:rsidR="00116663" w:rsidRPr="00EF36C9">
        <w:t>1</w:t>
      </w:r>
      <w:r w:rsidR="00734783" w:rsidRPr="00EF36C9">
        <w:t>6</w:t>
      </w:r>
      <w:r w:rsidRPr="00EF36C9">
        <w:t xml:space="preserve"> pav.; šie rezultatai rodo geresnį BI rodiklį vartojusiesiems atezolizumabo visuose pogrupiuose, įskaitant tuos pacientus, kuriems nustatyta PD-L1 ekspresija &lt; 1 % NL ir IL. </w:t>
      </w:r>
    </w:p>
    <w:p w14:paraId="35218E04" w14:textId="77777777" w:rsidR="0000619B" w:rsidRPr="00EF36C9" w:rsidRDefault="0000619B"/>
    <w:p w14:paraId="6351F62F" w14:textId="4845A5AE" w:rsidR="0000619B" w:rsidRPr="00EF36C9" w:rsidRDefault="00116663" w:rsidP="00AA794D">
      <w:pPr>
        <w:keepNext/>
        <w:keepLines/>
        <w:rPr>
          <w:b/>
        </w:rPr>
      </w:pPr>
      <w:r w:rsidRPr="00EF36C9">
        <w:rPr>
          <w:b/>
        </w:rPr>
        <w:t>1</w:t>
      </w:r>
      <w:r w:rsidR="00734783" w:rsidRPr="00EF36C9">
        <w:rPr>
          <w:b/>
        </w:rPr>
        <w:t>7</w:t>
      </w:r>
      <w:r w:rsidR="0000619B" w:rsidRPr="00EF36C9">
        <w:rPr>
          <w:b/>
        </w:rPr>
        <w:t> lentelė. Veiksmingumo duomenų santrauka pagrindinės analizės populiacijoje</w:t>
      </w:r>
      <w:r w:rsidR="0000619B" w:rsidRPr="00EF36C9">
        <w:rPr>
          <w:rStyle w:val="Strong"/>
          <w:bCs w:val="0"/>
          <w:noProof w:val="0"/>
          <w:szCs w:val="22"/>
        </w:rPr>
        <w:t xml:space="preserve"> (</w:t>
      </w:r>
      <w:r w:rsidR="0000619B" w:rsidRPr="00EF36C9">
        <w:rPr>
          <w:b/>
          <w:szCs w:val="22"/>
        </w:rPr>
        <w:t xml:space="preserve">visi </w:t>
      </w:r>
      <w:r w:rsidR="0000619B" w:rsidRPr="00EF36C9">
        <w:rPr>
          <w:rStyle w:val="Strong"/>
          <w:bCs w:val="0"/>
          <w:noProof w:val="0"/>
          <w:szCs w:val="22"/>
        </w:rPr>
        <w:t>OAK</w:t>
      </w:r>
      <w:r w:rsidR="0000619B" w:rsidRPr="00EF36C9">
        <w:rPr>
          <w:b/>
          <w:szCs w:val="22"/>
        </w:rPr>
        <w:t xml:space="preserve"> klinikiniame tyrime dalyvavę pacientai)*</w:t>
      </w:r>
    </w:p>
    <w:p w14:paraId="5A5E54E5" w14:textId="77777777" w:rsidR="0000619B" w:rsidRPr="00EF36C9" w:rsidRDefault="0000619B" w:rsidP="004D3BD5">
      <w:pPr>
        <w:keepNext/>
        <w:keepLines/>
        <w:rPr>
          <w: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9"/>
        <w:gridCol w:w="500"/>
        <w:gridCol w:w="2626"/>
        <w:gridCol w:w="2565"/>
        <w:gridCol w:w="18"/>
      </w:tblGrid>
      <w:tr w:rsidR="0000619B" w:rsidRPr="00EF36C9" w14:paraId="651F36F7" w14:textId="77777777">
        <w:trPr>
          <w:gridAfter w:val="1"/>
          <w:wAfter w:w="18" w:type="dxa"/>
          <w:tblHeader/>
        </w:trPr>
        <w:tc>
          <w:tcPr>
            <w:tcW w:w="3629" w:type="dxa"/>
            <w:gridSpan w:val="2"/>
            <w:tcBorders>
              <w:right w:val="nil"/>
            </w:tcBorders>
          </w:tcPr>
          <w:p w14:paraId="6FEBBDA4" w14:textId="77777777" w:rsidR="0000619B" w:rsidRPr="00EF36C9" w:rsidRDefault="0000619B" w:rsidP="00972157">
            <w:pPr>
              <w:keepNext/>
              <w:keepLines/>
              <w:spacing w:beforeLines="20" w:before="48" w:after="20"/>
              <w:jc w:val="both"/>
              <w:rPr>
                <w:b/>
                <w:szCs w:val="22"/>
              </w:rPr>
            </w:pPr>
          </w:p>
          <w:p w14:paraId="41D71E5C" w14:textId="77777777" w:rsidR="0000619B" w:rsidRPr="00EF36C9" w:rsidRDefault="0000619B" w:rsidP="00DD4F2B">
            <w:pPr>
              <w:keepNext/>
              <w:keepLines/>
              <w:spacing w:beforeLines="20" w:before="48" w:after="20"/>
              <w:jc w:val="both"/>
              <w:rPr>
                <w:b/>
                <w:szCs w:val="22"/>
              </w:rPr>
            </w:pPr>
            <w:r w:rsidRPr="00EF36C9">
              <w:rPr>
                <w:b/>
                <w:szCs w:val="22"/>
              </w:rPr>
              <w:t>Veiksmingumo vertinamoji baigtis</w:t>
            </w:r>
          </w:p>
        </w:tc>
        <w:tc>
          <w:tcPr>
            <w:tcW w:w="2626" w:type="dxa"/>
            <w:tcBorders>
              <w:left w:val="nil"/>
              <w:right w:val="nil"/>
            </w:tcBorders>
          </w:tcPr>
          <w:p w14:paraId="74B48AE8" w14:textId="77777777" w:rsidR="0000619B" w:rsidRPr="00EF36C9" w:rsidRDefault="0000619B" w:rsidP="00A53300">
            <w:pPr>
              <w:keepNext/>
              <w:keepLines/>
              <w:spacing w:beforeLines="20" w:before="48" w:after="20"/>
              <w:jc w:val="center"/>
              <w:rPr>
                <w:b/>
                <w:szCs w:val="22"/>
              </w:rPr>
            </w:pPr>
          </w:p>
          <w:p w14:paraId="4D41DE2B" w14:textId="77777777" w:rsidR="0000619B" w:rsidRPr="00EF36C9" w:rsidRDefault="0000619B" w:rsidP="00C61700">
            <w:pPr>
              <w:keepNext/>
              <w:keepLines/>
              <w:spacing w:beforeLines="20" w:before="48" w:after="20"/>
              <w:jc w:val="center"/>
              <w:rPr>
                <w:b/>
                <w:szCs w:val="22"/>
              </w:rPr>
            </w:pPr>
            <w:r w:rsidRPr="00EF36C9">
              <w:rPr>
                <w:b/>
                <w:szCs w:val="22"/>
              </w:rPr>
              <w:t>Atezolizumabas</w:t>
            </w:r>
          </w:p>
          <w:p w14:paraId="72F4E312" w14:textId="77777777" w:rsidR="0000619B" w:rsidRPr="00EF36C9" w:rsidRDefault="0000619B" w:rsidP="005C7EFF">
            <w:pPr>
              <w:keepNext/>
              <w:keepLines/>
              <w:spacing w:beforeLines="20" w:before="48" w:after="20"/>
              <w:jc w:val="center"/>
              <w:rPr>
                <w:b/>
                <w:szCs w:val="22"/>
              </w:rPr>
            </w:pPr>
            <w:r w:rsidRPr="00EF36C9">
              <w:rPr>
                <w:b/>
                <w:szCs w:val="22"/>
              </w:rPr>
              <w:t>(n = 425)</w:t>
            </w:r>
          </w:p>
        </w:tc>
        <w:tc>
          <w:tcPr>
            <w:tcW w:w="2565" w:type="dxa"/>
            <w:tcBorders>
              <w:left w:val="nil"/>
            </w:tcBorders>
          </w:tcPr>
          <w:p w14:paraId="37B8265F" w14:textId="77777777" w:rsidR="0000619B" w:rsidRPr="00EF36C9" w:rsidRDefault="0000619B" w:rsidP="005C7EFF">
            <w:pPr>
              <w:keepNext/>
              <w:keepLines/>
              <w:spacing w:beforeLines="20" w:before="48" w:after="20"/>
              <w:jc w:val="center"/>
              <w:rPr>
                <w:b/>
                <w:szCs w:val="22"/>
              </w:rPr>
            </w:pPr>
          </w:p>
          <w:p w14:paraId="2EA4D5AB" w14:textId="77777777" w:rsidR="0000619B" w:rsidRPr="00EF36C9" w:rsidRDefault="0000619B" w:rsidP="005C7EFF">
            <w:pPr>
              <w:keepNext/>
              <w:keepLines/>
              <w:spacing w:beforeLines="20" w:before="48" w:after="20"/>
              <w:jc w:val="center"/>
              <w:rPr>
                <w:b/>
                <w:szCs w:val="22"/>
              </w:rPr>
            </w:pPr>
            <w:r w:rsidRPr="00EF36C9">
              <w:rPr>
                <w:b/>
                <w:szCs w:val="22"/>
              </w:rPr>
              <w:t>Docetakselis</w:t>
            </w:r>
          </w:p>
          <w:p w14:paraId="04A5BBB8" w14:textId="77777777" w:rsidR="0000619B" w:rsidRPr="00EF36C9" w:rsidRDefault="0000619B" w:rsidP="005C7EFF">
            <w:pPr>
              <w:keepNext/>
              <w:keepLines/>
              <w:spacing w:beforeLines="20" w:before="48" w:after="20"/>
              <w:jc w:val="center"/>
              <w:rPr>
                <w:b/>
                <w:szCs w:val="22"/>
              </w:rPr>
            </w:pPr>
            <w:r w:rsidRPr="00EF36C9">
              <w:rPr>
                <w:b/>
                <w:szCs w:val="22"/>
              </w:rPr>
              <w:t>(n = 425)</w:t>
            </w:r>
          </w:p>
        </w:tc>
      </w:tr>
      <w:tr w:rsidR="0000619B" w:rsidRPr="00EF36C9" w14:paraId="44963ABD" w14:textId="77777777">
        <w:trPr>
          <w:gridAfter w:val="1"/>
          <w:wAfter w:w="18" w:type="dxa"/>
        </w:trPr>
        <w:tc>
          <w:tcPr>
            <w:tcW w:w="6255" w:type="dxa"/>
            <w:gridSpan w:val="3"/>
            <w:tcBorders>
              <w:right w:val="nil"/>
            </w:tcBorders>
          </w:tcPr>
          <w:p w14:paraId="798C999D" w14:textId="77777777" w:rsidR="0000619B" w:rsidRPr="00EF36C9" w:rsidRDefault="0000619B" w:rsidP="00AA794D">
            <w:pPr>
              <w:keepNext/>
              <w:keepLines/>
              <w:spacing w:beforeLines="20" w:before="48" w:after="20"/>
              <w:jc w:val="both"/>
              <w:rPr>
                <w:szCs w:val="22"/>
              </w:rPr>
            </w:pPr>
            <w:r w:rsidRPr="00EF36C9">
              <w:rPr>
                <w:b/>
                <w:i/>
                <w:szCs w:val="22"/>
              </w:rPr>
              <w:t>Pagrindinė veiksmingumo vertinamoji baigtis</w:t>
            </w:r>
          </w:p>
        </w:tc>
        <w:tc>
          <w:tcPr>
            <w:tcW w:w="2565" w:type="dxa"/>
            <w:tcBorders>
              <w:left w:val="nil"/>
            </w:tcBorders>
          </w:tcPr>
          <w:p w14:paraId="21EE0DDA" w14:textId="77777777" w:rsidR="0000619B" w:rsidRPr="00EF36C9" w:rsidRDefault="0000619B" w:rsidP="004D3BD5">
            <w:pPr>
              <w:keepNext/>
              <w:keepLines/>
              <w:spacing w:beforeLines="20" w:before="48" w:after="20"/>
              <w:jc w:val="both"/>
              <w:rPr>
                <w:szCs w:val="22"/>
              </w:rPr>
            </w:pPr>
          </w:p>
        </w:tc>
      </w:tr>
      <w:tr w:rsidR="0000619B" w:rsidRPr="00EF36C9" w14:paraId="0BED8ED0" w14:textId="77777777">
        <w:trPr>
          <w:gridAfter w:val="1"/>
          <w:wAfter w:w="18" w:type="dxa"/>
        </w:trPr>
        <w:tc>
          <w:tcPr>
            <w:tcW w:w="3629" w:type="dxa"/>
            <w:gridSpan w:val="2"/>
            <w:tcBorders>
              <w:right w:val="nil"/>
            </w:tcBorders>
          </w:tcPr>
          <w:p w14:paraId="525836A2" w14:textId="77777777" w:rsidR="0000619B" w:rsidRPr="00EF36C9" w:rsidRDefault="0000619B" w:rsidP="00AA794D">
            <w:pPr>
              <w:keepNext/>
              <w:keepLines/>
              <w:spacing w:beforeLines="20" w:before="48" w:after="20"/>
              <w:rPr>
                <w:b/>
                <w:i/>
                <w:szCs w:val="22"/>
              </w:rPr>
            </w:pPr>
            <w:r w:rsidRPr="00EF36C9">
              <w:rPr>
                <w:b/>
                <w:i/>
                <w:szCs w:val="22"/>
              </w:rPr>
              <w:t>BI</w:t>
            </w:r>
          </w:p>
        </w:tc>
        <w:tc>
          <w:tcPr>
            <w:tcW w:w="2626" w:type="dxa"/>
            <w:tcBorders>
              <w:left w:val="nil"/>
              <w:right w:val="nil"/>
            </w:tcBorders>
          </w:tcPr>
          <w:p w14:paraId="1D34B3C1" w14:textId="77777777" w:rsidR="0000619B" w:rsidRPr="00EF36C9" w:rsidRDefault="0000619B" w:rsidP="004D3BD5">
            <w:pPr>
              <w:keepNext/>
              <w:keepLines/>
              <w:spacing w:beforeLines="20" w:before="48" w:after="20"/>
              <w:jc w:val="both"/>
              <w:rPr>
                <w:szCs w:val="22"/>
              </w:rPr>
            </w:pPr>
          </w:p>
        </w:tc>
        <w:tc>
          <w:tcPr>
            <w:tcW w:w="2565" w:type="dxa"/>
            <w:tcBorders>
              <w:left w:val="nil"/>
            </w:tcBorders>
          </w:tcPr>
          <w:p w14:paraId="09E0B0DC" w14:textId="77777777" w:rsidR="0000619B" w:rsidRPr="00EF36C9" w:rsidRDefault="0000619B" w:rsidP="00972157">
            <w:pPr>
              <w:keepNext/>
              <w:keepLines/>
              <w:spacing w:beforeLines="20" w:before="48" w:after="20"/>
              <w:jc w:val="both"/>
              <w:rPr>
                <w:szCs w:val="22"/>
              </w:rPr>
            </w:pPr>
          </w:p>
        </w:tc>
      </w:tr>
      <w:tr w:rsidR="0000619B" w:rsidRPr="00EF36C9" w14:paraId="4D08E0FB" w14:textId="77777777">
        <w:trPr>
          <w:gridAfter w:val="1"/>
          <w:wAfter w:w="18" w:type="dxa"/>
        </w:trPr>
        <w:tc>
          <w:tcPr>
            <w:tcW w:w="3629" w:type="dxa"/>
            <w:gridSpan w:val="2"/>
            <w:tcBorders>
              <w:top w:val="nil"/>
              <w:bottom w:val="nil"/>
              <w:right w:val="nil"/>
            </w:tcBorders>
          </w:tcPr>
          <w:p w14:paraId="338C7F74" w14:textId="77777777" w:rsidR="0000619B" w:rsidRPr="00EF36C9" w:rsidRDefault="0000619B" w:rsidP="00AA794D">
            <w:pPr>
              <w:keepNext/>
              <w:keepLines/>
              <w:spacing w:beforeLines="20" w:before="48" w:after="20"/>
              <w:rPr>
                <w:szCs w:val="22"/>
              </w:rPr>
            </w:pPr>
            <w:r w:rsidRPr="00EF36C9">
              <w:rPr>
                <w:szCs w:val="22"/>
              </w:rPr>
              <w:t>Mirčių skaičius (%)</w:t>
            </w:r>
          </w:p>
        </w:tc>
        <w:tc>
          <w:tcPr>
            <w:tcW w:w="2626" w:type="dxa"/>
            <w:tcBorders>
              <w:top w:val="nil"/>
              <w:left w:val="nil"/>
              <w:bottom w:val="nil"/>
              <w:right w:val="nil"/>
            </w:tcBorders>
          </w:tcPr>
          <w:p w14:paraId="30026054" w14:textId="77777777" w:rsidR="0000619B" w:rsidRPr="00EF36C9" w:rsidRDefault="0000619B" w:rsidP="004D3BD5">
            <w:pPr>
              <w:keepNext/>
              <w:keepLines/>
              <w:spacing w:beforeLines="20" w:before="48" w:after="20"/>
              <w:jc w:val="center"/>
              <w:rPr>
                <w:szCs w:val="22"/>
              </w:rPr>
            </w:pPr>
            <w:r w:rsidRPr="00EF36C9">
              <w:rPr>
                <w:szCs w:val="22"/>
              </w:rPr>
              <w:t>271 (64 %)</w:t>
            </w:r>
          </w:p>
        </w:tc>
        <w:tc>
          <w:tcPr>
            <w:tcW w:w="2565" w:type="dxa"/>
            <w:tcBorders>
              <w:top w:val="nil"/>
              <w:left w:val="nil"/>
              <w:bottom w:val="nil"/>
            </w:tcBorders>
          </w:tcPr>
          <w:p w14:paraId="66365287" w14:textId="77777777" w:rsidR="0000619B" w:rsidRPr="00EF36C9" w:rsidRDefault="0000619B" w:rsidP="00972157">
            <w:pPr>
              <w:keepNext/>
              <w:keepLines/>
              <w:spacing w:beforeLines="20" w:before="48" w:after="20"/>
              <w:jc w:val="center"/>
              <w:rPr>
                <w:szCs w:val="22"/>
              </w:rPr>
            </w:pPr>
            <w:r w:rsidRPr="00EF36C9">
              <w:rPr>
                <w:szCs w:val="22"/>
              </w:rPr>
              <w:t>298 (70 %)</w:t>
            </w:r>
          </w:p>
        </w:tc>
      </w:tr>
      <w:tr w:rsidR="0000619B" w:rsidRPr="00EF36C9" w14:paraId="407A5083" w14:textId="77777777">
        <w:trPr>
          <w:gridAfter w:val="1"/>
          <w:wAfter w:w="18" w:type="dxa"/>
        </w:trPr>
        <w:tc>
          <w:tcPr>
            <w:tcW w:w="3629" w:type="dxa"/>
            <w:gridSpan w:val="2"/>
            <w:tcBorders>
              <w:top w:val="nil"/>
              <w:bottom w:val="nil"/>
              <w:right w:val="nil"/>
            </w:tcBorders>
          </w:tcPr>
          <w:p w14:paraId="68ABD226" w14:textId="77777777" w:rsidR="0000619B" w:rsidRPr="00EF36C9" w:rsidRDefault="0000619B" w:rsidP="00AA794D">
            <w:pPr>
              <w:keepNext/>
              <w:keepLines/>
              <w:spacing w:beforeLines="20" w:before="48" w:after="20"/>
              <w:rPr>
                <w:szCs w:val="22"/>
              </w:rPr>
            </w:pPr>
            <w:r w:rsidRPr="00EF36C9">
              <w:rPr>
                <w:szCs w:val="22"/>
              </w:rPr>
              <w:t xml:space="preserve">Laiko iki reiškinio pasireiškimo trukmės mediana (mėn.) </w:t>
            </w:r>
          </w:p>
        </w:tc>
        <w:tc>
          <w:tcPr>
            <w:tcW w:w="2626" w:type="dxa"/>
            <w:tcBorders>
              <w:top w:val="nil"/>
              <w:left w:val="nil"/>
              <w:bottom w:val="nil"/>
              <w:right w:val="nil"/>
            </w:tcBorders>
          </w:tcPr>
          <w:p w14:paraId="22A9FB43" w14:textId="77777777" w:rsidR="0000619B" w:rsidRPr="00EF36C9" w:rsidRDefault="0000619B" w:rsidP="004D3BD5">
            <w:pPr>
              <w:keepNext/>
              <w:keepLines/>
              <w:spacing w:beforeLines="20" w:before="48" w:after="20"/>
              <w:jc w:val="center"/>
              <w:rPr>
                <w:szCs w:val="22"/>
              </w:rPr>
            </w:pPr>
          </w:p>
          <w:p w14:paraId="6E18EBB0" w14:textId="77777777" w:rsidR="0000619B" w:rsidRPr="00EF36C9" w:rsidRDefault="0000619B" w:rsidP="00972157">
            <w:pPr>
              <w:keepNext/>
              <w:keepLines/>
              <w:spacing w:beforeLines="20" w:before="48" w:after="20"/>
              <w:jc w:val="center"/>
              <w:rPr>
                <w:szCs w:val="22"/>
              </w:rPr>
            </w:pPr>
            <w:r w:rsidRPr="00EF36C9">
              <w:rPr>
                <w:szCs w:val="22"/>
              </w:rPr>
              <w:t>13,8</w:t>
            </w:r>
          </w:p>
        </w:tc>
        <w:tc>
          <w:tcPr>
            <w:tcW w:w="2565" w:type="dxa"/>
            <w:tcBorders>
              <w:top w:val="nil"/>
              <w:left w:val="nil"/>
              <w:bottom w:val="nil"/>
            </w:tcBorders>
          </w:tcPr>
          <w:p w14:paraId="4D16C189" w14:textId="77777777" w:rsidR="0000619B" w:rsidRPr="00EF36C9" w:rsidRDefault="0000619B" w:rsidP="00DD4F2B">
            <w:pPr>
              <w:keepNext/>
              <w:keepLines/>
              <w:spacing w:beforeLines="20" w:before="48" w:after="20"/>
              <w:jc w:val="center"/>
              <w:rPr>
                <w:szCs w:val="22"/>
              </w:rPr>
            </w:pPr>
          </w:p>
          <w:p w14:paraId="7D0B95AF" w14:textId="77777777" w:rsidR="0000619B" w:rsidRPr="00EF36C9" w:rsidRDefault="0000619B" w:rsidP="00A53300">
            <w:pPr>
              <w:keepNext/>
              <w:keepLines/>
              <w:spacing w:beforeLines="20" w:before="48" w:after="20"/>
              <w:jc w:val="center"/>
              <w:rPr>
                <w:szCs w:val="22"/>
              </w:rPr>
            </w:pPr>
            <w:r w:rsidRPr="00EF36C9">
              <w:rPr>
                <w:szCs w:val="22"/>
              </w:rPr>
              <w:t>9,6</w:t>
            </w:r>
          </w:p>
        </w:tc>
      </w:tr>
      <w:tr w:rsidR="0000619B" w:rsidRPr="00EF36C9" w14:paraId="5DA3DB0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9" w:type="dxa"/>
            <w:gridSpan w:val="2"/>
            <w:tcBorders>
              <w:left w:val="single" w:sz="4" w:space="0" w:color="auto"/>
            </w:tcBorders>
          </w:tcPr>
          <w:p w14:paraId="2F6F87D5" w14:textId="77777777" w:rsidR="0000619B" w:rsidRPr="00EF36C9" w:rsidRDefault="0000619B" w:rsidP="00AA794D">
            <w:pPr>
              <w:keepNext/>
              <w:keepLines/>
              <w:spacing w:beforeLines="20" w:before="48" w:after="20"/>
              <w:rPr>
                <w:szCs w:val="22"/>
              </w:rPr>
            </w:pPr>
            <w:r w:rsidRPr="00EF36C9">
              <w:rPr>
                <w:szCs w:val="22"/>
              </w:rPr>
              <w:t>95 % PI</w:t>
            </w:r>
          </w:p>
        </w:tc>
        <w:tc>
          <w:tcPr>
            <w:tcW w:w="2626" w:type="dxa"/>
          </w:tcPr>
          <w:p w14:paraId="64BAD2D7" w14:textId="77777777" w:rsidR="0000619B" w:rsidRPr="00EF36C9" w:rsidRDefault="0000619B" w:rsidP="004D3BD5">
            <w:pPr>
              <w:keepNext/>
              <w:keepLines/>
              <w:spacing w:beforeLines="20" w:before="48" w:after="20"/>
              <w:jc w:val="center"/>
              <w:rPr>
                <w:szCs w:val="22"/>
              </w:rPr>
            </w:pPr>
            <w:r w:rsidRPr="00EF36C9">
              <w:rPr>
                <w:szCs w:val="22"/>
              </w:rPr>
              <w:t>(11,8; 15,7)</w:t>
            </w:r>
          </w:p>
        </w:tc>
        <w:tc>
          <w:tcPr>
            <w:tcW w:w="2583" w:type="dxa"/>
            <w:gridSpan w:val="2"/>
            <w:tcBorders>
              <w:right w:val="single" w:sz="4" w:space="0" w:color="auto"/>
            </w:tcBorders>
          </w:tcPr>
          <w:p w14:paraId="6E37617D" w14:textId="77777777" w:rsidR="0000619B" w:rsidRPr="00EF36C9" w:rsidRDefault="0000619B" w:rsidP="00972157">
            <w:pPr>
              <w:keepNext/>
              <w:keepLines/>
              <w:spacing w:beforeLines="20" w:before="48" w:after="20"/>
              <w:jc w:val="center"/>
              <w:rPr>
                <w:szCs w:val="22"/>
              </w:rPr>
            </w:pPr>
            <w:r w:rsidRPr="00EF36C9">
              <w:rPr>
                <w:szCs w:val="22"/>
              </w:rPr>
              <w:t>(8,6; 11,2)</w:t>
            </w:r>
          </w:p>
        </w:tc>
      </w:tr>
      <w:tr w:rsidR="0000619B" w:rsidRPr="00EF36C9" w14:paraId="7342FEB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9" w:type="dxa"/>
            <w:gridSpan w:val="2"/>
            <w:tcBorders>
              <w:left w:val="single" w:sz="4" w:space="0" w:color="auto"/>
            </w:tcBorders>
          </w:tcPr>
          <w:p w14:paraId="721603CA" w14:textId="77777777" w:rsidR="0000619B" w:rsidRPr="00EF36C9" w:rsidRDefault="0000619B" w:rsidP="00AA794D">
            <w:pPr>
              <w:keepNext/>
              <w:keepLines/>
              <w:spacing w:beforeLines="20" w:before="48" w:after="20"/>
              <w:ind w:left="142" w:hanging="142"/>
              <w:rPr>
                <w:szCs w:val="22"/>
              </w:rPr>
            </w:pPr>
            <w:r w:rsidRPr="00EF36C9">
              <w:rPr>
                <w:szCs w:val="22"/>
              </w:rPr>
              <w:t>Stratifikuotas</w:t>
            </w:r>
            <w:r w:rsidRPr="00EF36C9">
              <w:rPr>
                <w:szCs w:val="22"/>
                <w:vertAlign w:val="superscript"/>
              </w:rPr>
              <w:t>ǂ</w:t>
            </w:r>
            <w:r w:rsidRPr="00EF36C9">
              <w:rPr>
                <w:szCs w:val="22"/>
              </w:rPr>
              <w:t xml:space="preserve"> rizikos santykis (95 % PI)</w:t>
            </w:r>
          </w:p>
        </w:tc>
        <w:tc>
          <w:tcPr>
            <w:tcW w:w="5209" w:type="dxa"/>
            <w:gridSpan w:val="3"/>
            <w:tcBorders>
              <w:right w:val="single" w:sz="4" w:space="0" w:color="auto"/>
            </w:tcBorders>
          </w:tcPr>
          <w:p w14:paraId="519C4655" w14:textId="77777777" w:rsidR="0000619B" w:rsidRPr="00EF36C9" w:rsidRDefault="0000619B" w:rsidP="004D3BD5">
            <w:pPr>
              <w:keepNext/>
              <w:keepLines/>
              <w:spacing w:beforeLines="20" w:before="48" w:after="20"/>
              <w:jc w:val="center"/>
              <w:rPr>
                <w:szCs w:val="22"/>
              </w:rPr>
            </w:pPr>
            <w:r w:rsidRPr="00EF36C9">
              <w:rPr>
                <w:szCs w:val="22"/>
              </w:rPr>
              <w:t>0,73 (0,62; 0,87)</w:t>
            </w:r>
          </w:p>
        </w:tc>
      </w:tr>
      <w:tr w:rsidR="0000619B" w:rsidRPr="00EF36C9" w14:paraId="6E00C2C9" w14:textId="77777777">
        <w:tc>
          <w:tcPr>
            <w:tcW w:w="3629" w:type="dxa"/>
            <w:gridSpan w:val="2"/>
            <w:tcBorders>
              <w:top w:val="nil"/>
              <w:right w:val="nil"/>
            </w:tcBorders>
          </w:tcPr>
          <w:p w14:paraId="6C32E2DC" w14:textId="77777777" w:rsidR="0000619B" w:rsidRPr="00EF36C9" w:rsidRDefault="0000619B" w:rsidP="00AA794D">
            <w:pPr>
              <w:keepNext/>
              <w:keepLines/>
              <w:spacing w:beforeLines="20" w:before="48" w:after="20"/>
              <w:rPr>
                <w:szCs w:val="22"/>
              </w:rPr>
            </w:pPr>
            <w:r w:rsidRPr="00EF36C9">
              <w:rPr>
                <w:szCs w:val="22"/>
              </w:rPr>
              <w:t>p reikšmė**</w:t>
            </w:r>
          </w:p>
        </w:tc>
        <w:tc>
          <w:tcPr>
            <w:tcW w:w="5209" w:type="dxa"/>
            <w:gridSpan w:val="3"/>
            <w:tcBorders>
              <w:top w:val="nil"/>
              <w:left w:val="nil"/>
            </w:tcBorders>
          </w:tcPr>
          <w:p w14:paraId="7736023D" w14:textId="77777777" w:rsidR="0000619B" w:rsidRPr="00EF36C9" w:rsidRDefault="0000619B" w:rsidP="004D3BD5">
            <w:pPr>
              <w:keepNext/>
              <w:keepLines/>
              <w:spacing w:beforeLines="20" w:before="48" w:after="20"/>
              <w:jc w:val="center"/>
              <w:rPr>
                <w:szCs w:val="22"/>
              </w:rPr>
            </w:pPr>
            <w:r w:rsidRPr="00EF36C9">
              <w:rPr>
                <w:szCs w:val="22"/>
              </w:rPr>
              <w:t>0,0003</w:t>
            </w:r>
          </w:p>
        </w:tc>
      </w:tr>
      <w:tr w:rsidR="0000619B" w:rsidRPr="00EF36C9" w14:paraId="64FE65ED" w14:textId="77777777">
        <w:tc>
          <w:tcPr>
            <w:tcW w:w="3129" w:type="dxa"/>
            <w:tcBorders>
              <w:top w:val="nil"/>
              <w:bottom w:val="nil"/>
              <w:right w:val="nil"/>
            </w:tcBorders>
            <w:vAlign w:val="center"/>
          </w:tcPr>
          <w:p w14:paraId="2E3D9720" w14:textId="77777777" w:rsidR="0000619B" w:rsidRPr="00EF36C9" w:rsidRDefault="0000619B" w:rsidP="00AA794D">
            <w:pPr>
              <w:keepNext/>
              <w:keepLines/>
              <w:spacing w:beforeLines="20" w:before="48" w:after="20"/>
              <w:ind w:left="91" w:hanging="91"/>
              <w:rPr>
                <w:szCs w:val="22"/>
              </w:rPr>
            </w:pPr>
            <w:r w:rsidRPr="00EF36C9">
              <w:rPr>
                <w:szCs w:val="22"/>
              </w:rPr>
              <w:t>12 mėnesių trukmės BI (%)***</w:t>
            </w:r>
          </w:p>
        </w:tc>
        <w:tc>
          <w:tcPr>
            <w:tcW w:w="3126" w:type="dxa"/>
            <w:gridSpan w:val="2"/>
            <w:tcBorders>
              <w:top w:val="nil"/>
              <w:left w:val="nil"/>
              <w:bottom w:val="nil"/>
              <w:right w:val="nil"/>
            </w:tcBorders>
            <w:vAlign w:val="center"/>
          </w:tcPr>
          <w:p w14:paraId="0BDB7514" w14:textId="77777777" w:rsidR="0000619B" w:rsidRPr="00EF36C9" w:rsidRDefault="0000619B" w:rsidP="004D3BD5">
            <w:pPr>
              <w:keepNext/>
              <w:keepLines/>
              <w:jc w:val="center"/>
              <w:rPr>
                <w:szCs w:val="22"/>
              </w:rPr>
            </w:pPr>
            <w:r w:rsidRPr="00EF36C9">
              <w:rPr>
                <w:szCs w:val="22"/>
              </w:rPr>
              <w:t>218 (55 %)</w:t>
            </w:r>
          </w:p>
        </w:tc>
        <w:tc>
          <w:tcPr>
            <w:tcW w:w="2583" w:type="dxa"/>
            <w:gridSpan w:val="2"/>
            <w:tcBorders>
              <w:top w:val="nil"/>
              <w:left w:val="nil"/>
              <w:bottom w:val="nil"/>
            </w:tcBorders>
            <w:vAlign w:val="center"/>
          </w:tcPr>
          <w:p w14:paraId="7D273A8E" w14:textId="77777777" w:rsidR="0000619B" w:rsidRPr="00EF36C9" w:rsidRDefault="0000619B" w:rsidP="00972157">
            <w:pPr>
              <w:keepNext/>
              <w:keepLines/>
              <w:jc w:val="center"/>
              <w:rPr>
                <w:szCs w:val="22"/>
              </w:rPr>
            </w:pPr>
            <w:r w:rsidRPr="00EF36C9">
              <w:rPr>
                <w:szCs w:val="22"/>
              </w:rPr>
              <w:t>151 (41 %)</w:t>
            </w:r>
          </w:p>
        </w:tc>
      </w:tr>
      <w:tr w:rsidR="0000619B" w:rsidRPr="00EF36C9" w14:paraId="2D707C98" w14:textId="77777777">
        <w:tc>
          <w:tcPr>
            <w:tcW w:w="3129" w:type="dxa"/>
            <w:tcBorders>
              <w:top w:val="nil"/>
              <w:right w:val="nil"/>
            </w:tcBorders>
            <w:vAlign w:val="center"/>
          </w:tcPr>
          <w:p w14:paraId="0E99172F" w14:textId="77777777" w:rsidR="0000619B" w:rsidRPr="00EF36C9" w:rsidRDefault="0000619B" w:rsidP="00AA794D">
            <w:pPr>
              <w:keepNext/>
              <w:keepLines/>
              <w:ind w:left="91" w:hanging="91"/>
              <w:rPr>
                <w:szCs w:val="22"/>
              </w:rPr>
            </w:pPr>
            <w:r w:rsidRPr="00EF36C9">
              <w:rPr>
                <w:szCs w:val="22"/>
              </w:rPr>
              <w:t>18 mėnesių trukmės BI (%)***</w:t>
            </w:r>
          </w:p>
        </w:tc>
        <w:tc>
          <w:tcPr>
            <w:tcW w:w="3126" w:type="dxa"/>
            <w:gridSpan w:val="2"/>
            <w:tcBorders>
              <w:top w:val="nil"/>
              <w:left w:val="nil"/>
              <w:right w:val="nil"/>
            </w:tcBorders>
            <w:vAlign w:val="center"/>
          </w:tcPr>
          <w:p w14:paraId="221B10A3" w14:textId="77777777" w:rsidR="0000619B" w:rsidRPr="00EF36C9" w:rsidRDefault="0000619B" w:rsidP="004D3BD5">
            <w:pPr>
              <w:keepNext/>
              <w:keepLines/>
              <w:jc w:val="center"/>
              <w:rPr>
                <w:szCs w:val="22"/>
              </w:rPr>
            </w:pPr>
            <w:r w:rsidRPr="00EF36C9">
              <w:rPr>
                <w:szCs w:val="22"/>
              </w:rPr>
              <w:t>157 (40 %)</w:t>
            </w:r>
          </w:p>
        </w:tc>
        <w:tc>
          <w:tcPr>
            <w:tcW w:w="2583" w:type="dxa"/>
            <w:gridSpan w:val="2"/>
            <w:tcBorders>
              <w:top w:val="nil"/>
              <w:left w:val="nil"/>
            </w:tcBorders>
            <w:vAlign w:val="center"/>
          </w:tcPr>
          <w:p w14:paraId="0359F74A" w14:textId="77777777" w:rsidR="0000619B" w:rsidRPr="00EF36C9" w:rsidRDefault="0000619B" w:rsidP="00972157">
            <w:pPr>
              <w:keepNext/>
              <w:keepLines/>
              <w:jc w:val="center"/>
              <w:rPr>
                <w:szCs w:val="22"/>
              </w:rPr>
            </w:pPr>
            <w:r w:rsidRPr="00EF36C9">
              <w:rPr>
                <w:szCs w:val="22"/>
              </w:rPr>
              <w:t>98 (27 %)</w:t>
            </w:r>
          </w:p>
        </w:tc>
      </w:tr>
      <w:tr w:rsidR="0000619B" w:rsidRPr="00EF36C9" w14:paraId="7B17C8E6" w14:textId="77777777">
        <w:trPr>
          <w:gridAfter w:val="1"/>
          <w:wAfter w:w="18" w:type="dxa"/>
        </w:trPr>
        <w:tc>
          <w:tcPr>
            <w:tcW w:w="8820" w:type="dxa"/>
            <w:gridSpan w:val="4"/>
          </w:tcPr>
          <w:p w14:paraId="4F689B39" w14:textId="77777777" w:rsidR="0000619B" w:rsidRPr="00EF36C9" w:rsidRDefault="0000619B" w:rsidP="00AA794D">
            <w:pPr>
              <w:keepNext/>
              <w:keepLines/>
              <w:spacing w:beforeLines="20" w:before="48" w:after="20"/>
              <w:jc w:val="both"/>
              <w:rPr>
                <w:b/>
                <w:i/>
                <w:szCs w:val="22"/>
              </w:rPr>
            </w:pPr>
            <w:r w:rsidRPr="00EF36C9">
              <w:rPr>
                <w:b/>
                <w:i/>
                <w:szCs w:val="22"/>
              </w:rPr>
              <w:t>Antrinės vertinamosios baigtys</w:t>
            </w:r>
          </w:p>
        </w:tc>
      </w:tr>
      <w:tr w:rsidR="0000619B" w:rsidRPr="00EF36C9" w14:paraId="70D6C4B5" w14:textId="77777777">
        <w:trPr>
          <w:gridAfter w:val="1"/>
          <w:wAfter w:w="18" w:type="dxa"/>
        </w:trPr>
        <w:tc>
          <w:tcPr>
            <w:tcW w:w="8820" w:type="dxa"/>
            <w:gridSpan w:val="4"/>
          </w:tcPr>
          <w:p w14:paraId="5A830EAC" w14:textId="77777777" w:rsidR="0000619B" w:rsidRPr="00EF36C9" w:rsidRDefault="0000619B" w:rsidP="00AA794D">
            <w:pPr>
              <w:keepNext/>
              <w:keepLines/>
              <w:spacing w:beforeLines="20" w:before="48" w:after="20"/>
              <w:jc w:val="both"/>
              <w:rPr>
                <w:szCs w:val="22"/>
              </w:rPr>
            </w:pPr>
            <w:r w:rsidRPr="00EF36C9">
              <w:rPr>
                <w:b/>
                <w:i/>
                <w:szCs w:val="22"/>
              </w:rPr>
              <w:t>Tyrėjo įvertintas IBLP (RECIST v1.1)</w:t>
            </w:r>
          </w:p>
        </w:tc>
      </w:tr>
      <w:tr w:rsidR="0000619B" w:rsidRPr="00EF36C9" w14:paraId="340BC7F6" w14:textId="77777777">
        <w:trPr>
          <w:gridAfter w:val="1"/>
          <w:wAfter w:w="18" w:type="dxa"/>
        </w:trPr>
        <w:tc>
          <w:tcPr>
            <w:tcW w:w="3629" w:type="dxa"/>
            <w:gridSpan w:val="2"/>
            <w:tcBorders>
              <w:top w:val="nil"/>
              <w:bottom w:val="nil"/>
              <w:right w:val="nil"/>
            </w:tcBorders>
          </w:tcPr>
          <w:p w14:paraId="7A4546FE" w14:textId="77777777" w:rsidR="0000619B" w:rsidRPr="00EF36C9" w:rsidRDefault="0000619B" w:rsidP="00AA794D">
            <w:pPr>
              <w:keepNext/>
              <w:keepLines/>
              <w:spacing w:beforeLines="20" w:before="48" w:after="20"/>
              <w:rPr>
                <w:szCs w:val="22"/>
              </w:rPr>
            </w:pPr>
            <w:r w:rsidRPr="00EF36C9">
              <w:rPr>
                <w:szCs w:val="22"/>
              </w:rPr>
              <w:t>Atvejų skaičius (%)</w:t>
            </w:r>
          </w:p>
        </w:tc>
        <w:tc>
          <w:tcPr>
            <w:tcW w:w="2626" w:type="dxa"/>
            <w:tcBorders>
              <w:top w:val="nil"/>
              <w:left w:val="nil"/>
              <w:bottom w:val="nil"/>
              <w:right w:val="nil"/>
            </w:tcBorders>
            <w:vAlign w:val="center"/>
          </w:tcPr>
          <w:p w14:paraId="4EC16633" w14:textId="77777777" w:rsidR="0000619B" w:rsidRPr="00EF36C9" w:rsidRDefault="0000619B" w:rsidP="004D3BD5">
            <w:pPr>
              <w:keepNext/>
              <w:keepLines/>
              <w:spacing w:beforeLines="20" w:before="48" w:after="20"/>
              <w:jc w:val="center"/>
              <w:rPr>
                <w:szCs w:val="22"/>
              </w:rPr>
            </w:pPr>
            <w:r w:rsidRPr="00EF36C9">
              <w:rPr>
                <w:szCs w:val="22"/>
              </w:rPr>
              <w:t>380 (89 %)</w:t>
            </w:r>
          </w:p>
        </w:tc>
        <w:tc>
          <w:tcPr>
            <w:tcW w:w="2565" w:type="dxa"/>
            <w:tcBorders>
              <w:top w:val="nil"/>
              <w:left w:val="nil"/>
              <w:bottom w:val="nil"/>
            </w:tcBorders>
            <w:vAlign w:val="center"/>
          </w:tcPr>
          <w:p w14:paraId="6C7A89F7" w14:textId="77777777" w:rsidR="0000619B" w:rsidRPr="00EF36C9" w:rsidRDefault="0000619B" w:rsidP="00972157">
            <w:pPr>
              <w:keepNext/>
              <w:keepLines/>
              <w:spacing w:beforeLines="20" w:before="48" w:after="20"/>
              <w:jc w:val="center"/>
              <w:rPr>
                <w:szCs w:val="22"/>
              </w:rPr>
            </w:pPr>
            <w:r w:rsidRPr="00EF36C9">
              <w:rPr>
                <w:szCs w:val="22"/>
              </w:rPr>
              <w:t>375 (88 %)</w:t>
            </w:r>
          </w:p>
        </w:tc>
      </w:tr>
      <w:tr w:rsidR="0000619B" w:rsidRPr="00EF36C9" w14:paraId="0999336E" w14:textId="77777777">
        <w:trPr>
          <w:gridAfter w:val="1"/>
          <w:wAfter w:w="18" w:type="dxa"/>
        </w:trPr>
        <w:tc>
          <w:tcPr>
            <w:tcW w:w="3629" w:type="dxa"/>
            <w:gridSpan w:val="2"/>
            <w:tcBorders>
              <w:top w:val="nil"/>
              <w:bottom w:val="nil"/>
              <w:right w:val="nil"/>
            </w:tcBorders>
          </w:tcPr>
          <w:p w14:paraId="4302EC54" w14:textId="77777777" w:rsidR="0000619B" w:rsidRPr="00EF36C9" w:rsidRDefault="0000619B" w:rsidP="00AA794D">
            <w:pPr>
              <w:keepNext/>
              <w:keepLines/>
              <w:spacing w:beforeLines="20" w:before="48" w:after="20"/>
              <w:rPr>
                <w:szCs w:val="22"/>
              </w:rPr>
            </w:pPr>
            <w:r w:rsidRPr="00EF36C9">
              <w:rPr>
                <w:szCs w:val="22"/>
              </w:rPr>
              <w:t>IBLP trukmės mediana (mėn.)</w:t>
            </w:r>
          </w:p>
        </w:tc>
        <w:tc>
          <w:tcPr>
            <w:tcW w:w="2626" w:type="dxa"/>
            <w:tcBorders>
              <w:top w:val="nil"/>
              <w:left w:val="nil"/>
              <w:bottom w:val="nil"/>
              <w:right w:val="nil"/>
            </w:tcBorders>
            <w:vAlign w:val="center"/>
          </w:tcPr>
          <w:p w14:paraId="623122B0" w14:textId="77777777" w:rsidR="0000619B" w:rsidRPr="00EF36C9" w:rsidRDefault="0000619B" w:rsidP="004D3BD5">
            <w:pPr>
              <w:keepNext/>
              <w:keepLines/>
              <w:spacing w:beforeLines="20" w:before="48" w:after="20"/>
              <w:jc w:val="center"/>
              <w:rPr>
                <w:szCs w:val="22"/>
              </w:rPr>
            </w:pPr>
            <w:r w:rsidRPr="00EF36C9">
              <w:rPr>
                <w:szCs w:val="22"/>
              </w:rPr>
              <w:t>2,8</w:t>
            </w:r>
          </w:p>
        </w:tc>
        <w:tc>
          <w:tcPr>
            <w:tcW w:w="2565" w:type="dxa"/>
            <w:tcBorders>
              <w:top w:val="nil"/>
              <w:left w:val="nil"/>
              <w:bottom w:val="nil"/>
            </w:tcBorders>
            <w:vAlign w:val="center"/>
          </w:tcPr>
          <w:p w14:paraId="120CA16B" w14:textId="77777777" w:rsidR="0000619B" w:rsidRPr="00EF36C9" w:rsidRDefault="0000619B" w:rsidP="00972157">
            <w:pPr>
              <w:keepNext/>
              <w:keepLines/>
              <w:spacing w:beforeLines="20" w:before="48" w:after="20"/>
              <w:jc w:val="center"/>
              <w:rPr>
                <w:szCs w:val="22"/>
              </w:rPr>
            </w:pPr>
            <w:r w:rsidRPr="00EF36C9">
              <w:rPr>
                <w:szCs w:val="22"/>
              </w:rPr>
              <w:t>4,0</w:t>
            </w:r>
          </w:p>
        </w:tc>
      </w:tr>
      <w:tr w:rsidR="0000619B" w:rsidRPr="00EF36C9" w14:paraId="407C7948" w14:textId="77777777">
        <w:trPr>
          <w:gridAfter w:val="1"/>
          <w:wAfter w:w="18" w:type="dxa"/>
        </w:trPr>
        <w:tc>
          <w:tcPr>
            <w:tcW w:w="3629" w:type="dxa"/>
            <w:gridSpan w:val="2"/>
            <w:tcBorders>
              <w:top w:val="nil"/>
              <w:bottom w:val="nil"/>
              <w:right w:val="nil"/>
            </w:tcBorders>
          </w:tcPr>
          <w:p w14:paraId="5556C738" w14:textId="77777777" w:rsidR="0000619B" w:rsidRPr="00EF36C9" w:rsidRDefault="0000619B" w:rsidP="00AA794D">
            <w:pPr>
              <w:keepNext/>
              <w:keepLines/>
              <w:spacing w:beforeLines="20" w:before="48" w:after="20"/>
              <w:rPr>
                <w:szCs w:val="22"/>
              </w:rPr>
            </w:pPr>
            <w:r w:rsidRPr="00EF36C9">
              <w:rPr>
                <w:szCs w:val="22"/>
              </w:rPr>
              <w:t>95 % PI</w:t>
            </w:r>
          </w:p>
        </w:tc>
        <w:tc>
          <w:tcPr>
            <w:tcW w:w="2626" w:type="dxa"/>
            <w:tcBorders>
              <w:top w:val="nil"/>
              <w:left w:val="nil"/>
              <w:bottom w:val="nil"/>
              <w:right w:val="nil"/>
            </w:tcBorders>
            <w:vAlign w:val="center"/>
          </w:tcPr>
          <w:p w14:paraId="7D259B63" w14:textId="77777777" w:rsidR="0000619B" w:rsidRPr="00EF36C9" w:rsidRDefault="0000619B" w:rsidP="004D3BD5">
            <w:pPr>
              <w:keepNext/>
              <w:keepLines/>
              <w:spacing w:beforeLines="20" w:before="48" w:after="20"/>
              <w:jc w:val="center"/>
              <w:rPr>
                <w:szCs w:val="22"/>
              </w:rPr>
            </w:pPr>
            <w:r w:rsidRPr="00EF36C9">
              <w:rPr>
                <w:szCs w:val="22"/>
              </w:rPr>
              <w:t>(2,6; 3,0)</w:t>
            </w:r>
          </w:p>
        </w:tc>
        <w:tc>
          <w:tcPr>
            <w:tcW w:w="2565" w:type="dxa"/>
            <w:tcBorders>
              <w:top w:val="nil"/>
              <w:left w:val="nil"/>
              <w:bottom w:val="nil"/>
            </w:tcBorders>
            <w:vAlign w:val="center"/>
          </w:tcPr>
          <w:p w14:paraId="26C72252" w14:textId="77777777" w:rsidR="0000619B" w:rsidRPr="00EF36C9" w:rsidRDefault="0000619B" w:rsidP="00972157">
            <w:pPr>
              <w:keepNext/>
              <w:keepLines/>
              <w:spacing w:beforeLines="20" w:before="48" w:after="20"/>
              <w:jc w:val="center"/>
              <w:rPr>
                <w:szCs w:val="22"/>
              </w:rPr>
            </w:pPr>
            <w:r w:rsidRPr="00EF36C9">
              <w:rPr>
                <w:szCs w:val="22"/>
              </w:rPr>
              <w:t>(3,3; 4,2)</w:t>
            </w:r>
          </w:p>
        </w:tc>
      </w:tr>
      <w:tr w:rsidR="0000619B" w:rsidRPr="00EF36C9" w14:paraId="332A4BFD" w14:textId="77777777">
        <w:trPr>
          <w:gridAfter w:val="1"/>
          <w:wAfter w:w="18" w:type="dxa"/>
        </w:trPr>
        <w:tc>
          <w:tcPr>
            <w:tcW w:w="3629" w:type="dxa"/>
            <w:gridSpan w:val="2"/>
            <w:tcBorders>
              <w:top w:val="nil"/>
              <w:right w:val="nil"/>
            </w:tcBorders>
          </w:tcPr>
          <w:p w14:paraId="0245A2AA" w14:textId="77777777" w:rsidR="0000619B" w:rsidRPr="00EF36C9" w:rsidRDefault="0000619B" w:rsidP="00AA794D">
            <w:pPr>
              <w:keepNext/>
              <w:keepLines/>
              <w:spacing w:beforeLines="20" w:before="48" w:after="20"/>
              <w:rPr>
                <w:szCs w:val="22"/>
              </w:rPr>
            </w:pPr>
            <w:r w:rsidRPr="00EF36C9">
              <w:rPr>
                <w:szCs w:val="22"/>
              </w:rPr>
              <w:t>Stratifikuotas rizikos santykis (95 % PI)</w:t>
            </w:r>
          </w:p>
        </w:tc>
        <w:tc>
          <w:tcPr>
            <w:tcW w:w="5191" w:type="dxa"/>
            <w:gridSpan w:val="2"/>
            <w:tcBorders>
              <w:top w:val="nil"/>
              <w:left w:val="nil"/>
            </w:tcBorders>
            <w:vAlign w:val="center"/>
          </w:tcPr>
          <w:p w14:paraId="447E0FA0" w14:textId="77777777" w:rsidR="0000619B" w:rsidRPr="00EF36C9" w:rsidRDefault="0000619B" w:rsidP="004D3BD5">
            <w:pPr>
              <w:keepNext/>
              <w:keepLines/>
              <w:spacing w:beforeLines="20" w:before="48" w:after="20"/>
              <w:jc w:val="center"/>
              <w:rPr>
                <w:szCs w:val="22"/>
              </w:rPr>
            </w:pPr>
            <w:r w:rsidRPr="00EF36C9">
              <w:rPr>
                <w:szCs w:val="22"/>
              </w:rPr>
              <w:t>0,95 (0,82; 1,10)</w:t>
            </w:r>
          </w:p>
        </w:tc>
      </w:tr>
      <w:tr w:rsidR="0000619B" w:rsidRPr="00EF36C9" w14:paraId="5D93CEC7" w14:textId="77777777">
        <w:trPr>
          <w:gridAfter w:val="1"/>
          <w:wAfter w:w="18" w:type="dxa"/>
        </w:trPr>
        <w:tc>
          <w:tcPr>
            <w:tcW w:w="8820" w:type="dxa"/>
            <w:gridSpan w:val="4"/>
          </w:tcPr>
          <w:p w14:paraId="78B1F1BD" w14:textId="77777777" w:rsidR="0000619B" w:rsidRPr="00EF36C9" w:rsidRDefault="0000619B" w:rsidP="005C7EFF">
            <w:pPr>
              <w:keepNext/>
              <w:keepLines/>
              <w:spacing w:beforeLines="20" w:before="48" w:after="20"/>
              <w:jc w:val="both"/>
              <w:rPr>
                <w:szCs w:val="22"/>
              </w:rPr>
            </w:pPr>
            <w:r w:rsidRPr="00EF36C9">
              <w:rPr>
                <w:b/>
                <w:i/>
                <w:szCs w:val="22"/>
              </w:rPr>
              <w:t>Tyrėjo įvertintas OAD (RECIST v1.1)</w:t>
            </w:r>
          </w:p>
        </w:tc>
      </w:tr>
      <w:tr w:rsidR="0000619B" w:rsidRPr="00EF36C9" w14:paraId="434C7D32" w14:textId="77777777">
        <w:trPr>
          <w:gridAfter w:val="1"/>
          <w:wAfter w:w="18" w:type="dxa"/>
        </w:trPr>
        <w:tc>
          <w:tcPr>
            <w:tcW w:w="3629" w:type="dxa"/>
            <w:gridSpan w:val="2"/>
            <w:tcBorders>
              <w:top w:val="nil"/>
              <w:bottom w:val="nil"/>
              <w:right w:val="nil"/>
            </w:tcBorders>
          </w:tcPr>
          <w:p w14:paraId="0A709086" w14:textId="77777777" w:rsidR="0000619B" w:rsidRPr="00EF36C9" w:rsidRDefault="0000619B" w:rsidP="00AA794D">
            <w:pPr>
              <w:keepNext/>
              <w:keepLines/>
              <w:spacing w:beforeLines="20" w:before="48" w:after="20"/>
              <w:rPr>
                <w:szCs w:val="22"/>
              </w:rPr>
            </w:pPr>
            <w:r w:rsidRPr="00EF36C9">
              <w:rPr>
                <w:szCs w:val="22"/>
              </w:rPr>
              <w:t>Pacientų, kuriems nustatytas atsakas, skaičius (%)</w:t>
            </w:r>
          </w:p>
        </w:tc>
        <w:tc>
          <w:tcPr>
            <w:tcW w:w="2626" w:type="dxa"/>
            <w:tcBorders>
              <w:top w:val="nil"/>
              <w:left w:val="nil"/>
              <w:bottom w:val="nil"/>
              <w:right w:val="nil"/>
            </w:tcBorders>
            <w:vAlign w:val="center"/>
          </w:tcPr>
          <w:p w14:paraId="1B650B32" w14:textId="77777777" w:rsidR="0000619B" w:rsidRPr="00EF36C9" w:rsidRDefault="0000619B" w:rsidP="005C7EFF">
            <w:pPr>
              <w:keepNext/>
              <w:keepLines/>
              <w:spacing w:beforeLines="20" w:before="48" w:after="20"/>
              <w:jc w:val="center"/>
              <w:rPr>
                <w:szCs w:val="22"/>
              </w:rPr>
            </w:pPr>
            <w:r w:rsidRPr="00EF36C9">
              <w:rPr>
                <w:szCs w:val="22"/>
              </w:rPr>
              <w:t>58 (14 %)</w:t>
            </w:r>
          </w:p>
        </w:tc>
        <w:tc>
          <w:tcPr>
            <w:tcW w:w="2565" w:type="dxa"/>
            <w:tcBorders>
              <w:top w:val="nil"/>
              <w:left w:val="nil"/>
              <w:bottom w:val="nil"/>
            </w:tcBorders>
            <w:vAlign w:val="center"/>
          </w:tcPr>
          <w:p w14:paraId="0E6B3E94" w14:textId="77777777" w:rsidR="0000619B" w:rsidRPr="00EF36C9" w:rsidRDefault="0000619B" w:rsidP="005C7EFF">
            <w:pPr>
              <w:keepNext/>
              <w:keepLines/>
              <w:spacing w:beforeLines="20" w:before="48" w:after="20"/>
              <w:jc w:val="center"/>
              <w:rPr>
                <w:szCs w:val="22"/>
              </w:rPr>
            </w:pPr>
            <w:r w:rsidRPr="00EF36C9">
              <w:rPr>
                <w:szCs w:val="22"/>
              </w:rPr>
              <w:t>57 (13 %)</w:t>
            </w:r>
          </w:p>
        </w:tc>
      </w:tr>
      <w:tr w:rsidR="0000619B" w:rsidRPr="00EF36C9" w14:paraId="3C15096E" w14:textId="77777777">
        <w:trPr>
          <w:gridAfter w:val="1"/>
          <w:wAfter w:w="18" w:type="dxa"/>
        </w:trPr>
        <w:tc>
          <w:tcPr>
            <w:tcW w:w="3629" w:type="dxa"/>
            <w:gridSpan w:val="2"/>
            <w:tcBorders>
              <w:top w:val="nil"/>
              <w:right w:val="nil"/>
            </w:tcBorders>
          </w:tcPr>
          <w:p w14:paraId="686BC14D" w14:textId="77777777" w:rsidR="0000619B" w:rsidRPr="00EF36C9" w:rsidRDefault="0000619B" w:rsidP="005C7EFF">
            <w:pPr>
              <w:keepNext/>
              <w:keepLines/>
              <w:spacing w:beforeLines="20" w:before="48" w:after="20"/>
              <w:rPr>
                <w:szCs w:val="22"/>
              </w:rPr>
            </w:pPr>
            <w:r w:rsidRPr="00EF36C9">
              <w:rPr>
                <w:szCs w:val="22"/>
              </w:rPr>
              <w:t>95 % PI</w:t>
            </w:r>
          </w:p>
        </w:tc>
        <w:tc>
          <w:tcPr>
            <w:tcW w:w="2626" w:type="dxa"/>
            <w:tcBorders>
              <w:top w:val="nil"/>
              <w:left w:val="nil"/>
              <w:right w:val="nil"/>
            </w:tcBorders>
            <w:vAlign w:val="center"/>
          </w:tcPr>
          <w:p w14:paraId="08E39486" w14:textId="77777777" w:rsidR="0000619B" w:rsidRPr="00EF36C9" w:rsidRDefault="0000619B" w:rsidP="005C7EFF">
            <w:pPr>
              <w:keepNext/>
              <w:keepLines/>
              <w:spacing w:beforeLines="20" w:before="48" w:after="20"/>
              <w:jc w:val="center"/>
              <w:rPr>
                <w:szCs w:val="22"/>
              </w:rPr>
            </w:pPr>
            <w:r w:rsidRPr="00EF36C9">
              <w:rPr>
                <w:szCs w:val="22"/>
              </w:rPr>
              <w:t>(10,5, 17,3)</w:t>
            </w:r>
          </w:p>
        </w:tc>
        <w:tc>
          <w:tcPr>
            <w:tcW w:w="2565" w:type="dxa"/>
            <w:tcBorders>
              <w:top w:val="nil"/>
              <w:left w:val="nil"/>
            </w:tcBorders>
            <w:vAlign w:val="center"/>
          </w:tcPr>
          <w:p w14:paraId="1DC57B39" w14:textId="77777777" w:rsidR="0000619B" w:rsidRPr="00EF36C9" w:rsidRDefault="0000619B" w:rsidP="005C7EFF">
            <w:pPr>
              <w:keepNext/>
              <w:keepLines/>
              <w:spacing w:beforeLines="20" w:before="48" w:after="20"/>
              <w:jc w:val="center"/>
              <w:rPr>
                <w:szCs w:val="22"/>
              </w:rPr>
            </w:pPr>
            <w:r w:rsidRPr="00EF36C9">
              <w:rPr>
                <w:szCs w:val="22"/>
              </w:rPr>
              <w:t>(10,3, 17,0)</w:t>
            </w:r>
          </w:p>
        </w:tc>
      </w:tr>
      <w:tr w:rsidR="0000619B" w:rsidRPr="00EF36C9" w14:paraId="6901B1F5" w14:textId="77777777">
        <w:trPr>
          <w:gridAfter w:val="1"/>
          <w:wAfter w:w="18" w:type="dxa"/>
        </w:trPr>
        <w:tc>
          <w:tcPr>
            <w:tcW w:w="6255" w:type="dxa"/>
            <w:gridSpan w:val="3"/>
            <w:tcBorders>
              <w:right w:val="nil"/>
            </w:tcBorders>
          </w:tcPr>
          <w:p w14:paraId="0E17A4FE" w14:textId="77777777" w:rsidR="0000619B" w:rsidRPr="00EF36C9" w:rsidRDefault="0000619B" w:rsidP="005C7EFF">
            <w:pPr>
              <w:keepNext/>
              <w:keepLines/>
              <w:spacing w:beforeLines="20" w:before="48" w:after="20"/>
              <w:jc w:val="both"/>
              <w:rPr>
                <w:szCs w:val="22"/>
              </w:rPr>
            </w:pPr>
            <w:r w:rsidRPr="00EF36C9">
              <w:rPr>
                <w:b/>
                <w:i/>
                <w:szCs w:val="22"/>
              </w:rPr>
              <w:t>Tyrėjo įvertinta AT (RECIST v1.1)</w:t>
            </w:r>
            <w:r w:rsidRPr="00EF36C9">
              <w:rPr>
                <w:szCs w:val="22"/>
              </w:rPr>
              <w:t xml:space="preserve">                                    n = 58</w:t>
            </w:r>
          </w:p>
        </w:tc>
        <w:tc>
          <w:tcPr>
            <w:tcW w:w="2565" w:type="dxa"/>
            <w:tcBorders>
              <w:left w:val="nil"/>
            </w:tcBorders>
          </w:tcPr>
          <w:p w14:paraId="3C216A8F" w14:textId="77777777" w:rsidR="0000619B" w:rsidRPr="00EF36C9" w:rsidRDefault="0000619B" w:rsidP="005C7EFF">
            <w:pPr>
              <w:keepNext/>
              <w:keepLines/>
              <w:spacing w:beforeLines="20" w:before="48" w:after="20"/>
              <w:jc w:val="both"/>
              <w:rPr>
                <w:szCs w:val="22"/>
              </w:rPr>
            </w:pPr>
            <w:r w:rsidRPr="00EF36C9">
              <w:rPr>
                <w:szCs w:val="22"/>
              </w:rPr>
              <w:t xml:space="preserve">                    n = 57</w:t>
            </w:r>
          </w:p>
        </w:tc>
      </w:tr>
      <w:tr w:rsidR="0000619B" w:rsidRPr="00EF36C9" w14:paraId="656ED6C5" w14:textId="77777777" w:rsidTr="009053AD">
        <w:trPr>
          <w:gridAfter w:val="1"/>
          <w:wAfter w:w="18" w:type="dxa"/>
        </w:trPr>
        <w:tc>
          <w:tcPr>
            <w:tcW w:w="3629" w:type="dxa"/>
            <w:gridSpan w:val="2"/>
            <w:tcBorders>
              <w:top w:val="single" w:sz="4" w:space="0" w:color="auto"/>
              <w:bottom w:val="nil"/>
              <w:right w:val="nil"/>
            </w:tcBorders>
          </w:tcPr>
          <w:p w14:paraId="0115052F" w14:textId="77777777" w:rsidR="0000619B" w:rsidRPr="00EF36C9" w:rsidRDefault="0000619B" w:rsidP="005C7EFF">
            <w:pPr>
              <w:keepNext/>
              <w:keepLines/>
              <w:spacing w:beforeLines="20" w:before="48" w:after="20"/>
              <w:rPr>
                <w:szCs w:val="22"/>
              </w:rPr>
            </w:pPr>
            <w:r w:rsidRPr="00EF36C9">
              <w:rPr>
                <w:szCs w:val="22"/>
              </w:rPr>
              <w:t>Mediana (mėn.)</w:t>
            </w:r>
          </w:p>
        </w:tc>
        <w:tc>
          <w:tcPr>
            <w:tcW w:w="2626" w:type="dxa"/>
            <w:tcBorders>
              <w:top w:val="single" w:sz="4" w:space="0" w:color="auto"/>
              <w:left w:val="nil"/>
              <w:bottom w:val="nil"/>
              <w:right w:val="nil"/>
            </w:tcBorders>
          </w:tcPr>
          <w:p w14:paraId="1E74953F" w14:textId="77777777" w:rsidR="0000619B" w:rsidRPr="00EF36C9" w:rsidRDefault="0000619B" w:rsidP="005C7EFF">
            <w:pPr>
              <w:keepNext/>
              <w:keepLines/>
              <w:spacing w:beforeLines="20" w:before="48" w:after="20"/>
              <w:jc w:val="center"/>
              <w:rPr>
                <w:szCs w:val="22"/>
              </w:rPr>
            </w:pPr>
            <w:r w:rsidRPr="00EF36C9">
              <w:rPr>
                <w:szCs w:val="22"/>
              </w:rPr>
              <w:t>16,3</w:t>
            </w:r>
          </w:p>
        </w:tc>
        <w:tc>
          <w:tcPr>
            <w:tcW w:w="2565" w:type="dxa"/>
            <w:tcBorders>
              <w:top w:val="single" w:sz="4" w:space="0" w:color="auto"/>
              <w:left w:val="nil"/>
              <w:bottom w:val="nil"/>
            </w:tcBorders>
          </w:tcPr>
          <w:p w14:paraId="798E5C10" w14:textId="77777777" w:rsidR="0000619B" w:rsidRPr="00EF36C9" w:rsidRDefault="0000619B" w:rsidP="005C7EFF">
            <w:pPr>
              <w:keepNext/>
              <w:keepLines/>
              <w:spacing w:beforeLines="20" w:before="48" w:after="20"/>
              <w:jc w:val="center"/>
              <w:rPr>
                <w:szCs w:val="22"/>
              </w:rPr>
            </w:pPr>
            <w:r w:rsidRPr="00EF36C9">
              <w:rPr>
                <w:szCs w:val="22"/>
              </w:rPr>
              <w:t>6,2</w:t>
            </w:r>
          </w:p>
        </w:tc>
      </w:tr>
      <w:tr w:rsidR="0000619B" w:rsidRPr="00EF36C9" w14:paraId="12A54434" w14:textId="77777777">
        <w:trPr>
          <w:gridAfter w:val="1"/>
          <w:wAfter w:w="18" w:type="dxa"/>
        </w:trPr>
        <w:tc>
          <w:tcPr>
            <w:tcW w:w="3629" w:type="dxa"/>
            <w:gridSpan w:val="2"/>
            <w:tcBorders>
              <w:top w:val="nil"/>
              <w:right w:val="nil"/>
            </w:tcBorders>
          </w:tcPr>
          <w:p w14:paraId="68323D06" w14:textId="77777777" w:rsidR="0000619B" w:rsidRPr="00EF36C9" w:rsidRDefault="0000619B" w:rsidP="005C7EFF">
            <w:pPr>
              <w:keepNext/>
              <w:keepLines/>
              <w:spacing w:beforeLines="20" w:before="48" w:after="20"/>
              <w:rPr>
                <w:szCs w:val="22"/>
              </w:rPr>
            </w:pPr>
            <w:r w:rsidRPr="00EF36C9">
              <w:rPr>
                <w:szCs w:val="22"/>
              </w:rPr>
              <w:t>95 % PI</w:t>
            </w:r>
          </w:p>
        </w:tc>
        <w:tc>
          <w:tcPr>
            <w:tcW w:w="2626" w:type="dxa"/>
            <w:tcBorders>
              <w:top w:val="nil"/>
              <w:left w:val="nil"/>
              <w:right w:val="nil"/>
            </w:tcBorders>
          </w:tcPr>
          <w:p w14:paraId="6A5BF9E0" w14:textId="77777777" w:rsidR="0000619B" w:rsidRPr="00EF36C9" w:rsidRDefault="0000619B" w:rsidP="005C7EFF">
            <w:pPr>
              <w:keepNext/>
              <w:keepLines/>
              <w:spacing w:beforeLines="20" w:before="48" w:after="20"/>
              <w:jc w:val="center"/>
              <w:rPr>
                <w:szCs w:val="22"/>
              </w:rPr>
            </w:pPr>
            <w:r w:rsidRPr="00EF36C9">
              <w:rPr>
                <w:szCs w:val="22"/>
              </w:rPr>
              <w:t>(10,0; NĮ)</w:t>
            </w:r>
          </w:p>
        </w:tc>
        <w:tc>
          <w:tcPr>
            <w:tcW w:w="2565" w:type="dxa"/>
            <w:tcBorders>
              <w:top w:val="nil"/>
              <w:left w:val="nil"/>
            </w:tcBorders>
          </w:tcPr>
          <w:p w14:paraId="658DF963" w14:textId="77777777" w:rsidR="0000619B" w:rsidRPr="00EF36C9" w:rsidRDefault="0000619B" w:rsidP="005C7EFF">
            <w:pPr>
              <w:keepNext/>
              <w:keepLines/>
              <w:spacing w:beforeLines="20" w:before="48" w:after="20"/>
              <w:jc w:val="center"/>
              <w:rPr>
                <w:szCs w:val="22"/>
              </w:rPr>
            </w:pPr>
            <w:r w:rsidRPr="00EF36C9">
              <w:rPr>
                <w:szCs w:val="22"/>
              </w:rPr>
              <w:t>(4,9; 7,6)</w:t>
            </w:r>
          </w:p>
        </w:tc>
      </w:tr>
    </w:tbl>
    <w:p w14:paraId="69362E51" w14:textId="77777777" w:rsidR="0000619B" w:rsidRPr="00EF36C9" w:rsidRDefault="0000619B" w:rsidP="005C7EFF">
      <w:pPr>
        <w:keepNext/>
        <w:keepLines/>
        <w:rPr>
          <w:sz w:val="20"/>
        </w:rPr>
      </w:pPr>
      <w:r w:rsidRPr="00EF36C9">
        <w:rPr>
          <w:rFonts w:cs="Arial"/>
          <w:sz w:val="20"/>
        </w:rPr>
        <w:t>PI – pasikliautinasis intervalas; AT – atsako trukmė</w:t>
      </w:r>
      <w:r w:rsidRPr="00EF36C9">
        <w:rPr>
          <w:sz w:val="20"/>
        </w:rPr>
        <w:t>; NĮ – neįvertinamas; OAD – objektyvaus atsako dažnis; BI </w:t>
      </w:r>
      <w:r w:rsidRPr="00EF36C9">
        <w:rPr>
          <w:sz w:val="20"/>
        </w:rPr>
        <w:noBreakHyphen/>
        <w:t xml:space="preserve"> bendrasis išgyvenamumas; IBLP – išgyvenamumas be ligos progresavimo; RECIST – Solidinių navikų atsako įvertinimo kriterijai, versija 1.1 (angl. </w:t>
      </w:r>
      <w:r w:rsidRPr="00EF36C9">
        <w:rPr>
          <w:i/>
          <w:sz w:val="20"/>
        </w:rPr>
        <w:t>Response Evaluation Criteria in Solid Tumours</w:t>
      </w:r>
      <w:r w:rsidRPr="00EF36C9">
        <w:rPr>
          <w:sz w:val="20"/>
        </w:rPr>
        <w:t xml:space="preserve"> </w:t>
      </w:r>
      <w:r w:rsidRPr="00EF36C9">
        <w:rPr>
          <w:i/>
          <w:sz w:val="20"/>
        </w:rPr>
        <w:t>v1.1</w:t>
      </w:r>
      <w:r w:rsidRPr="00EF36C9">
        <w:rPr>
          <w:sz w:val="20"/>
        </w:rPr>
        <w:t>).</w:t>
      </w:r>
    </w:p>
    <w:p w14:paraId="5E9BD8CD" w14:textId="77777777" w:rsidR="0000619B" w:rsidRPr="00EF36C9" w:rsidRDefault="0000619B">
      <w:pPr>
        <w:rPr>
          <w:rFonts w:ascii="Lucida Sans Unicode" w:hAnsi="Lucida Sans Unicode"/>
          <w:sz w:val="20"/>
        </w:rPr>
      </w:pPr>
      <w:r w:rsidRPr="00EF36C9">
        <w:rPr>
          <w:sz w:val="20"/>
        </w:rPr>
        <w:t xml:space="preserve">* pagrindinės analizės populiacija, kurią sudaro pirmieji 850 randomizuotų pacientų. </w:t>
      </w:r>
    </w:p>
    <w:p w14:paraId="1BD92896" w14:textId="77777777" w:rsidR="0000619B" w:rsidRPr="00EF36C9" w:rsidRDefault="0000619B">
      <w:pPr>
        <w:rPr>
          <w:sz w:val="20"/>
        </w:rPr>
      </w:pPr>
      <w:r w:rsidRPr="00EF36C9">
        <w:rPr>
          <w:rFonts w:ascii="Lucida Sans Unicode" w:hAnsi="Lucida Sans Unicode"/>
          <w:sz w:val="20"/>
        </w:rPr>
        <w:t xml:space="preserve">ǂ </w:t>
      </w:r>
      <w:r w:rsidRPr="00EF36C9">
        <w:rPr>
          <w:sz w:val="20"/>
        </w:rPr>
        <w:t>Stratifikuota pagal PD-L1 ekspresiją naviką infiltruojančiose imuninėse ląstelėse, pagal anksčiau skirtų chemoterapijos schemų skaičių ir pagal histologinę naviko struktūrą.</w:t>
      </w:r>
    </w:p>
    <w:p w14:paraId="74F6BC7C" w14:textId="77777777" w:rsidR="0000619B" w:rsidRPr="00EF36C9" w:rsidRDefault="0000619B">
      <w:pPr>
        <w:rPr>
          <w:sz w:val="20"/>
        </w:rPr>
      </w:pPr>
      <w:r w:rsidRPr="00EF36C9">
        <w:rPr>
          <w:sz w:val="20"/>
        </w:rPr>
        <w:t xml:space="preserve">** Apskaičiuota remiantis stratifikuotu </w:t>
      </w:r>
      <w:r w:rsidRPr="00EF36C9">
        <w:rPr>
          <w:i/>
          <w:sz w:val="20"/>
        </w:rPr>
        <w:t>log-rank</w:t>
      </w:r>
      <w:r w:rsidRPr="00EF36C9">
        <w:rPr>
          <w:sz w:val="20"/>
        </w:rPr>
        <w:t xml:space="preserve"> testu.</w:t>
      </w:r>
    </w:p>
    <w:p w14:paraId="38A9D184" w14:textId="77777777" w:rsidR="0000619B" w:rsidRPr="00EF36C9" w:rsidRDefault="0000619B">
      <w:pPr>
        <w:rPr>
          <w:sz w:val="20"/>
        </w:rPr>
      </w:pPr>
      <w:r w:rsidRPr="00EF36C9">
        <w:rPr>
          <w:sz w:val="20"/>
        </w:rPr>
        <w:t>*** Apskaičiuota remiantis Kaplan</w:t>
      </w:r>
      <w:r w:rsidRPr="00EF36C9">
        <w:rPr>
          <w:sz w:val="20"/>
        </w:rPr>
        <w:noBreakHyphen/>
        <w:t>Meier įverčiais.</w:t>
      </w:r>
    </w:p>
    <w:p w14:paraId="65D78127" w14:textId="77777777" w:rsidR="0000619B" w:rsidRPr="00EF36C9" w:rsidRDefault="0000619B"/>
    <w:p w14:paraId="1782AAF5" w14:textId="32F1D103" w:rsidR="0000619B" w:rsidRPr="00EF36C9" w:rsidRDefault="00116663">
      <w:pPr>
        <w:keepNext/>
        <w:rPr>
          <w:b/>
        </w:rPr>
      </w:pPr>
      <w:r w:rsidRPr="00EF36C9">
        <w:rPr>
          <w:b/>
        </w:rPr>
        <w:t>1</w:t>
      </w:r>
      <w:r w:rsidR="00734783" w:rsidRPr="00EF36C9">
        <w:rPr>
          <w:b/>
        </w:rPr>
        <w:t>5</w:t>
      </w:r>
      <w:r w:rsidR="0000619B" w:rsidRPr="00EF36C9">
        <w:rPr>
          <w:b/>
        </w:rPr>
        <w:t xml:space="preserve"> pav. Bendro išgyvenamumo rodiklio pagrindinės analizės populiacijoje (visų tyrime dalyvavusių pacientų grupėje) </w:t>
      </w:r>
      <w:r w:rsidR="0000619B" w:rsidRPr="00EF36C9">
        <w:rPr>
          <w:b/>
          <w:i/>
        </w:rPr>
        <w:t>Kaplan-Meier</w:t>
      </w:r>
      <w:r w:rsidR="0000619B" w:rsidRPr="00EF36C9">
        <w:rPr>
          <w:b/>
        </w:rPr>
        <w:t xml:space="preserve"> kreivė (OAK tyrimas)</w:t>
      </w:r>
    </w:p>
    <w:p w14:paraId="0AE5412A" w14:textId="77777777" w:rsidR="0000619B" w:rsidRPr="00EF36C9" w:rsidRDefault="0000619B">
      <w:pPr>
        <w:keepNext/>
        <w:rPr>
          <w:b/>
        </w:rPr>
      </w:pPr>
    </w:p>
    <w:p w14:paraId="180198AA" w14:textId="0B4CE1FC" w:rsidR="0000619B" w:rsidRPr="00EF36C9" w:rsidRDefault="00CE543E">
      <w:pPr>
        <w:rPr>
          <w:b/>
        </w:rPr>
      </w:pPr>
      <w:r w:rsidRPr="00EF36C9">
        <w:rPr>
          <w:b/>
          <w:noProof/>
          <w:lang w:val="en-US" w:eastAsia="en-US"/>
        </w:rPr>
        <w:drawing>
          <wp:inline distT="0" distB="0" distL="0" distR="0" wp14:anchorId="71AB5296" wp14:editId="619E270C">
            <wp:extent cx="5753100" cy="3362325"/>
            <wp:effectExtent l="0" t="0" r="0" b="0"/>
            <wp:docPr id="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3100" cy="3362325"/>
                    </a:xfrm>
                    <a:prstGeom prst="rect">
                      <a:avLst/>
                    </a:prstGeom>
                    <a:noFill/>
                    <a:ln>
                      <a:noFill/>
                    </a:ln>
                  </pic:spPr>
                </pic:pic>
              </a:graphicData>
            </a:graphic>
          </wp:inline>
        </w:drawing>
      </w:r>
    </w:p>
    <w:p w14:paraId="104A7246" w14:textId="77777777" w:rsidR="0000619B" w:rsidRPr="00EF36C9" w:rsidRDefault="0000619B">
      <w:pPr>
        <w:rPr>
          <w:b/>
        </w:rPr>
      </w:pPr>
    </w:p>
    <w:p w14:paraId="130EA9F8" w14:textId="01EC40E7" w:rsidR="0000619B" w:rsidRPr="00EF36C9" w:rsidRDefault="00116663">
      <w:pPr>
        <w:rPr>
          <w:b/>
        </w:rPr>
      </w:pPr>
      <w:r w:rsidRPr="00EF36C9">
        <w:rPr>
          <w:b/>
        </w:rPr>
        <w:t>1</w:t>
      </w:r>
      <w:r w:rsidR="00734783" w:rsidRPr="00EF36C9">
        <w:rPr>
          <w:b/>
        </w:rPr>
        <w:t>6</w:t>
      </w:r>
      <w:r w:rsidR="0000619B" w:rsidRPr="00EF36C9">
        <w:rPr>
          <w:b/>
        </w:rPr>
        <w:t> pav. Bendrojo išgyvenamumo rodiklio duomenys pagal PD</w:t>
      </w:r>
      <w:r w:rsidR="0000619B" w:rsidRPr="00EF36C9">
        <w:rPr>
          <w:b/>
        </w:rPr>
        <w:noBreakHyphen/>
        <w:t xml:space="preserve">L1 ekspresiją pagrindinės analizės populiacijoje – </w:t>
      </w:r>
      <w:r w:rsidR="0000619B" w:rsidRPr="00EF36C9">
        <w:rPr>
          <w:b/>
          <w:i/>
        </w:rPr>
        <w:t>Forest</w:t>
      </w:r>
      <w:r w:rsidR="0000619B" w:rsidRPr="00EF36C9">
        <w:rPr>
          <w:b/>
        </w:rPr>
        <w:t xml:space="preserve"> kreivė (OAK tyrimas)</w:t>
      </w:r>
    </w:p>
    <w:p w14:paraId="349B4DF6" w14:textId="77777777" w:rsidR="0000619B" w:rsidRPr="00EF36C9" w:rsidRDefault="0000619B">
      <w:pPr>
        <w:rPr>
          <w:b/>
        </w:rPr>
      </w:pPr>
    </w:p>
    <w:p w14:paraId="450A990E" w14:textId="3EEFB513" w:rsidR="0000619B" w:rsidRPr="00EF36C9" w:rsidRDefault="00CE543E">
      <w:pPr>
        <w:spacing w:after="240"/>
        <w:rPr>
          <w:b/>
        </w:rPr>
      </w:pPr>
      <w:r w:rsidRPr="00EF36C9">
        <w:rPr>
          <w:b/>
          <w:noProof/>
          <w:lang w:val="en-US" w:eastAsia="en-US"/>
        </w:rPr>
        <w:drawing>
          <wp:inline distT="0" distB="0" distL="0" distR="0" wp14:anchorId="548C3D0D" wp14:editId="0DF30411">
            <wp:extent cx="5553075" cy="2933700"/>
            <wp:effectExtent l="0" t="0" r="0" b="0"/>
            <wp:docPr id="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53075" cy="2933700"/>
                    </a:xfrm>
                    <a:prstGeom prst="rect">
                      <a:avLst/>
                    </a:prstGeom>
                    <a:noFill/>
                    <a:ln>
                      <a:noFill/>
                    </a:ln>
                  </pic:spPr>
                </pic:pic>
              </a:graphicData>
            </a:graphic>
          </wp:inline>
        </w:drawing>
      </w:r>
    </w:p>
    <w:p w14:paraId="429E7AE3" w14:textId="77777777" w:rsidR="00384F95" w:rsidRPr="00EF36C9" w:rsidRDefault="00384F95" w:rsidP="00384F95">
      <w:pPr>
        <w:rPr>
          <w:sz w:val="20"/>
        </w:rPr>
      </w:pPr>
      <w:r w:rsidRPr="00EF36C9">
        <w:rPr>
          <w:sz w:val="20"/>
          <w:vertAlign w:val="superscript"/>
        </w:rPr>
        <w:t xml:space="preserve">a </w:t>
      </w:r>
      <w:r w:rsidRPr="00EF36C9">
        <w:rPr>
          <w:sz w:val="20"/>
        </w:rPr>
        <w:t>Apskaičiuota remiantis stratifikuotu RS testu ITT ir TL arba IL ≥ 1% pogrupiuose. Nestratifikuotu RS testu buvo vertinti žvalgomieji pogrupiai.</w:t>
      </w:r>
    </w:p>
    <w:p w14:paraId="54DD3745" w14:textId="77777777" w:rsidR="0000619B" w:rsidRPr="00EF36C9" w:rsidRDefault="0000619B">
      <w:pPr>
        <w:rPr>
          <w:b/>
        </w:rPr>
      </w:pPr>
    </w:p>
    <w:p w14:paraId="459E45FB" w14:textId="77777777" w:rsidR="0000619B" w:rsidRPr="00EF36C9" w:rsidRDefault="0000619B">
      <w:r w:rsidRPr="00EF36C9">
        <w:t>Skiriant atezolizumabo buvo nustatyti geresni BI rodikliai, lyginant su docetakselio vartojusiųjų grupe, tiek ne plokščialąsteliniu NSLPV sirgusiems pacientams (rizikos santykis [RS] 0,73, 95 % PI: 0,60, 0,89; BI mediana 15,6 mėnesio, lyginant su 11,2 mėnesio, atitinkamai vartojusiesiems atezolizumabo arba docetakselio), tiek ir plokščialąsteliniu NSLPV sirgusiems pacientams (RS 0,73, 95 % PI: 0,54, 0,98; BI mediana 8,9 mėnesio, lyginant su 7,7 mėnesio, atitinkamai vartojusiesiems atezolizumabo arba docetakselio). Nustatytas nuoseklus BI rodiklio pagerėjimas visuose pacientų pogrupiuose, įskaitant tuos, kuriems tyrimo pradžioje buvo nustatyta metastazių galvos smegenyse (RS 0,54, 95 % PI: 0,31, 0,94; BI mediana 20,1 mėnesio, lyginant su 11,9 mėnesio, atitinkamai vartojusiesiems atezolizumabo arba docetakselio), ir pacientus, kurie niekada nerūkė (RS 0,71, 95 % PI: 0,47, 1,08; BI mediana 16,3 mėnesio, lyginant su 12,6 mėnesio, atitinkamai vartojusiesiems atezolizumabo arba docetakselio). Tačiau pacientams, kuriems buvo nustatyta EGFR mutacijų, tyrimo metu skiriant atezolizumabo nebuvo nustatyta BI rodiklio pagerėjimo, lyginant su docetakselio poveikiu (RS 1,24, 95 % PI: 0,71, 2,18; BI mediana 10,5 mėnesio, lyginant su 16,2 mėnesio, atitinkamai vartojusiesiems atezolizumabo arba docetakselio).</w:t>
      </w:r>
    </w:p>
    <w:p w14:paraId="63EF87F2" w14:textId="77777777" w:rsidR="0000619B" w:rsidRPr="00EF36C9" w:rsidRDefault="0000619B"/>
    <w:p w14:paraId="773F3FFA" w14:textId="77777777" w:rsidR="0000619B" w:rsidRPr="00EF36C9" w:rsidRDefault="0000619B">
      <w:pPr>
        <w:autoSpaceDE w:val="0"/>
        <w:autoSpaceDN w:val="0"/>
        <w:adjustRightInd w:val="0"/>
      </w:pPr>
      <w:r w:rsidRPr="00EF36C9">
        <w:rPr>
          <w:szCs w:val="22"/>
        </w:rPr>
        <w:t>Skiriant atezolizumabo, nustatytas ilgesnis laikas iki paciento įvertinto krūtinės ląstos skausmo sustiprėjimo</w:t>
      </w:r>
      <w:r w:rsidRPr="00EF36C9">
        <w:t xml:space="preserve"> (analizuojant EORTC QLQ</w:t>
      </w:r>
      <w:r w:rsidRPr="00EF36C9">
        <w:noBreakHyphen/>
        <w:t>LC13 skalėje), lyginant su docetakselio poveikiu (RS 0,71, 95 % PI: 0,49, 1,05; laiko mediana nebuvo pasiekta nė vienoje tiriamojoje grupėje). Laikas iki kitų plaučių vėžio sukeliamų simptomų (t. y., kosulio, dusulio ir rankos ar peties srities skausmo) pablogėjimo, įvertinamo EORTC QLQ</w:t>
      </w:r>
      <w:r w:rsidRPr="00EF36C9">
        <w:noBreakHyphen/>
        <w:t xml:space="preserve">LC13 skalėje, buvo panašus tiek vartojusiesiems </w:t>
      </w:r>
      <w:r w:rsidRPr="00EF36C9">
        <w:rPr>
          <w:szCs w:val="22"/>
        </w:rPr>
        <w:t>atezolizumabo, tiek ir vartojusiesiems</w:t>
      </w:r>
      <w:r w:rsidRPr="00EF36C9">
        <w:t xml:space="preserve"> docetakselio. Dėl atviro tyrimo dizaino šiuos rezultatus reikia interpretuoti atsargiai.</w:t>
      </w:r>
    </w:p>
    <w:p w14:paraId="50865DB2" w14:textId="77777777" w:rsidR="0000619B" w:rsidRPr="00EF36C9" w:rsidRDefault="0000619B">
      <w:pPr>
        <w:autoSpaceDE w:val="0"/>
        <w:autoSpaceDN w:val="0"/>
        <w:adjustRightInd w:val="0"/>
        <w:rPr>
          <w:szCs w:val="22"/>
        </w:rPr>
      </w:pPr>
    </w:p>
    <w:p w14:paraId="4DC54384" w14:textId="77777777" w:rsidR="0000619B" w:rsidRPr="00EF36C9" w:rsidRDefault="0000619B">
      <w:pPr>
        <w:keepNext/>
        <w:keepLines/>
        <w:autoSpaceDE w:val="0"/>
        <w:autoSpaceDN w:val="0"/>
        <w:adjustRightInd w:val="0"/>
        <w:rPr>
          <w:i/>
        </w:rPr>
      </w:pPr>
      <w:r w:rsidRPr="00EF36C9">
        <w:rPr>
          <w:i/>
        </w:rPr>
        <w:t>POPLAR</w:t>
      </w:r>
      <w:r w:rsidRPr="00EF36C9">
        <w:rPr>
          <w:i/>
          <w:szCs w:val="22"/>
        </w:rPr>
        <w:t xml:space="preserve"> (GO28753</w:t>
      </w:r>
      <w:r w:rsidRPr="00EF36C9">
        <w:rPr>
          <w:i/>
        </w:rPr>
        <w:t>): atsitiktinių imčių, II fazės klinikinis tyrimas, kuriame dalyvavo lokaliai išplitusiu ar metastazavusiu NSLPV sergantys pacientai, kuriems anksčiau buvo skirta chemoterapija</w:t>
      </w:r>
    </w:p>
    <w:p w14:paraId="23BBEE3B" w14:textId="77777777" w:rsidR="0000619B" w:rsidRPr="00EF36C9" w:rsidRDefault="0000619B">
      <w:pPr>
        <w:keepNext/>
        <w:keepLines/>
        <w:autoSpaceDE w:val="0"/>
        <w:autoSpaceDN w:val="0"/>
        <w:adjustRightInd w:val="0"/>
        <w:rPr>
          <w:i/>
          <w:szCs w:val="22"/>
        </w:rPr>
      </w:pPr>
    </w:p>
    <w:p w14:paraId="7BAF07A6" w14:textId="77777777" w:rsidR="0000619B" w:rsidRPr="00EF36C9" w:rsidRDefault="0000619B">
      <w:r w:rsidRPr="00EF36C9">
        <w:rPr>
          <w:szCs w:val="22"/>
        </w:rPr>
        <w:t xml:space="preserve">Atliktas II fazės, daugiacentris, tarptautinis, atsitiktinių imčių, atviras, kontroliuojamas klinikinis tyrimas (POPLAR), kuriame dalyvavo lokaliai išplitusiu arba metastazavusiu NSLPV sergantys pacientai, kurių liga progresavo skiriant chemoterapijos su platinos preparatais kursą ar po šio gydymo, nepriklausomai nuo PD-L1 ekspresijos. Pagrindinė veiksmingumo vertinamoji baigtis buvo </w:t>
      </w:r>
      <w:r w:rsidRPr="00EF36C9">
        <w:t xml:space="preserve">bendrasis išgyvenamumas. </w:t>
      </w:r>
      <w:r w:rsidRPr="00EF36C9">
        <w:rPr>
          <w:szCs w:val="22"/>
        </w:rPr>
        <w:t>Iš viso į tyrimą buvo įtraukti 287 pacientai, kuriems atsitiktinės atrankos būdu</w:t>
      </w:r>
      <w:r w:rsidRPr="00EF36C9">
        <w:t xml:space="preserve"> santykiu 1:1 buvo paskirta arba atezolizumabo (1</w:t>
      </w:r>
      <w:r w:rsidR="003B0392" w:rsidRPr="00EF36C9">
        <w:t> </w:t>
      </w:r>
      <w:r w:rsidRPr="00EF36C9">
        <w:t>200 mg dozė intraveninės infuzijos būdu kas 3 savaites iki kol buvo stebima klinikinė nauda), arba docetakselio (75 mg/m</w:t>
      </w:r>
      <w:r w:rsidRPr="00EF36C9">
        <w:rPr>
          <w:vertAlign w:val="superscript"/>
        </w:rPr>
        <w:t>2</w:t>
      </w:r>
      <w:r w:rsidRPr="00EF36C9">
        <w:t xml:space="preserve"> dozė intraveninės infuzijos būdu 1-ąją kiekvieno 3 savaičių trukmės ciklo dieną iki ligos progresavimo). Randomizacija buvo stratifikuojama pagal PD</w:t>
      </w:r>
      <w:r w:rsidRPr="00EF36C9">
        <w:noBreakHyphen/>
        <w:t>L1 ekspresiją IL, pagal anksčiau skitų chemoterapijos schemų skaičių ir pagal histologinę naviko struktūrą. Buvo atlikta atnaujintų duomenų analizė po to, kai buvo nustatyta iš viso 200 mirčių atvejų ir kai išgyvenamumo stebėjimo trukmės mediana buvo 22 mėnesiai; šios analizės rezultatai rodo, kad BI mediana buvo 12,6 mėnesio atezolizumabo vartojusiems pacientams, lyginant su 9,7 mėnesio rodikliu vartojusiesiems docetakselio (RS 0,69, 95 % PI: 0,52, 0,92). OAD buvo 15,3 %, lyginant su 14,7 %, o OAT mediana buvo 18,6 mėnesio, lyginant su 7,2 mėnesio, atitinkamai vartojusiesiems atezolizumabo arba docetakselio.</w:t>
      </w:r>
    </w:p>
    <w:p w14:paraId="04C570AE" w14:textId="77777777" w:rsidR="0000619B" w:rsidRPr="00EF36C9" w:rsidRDefault="0000619B"/>
    <w:p w14:paraId="258082FA" w14:textId="77777777" w:rsidR="00DC349E" w:rsidRPr="00EF36C9" w:rsidRDefault="00DC349E" w:rsidP="00DC349E">
      <w:pPr>
        <w:keepNext/>
        <w:rPr>
          <w:i/>
          <w:u w:val="single"/>
        </w:rPr>
      </w:pPr>
      <w:r w:rsidRPr="00EF36C9">
        <w:rPr>
          <w:i/>
          <w:u w:val="single"/>
        </w:rPr>
        <w:t>Smulkiųjų ląstelių plaučių vėžys</w:t>
      </w:r>
    </w:p>
    <w:p w14:paraId="4E2D7A66" w14:textId="77777777" w:rsidR="00DC349E" w:rsidRPr="00EF36C9" w:rsidRDefault="00DC349E" w:rsidP="00DC349E">
      <w:pPr>
        <w:keepNext/>
      </w:pPr>
    </w:p>
    <w:p w14:paraId="41BD8321" w14:textId="77777777" w:rsidR="00DC349E" w:rsidRPr="00EF36C9" w:rsidRDefault="00DC349E" w:rsidP="00DC349E">
      <w:pPr>
        <w:keepNext/>
        <w:rPr>
          <w:i/>
        </w:rPr>
      </w:pPr>
      <w:r w:rsidRPr="00EF36C9">
        <w:rPr>
          <w:i/>
        </w:rPr>
        <w:t>IMpower133 (GO30081): atsitiktinių imčių, I/III fazės klinikinis tyrimas, kuriame dalyvavo pažengusios stadijos SLPV sergantys pacientai, kuriems anksčiau nebuvo taikyta chemoterapija ir kuriems vaistinio preparato buvo paskirta derin</w:t>
      </w:r>
      <w:r w:rsidR="00972157" w:rsidRPr="00EF36C9">
        <w:rPr>
          <w:i/>
        </w:rPr>
        <w:t>ant</w:t>
      </w:r>
      <w:r w:rsidRPr="00EF36C9">
        <w:rPr>
          <w:i/>
        </w:rPr>
        <w:t xml:space="preserve"> su karboplatina ir etopozidu</w:t>
      </w:r>
    </w:p>
    <w:p w14:paraId="1E5C6E4B" w14:textId="77777777" w:rsidR="00DC349E" w:rsidRPr="00EF36C9" w:rsidRDefault="00DC349E" w:rsidP="00DC349E">
      <w:pPr>
        <w:keepNext/>
        <w:rPr>
          <w:i/>
        </w:rPr>
      </w:pPr>
    </w:p>
    <w:p w14:paraId="5AFFFCE6" w14:textId="77777777" w:rsidR="00DC349E" w:rsidRPr="00EF36C9" w:rsidRDefault="00DC349E" w:rsidP="00DC349E">
      <w:r w:rsidRPr="00EF36C9">
        <w:rPr>
          <w:szCs w:val="22"/>
          <w:lang w:eastAsia="de-DE"/>
        </w:rPr>
        <w:t>Atliktas I/III fazės, atsitiktinių imčių</w:t>
      </w:r>
      <w:r w:rsidRPr="00EF36C9">
        <w:t xml:space="preserve">, </w:t>
      </w:r>
      <w:r w:rsidRPr="00EF36C9">
        <w:rPr>
          <w:szCs w:val="22"/>
          <w:lang w:eastAsia="de-DE"/>
        </w:rPr>
        <w:t>daugiacentris</w:t>
      </w:r>
      <w:r w:rsidRPr="00EF36C9">
        <w:t xml:space="preserve">, dvigubai koduotas, placebu kontroliuojamas </w:t>
      </w:r>
      <w:r w:rsidRPr="00EF36C9">
        <w:rPr>
          <w:szCs w:val="22"/>
          <w:lang w:eastAsia="de-DE"/>
        </w:rPr>
        <w:t>tyrimas</w:t>
      </w:r>
      <w:r w:rsidRPr="00EF36C9">
        <w:t xml:space="preserve">, IMpower133, </w:t>
      </w:r>
      <w:r w:rsidRPr="00EF36C9">
        <w:rPr>
          <w:szCs w:val="22"/>
          <w:lang w:eastAsia="de-DE"/>
        </w:rPr>
        <w:t>skirtas įvertinti atezolizumabo derinio su k</w:t>
      </w:r>
      <w:r w:rsidRPr="00EF36C9">
        <w:t xml:space="preserve">arboplatina ir etopozidu </w:t>
      </w:r>
      <w:r w:rsidRPr="00EF36C9">
        <w:rPr>
          <w:szCs w:val="22"/>
          <w:lang w:eastAsia="de-DE"/>
        </w:rPr>
        <w:t xml:space="preserve">veiksmingumą ir saugumą </w:t>
      </w:r>
      <w:r w:rsidRPr="00EF36C9">
        <w:t>PS-SLPV</w:t>
      </w:r>
      <w:r w:rsidRPr="00EF36C9">
        <w:rPr>
          <w:szCs w:val="22"/>
          <w:lang w:eastAsia="de-DE"/>
        </w:rPr>
        <w:t xml:space="preserve"> sergantiems pacientams, kuriems anksčiau nebuvo taikyta chemoterapija</w:t>
      </w:r>
      <w:r w:rsidRPr="00EF36C9">
        <w:t>.</w:t>
      </w:r>
    </w:p>
    <w:p w14:paraId="2995F29A" w14:textId="77777777" w:rsidR="00DC349E" w:rsidRPr="00EF36C9" w:rsidRDefault="00DC349E" w:rsidP="00DC349E"/>
    <w:p w14:paraId="7888B8C3" w14:textId="77777777" w:rsidR="00DC349E" w:rsidRPr="00EF36C9" w:rsidRDefault="00DC349E" w:rsidP="00DC349E">
      <w:r w:rsidRPr="00EF36C9">
        <w:t xml:space="preserve">Pacientai nebuvo įtraukiami į klinikinį tyrimą, jeigu jiems buvo nustatyta aktyvių ar negydytų metastazių CNS, jeigu jie anksčiau sirgo autoimunine liga, jeigu jiems per 4 savaites iki atsitiktinės tyrimo atrankos buvo skirta gyvųjų susilpnintųjų vakcinų arba buvo skirta sisteminio poveikio imuninę sistemą slopinančių </w:t>
      </w:r>
      <w:r w:rsidR="00C90DD3" w:rsidRPr="00EF36C9">
        <w:t xml:space="preserve">vaistinių preparatų </w:t>
      </w:r>
      <w:r w:rsidRPr="00EF36C9">
        <w:t>per 1 savaitę iki atsitiktinės atrankos. Naviko duomenys buvo vertinami kas 6 savaites per pirmųjų 48 savaičių laikotarpį po 1-ojo ciklo 1-osios dienos ir vėliau kas 9 savaites. Pacientams, kurie atitiko nustatytus kriterijus ir kurie sutiko būti toliau gydomi nustačius ligos progresavimą, naviko duomenys buvo vertinami kas 6 savaites iki gydymo nutraukimo.</w:t>
      </w:r>
    </w:p>
    <w:p w14:paraId="3025013C" w14:textId="77777777" w:rsidR="00DC349E" w:rsidRPr="00EF36C9" w:rsidRDefault="00DC349E" w:rsidP="00DC349E"/>
    <w:p w14:paraId="16AD1FF5" w14:textId="5F82851B" w:rsidR="00DC349E" w:rsidRPr="00EF36C9" w:rsidRDefault="00DC349E" w:rsidP="00DC349E">
      <w:r w:rsidRPr="00EF36C9">
        <w:rPr>
          <w:szCs w:val="22"/>
          <w:lang w:eastAsia="de-DE"/>
        </w:rPr>
        <w:t xml:space="preserve">Į tyrimą buvo įtraukti iš viso </w:t>
      </w:r>
      <w:r w:rsidRPr="00EF36C9">
        <w:t xml:space="preserve">403 pacientai, </w:t>
      </w:r>
      <w:r w:rsidRPr="00EF36C9">
        <w:rPr>
          <w:szCs w:val="22"/>
          <w:lang w:eastAsia="de-DE"/>
        </w:rPr>
        <w:t xml:space="preserve">kurie atsitiktine tvarka (santykiu 1:1) buvo suskirstyti į </w:t>
      </w:r>
      <w:r w:rsidRPr="00EF36C9">
        <w:t xml:space="preserve">grupes, ir jiems </w:t>
      </w:r>
      <w:r w:rsidRPr="00EF36C9">
        <w:rPr>
          <w:szCs w:val="22"/>
          <w:lang w:eastAsia="de-DE"/>
        </w:rPr>
        <w:t xml:space="preserve">buvo paskirta viena iš </w:t>
      </w:r>
      <w:r w:rsidR="00E70E95" w:rsidRPr="00EF36C9">
        <w:rPr>
          <w:szCs w:val="22"/>
          <w:lang w:eastAsia="de-DE"/>
        </w:rPr>
        <w:t>1</w:t>
      </w:r>
      <w:r w:rsidR="00734783" w:rsidRPr="00EF36C9">
        <w:rPr>
          <w:szCs w:val="22"/>
          <w:lang w:eastAsia="de-DE"/>
        </w:rPr>
        <w:t>8</w:t>
      </w:r>
      <w:r w:rsidRPr="00EF36C9">
        <w:rPr>
          <w:szCs w:val="22"/>
          <w:lang w:eastAsia="de-DE"/>
        </w:rPr>
        <w:t> lentelėje nurodytų vaistinių preparatų schemų</w:t>
      </w:r>
      <w:r w:rsidRPr="00EF36C9">
        <w:t xml:space="preserve">. </w:t>
      </w:r>
      <w:r w:rsidRPr="00EF36C9">
        <w:rPr>
          <w:szCs w:val="22"/>
          <w:lang w:eastAsia="de-DE"/>
        </w:rPr>
        <w:t xml:space="preserve">Randomizacija buvo stratifikuojama pagal pacientų lytį, funkcinę būklę pagal </w:t>
      </w:r>
      <w:r w:rsidRPr="00EF36C9">
        <w:t>ECOG skalę ir metastazių galvos smegenyse buvimą.</w:t>
      </w:r>
    </w:p>
    <w:p w14:paraId="0AAFC696" w14:textId="77777777" w:rsidR="00DC349E" w:rsidRPr="00EF36C9" w:rsidRDefault="00DC349E" w:rsidP="00DC349E"/>
    <w:p w14:paraId="14620E09" w14:textId="2D393694" w:rsidR="00DC349E" w:rsidRPr="00EF36C9" w:rsidRDefault="00E70E95" w:rsidP="00DC349E">
      <w:pPr>
        <w:keepNext/>
        <w:rPr>
          <w:b/>
        </w:rPr>
      </w:pPr>
      <w:r w:rsidRPr="00EF36C9">
        <w:rPr>
          <w:b/>
        </w:rPr>
        <w:t>1</w:t>
      </w:r>
      <w:r w:rsidR="00734783" w:rsidRPr="00EF36C9">
        <w:rPr>
          <w:b/>
        </w:rPr>
        <w:t>8</w:t>
      </w:r>
      <w:r w:rsidR="00DC349E" w:rsidRPr="00EF36C9">
        <w:rPr>
          <w:b/>
        </w:rPr>
        <w:t xml:space="preserve"> lentelė. </w:t>
      </w:r>
      <w:r w:rsidR="00DC349E" w:rsidRPr="00EF36C9">
        <w:rPr>
          <w:b/>
          <w:szCs w:val="22"/>
          <w:lang w:eastAsia="de-DE"/>
        </w:rPr>
        <w:t xml:space="preserve">Intraveninių vaistinių preparatų schemos </w:t>
      </w:r>
      <w:r w:rsidR="00DC349E" w:rsidRPr="00EF36C9">
        <w:rPr>
          <w:b/>
        </w:rPr>
        <w:t>(IMpower133 tyrimas)</w:t>
      </w:r>
    </w:p>
    <w:p w14:paraId="10C122D3" w14:textId="77777777" w:rsidR="00DC349E" w:rsidRPr="00EF36C9" w:rsidRDefault="00DC349E" w:rsidP="00DC349E">
      <w:pPr>
        <w:keepNext/>
        <w:rPr>
          <w:b/>
        </w:rPr>
      </w:pPr>
    </w:p>
    <w:tbl>
      <w:tblPr>
        <w:tblW w:w="892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20"/>
        <w:gridCol w:w="84"/>
        <w:gridCol w:w="4686"/>
        <w:gridCol w:w="2537"/>
      </w:tblGrid>
      <w:tr w:rsidR="00DC349E" w:rsidRPr="00EF36C9" w14:paraId="28FD5D01" w14:textId="77777777" w:rsidTr="007D26E0">
        <w:trPr>
          <w:jc w:val="center"/>
        </w:trPr>
        <w:tc>
          <w:tcPr>
            <w:tcW w:w="1704" w:type="dxa"/>
            <w:gridSpan w:val="2"/>
            <w:tcBorders>
              <w:bottom w:val="single" w:sz="4" w:space="0" w:color="auto"/>
            </w:tcBorders>
            <w:vAlign w:val="center"/>
          </w:tcPr>
          <w:p w14:paraId="5C61AAEE" w14:textId="77777777" w:rsidR="00DC349E" w:rsidRPr="00EF36C9" w:rsidRDefault="00DC349E" w:rsidP="007D26E0">
            <w:pPr>
              <w:keepNext/>
              <w:ind w:right="110"/>
              <w:jc w:val="center"/>
              <w:rPr>
                <w:b/>
                <w:szCs w:val="22"/>
              </w:rPr>
            </w:pPr>
            <w:r w:rsidRPr="00EF36C9">
              <w:rPr>
                <w:b/>
                <w:szCs w:val="22"/>
              </w:rPr>
              <w:t>Gydymo schema</w:t>
            </w:r>
          </w:p>
        </w:tc>
        <w:tc>
          <w:tcPr>
            <w:tcW w:w="4686" w:type="dxa"/>
            <w:tcBorders>
              <w:bottom w:val="single" w:sz="4" w:space="0" w:color="auto"/>
            </w:tcBorders>
            <w:vAlign w:val="center"/>
          </w:tcPr>
          <w:p w14:paraId="29E741BB" w14:textId="77777777" w:rsidR="00DC349E" w:rsidRPr="00EF36C9" w:rsidRDefault="00DC349E" w:rsidP="007D26E0">
            <w:pPr>
              <w:keepNext/>
              <w:jc w:val="center"/>
              <w:rPr>
                <w:b/>
                <w:szCs w:val="22"/>
              </w:rPr>
            </w:pPr>
            <w:r w:rsidRPr="00EF36C9">
              <w:rPr>
                <w:b/>
                <w:szCs w:val="22"/>
              </w:rPr>
              <w:t>Indukcija</w:t>
            </w:r>
            <w:r w:rsidRPr="00EF36C9">
              <w:rPr>
                <w:b/>
                <w:szCs w:val="22"/>
              </w:rPr>
              <w:br/>
              <w:t>(keturi 21 dienos trukmės ciklai)</w:t>
            </w:r>
          </w:p>
        </w:tc>
        <w:tc>
          <w:tcPr>
            <w:tcW w:w="2537" w:type="dxa"/>
            <w:tcBorders>
              <w:bottom w:val="single" w:sz="4" w:space="0" w:color="auto"/>
            </w:tcBorders>
            <w:vAlign w:val="center"/>
          </w:tcPr>
          <w:p w14:paraId="27D17189" w14:textId="77777777" w:rsidR="00DC349E" w:rsidRPr="00EF36C9" w:rsidRDefault="00DC349E" w:rsidP="007D26E0">
            <w:pPr>
              <w:keepNext/>
              <w:jc w:val="center"/>
              <w:rPr>
                <w:b/>
                <w:szCs w:val="22"/>
              </w:rPr>
            </w:pPr>
            <w:r w:rsidRPr="00EF36C9">
              <w:rPr>
                <w:b/>
                <w:szCs w:val="22"/>
              </w:rPr>
              <w:t>Palaikomasis gydymas</w:t>
            </w:r>
            <w:r w:rsidRPr="00EF36C9">
              <w:rPr>
                <w:b/>
                <w:szCs w:val="22"/>
              </w:rPr>
              <w:br/>
              <w:t>(21 dienos trukmės ciklai)</w:t>
            </w:r>
          </w:p>
        </w:tc>
      </w:tr>
      <w:tr w:rsidR="00DC349E" w:rsidRPr="00EF36C9" w14:paraId="3A96AC6B" w14:textId="77777777" w:rsidTr="007D26E0">
        <w:trPr>
          <w:jc w:val="center"/>
        </w:trPr>
        <w:tc>
          <w:tcPr>
            <w:tcW w:w="1620" w:type="dxa"/>
            <w:tcBorders>
              <w:top w:val="single" w:sz="4" w:space="0" w:color="auto"/>
              <w:bottom w:val="nil"/>
            </w:tcBorders>
            <w:vAlign w:val="center"/>
          </w:tcPr>
          <w:p w14:paraId="1AE5A6BD" w14:textId="77777777" w:rsidR="00DC349E" w:rsidRPr="00EF36C9" w:rsidRDefault="00DC349E" w:rsidP="007D26E0">
            <w:pPr>
              <w:jc w:val="center"/>
              <w:rPr>
                <w:szCs w:val="22"/>
              </w:rPr>
            </w:pPr>
            <w:r w:rsidRPr="00EF36C9">
              <w:rPr>
                <w:szCs w:val="22"/>
              </w:rPr>
              <w:t>A</w:t>
            </w:r>
          </w:p>
        </w:tc>
        <w:tc>
          <w:tcPr>
            <w:tcW w:w="4770" w:type="dxa"/>
            <w:gridSpan w:val="2"/>
            <w:tcBorders>
              <w:top w:val="single" w:sz="4" w:space="0" w:color="auto"/>
              <w:bottom w:val="nil"/>
            </w:tcBorders>
            <w:vAlign w:val="center"/>
          </w:tcPr>
          <w:p w14:paraId="773A5D0D" w14:textId="77777777" w:rsidR="00DC349E" w:rsidRPr="00EF36C9" w:rsidRDefault="00DC349E" w:rsidP="007D26E0">
            <w:pPr>
              <w:jc w:val="center"/>
              <w:rPr>
                <w:szCs w:val="22"/>
              </w:rPr>
            </w:pPr>
            <w:r w:rsidRPr="00EF36C9">
              <w:rPr>
                <w:szCs w:val="22"/>
              </w:rPr>
              <w:t>Atezolizumabas (1 200 mg)</w:t>
            </w:r>
            <w:r w:rsidRPr="00EF36C9">
              <w:rPr>
                <w:szCs w:val="22"/>
                <w:vertAlign w:val="superscript"/>
              </w:rPr>
              <w:t>a</w:t>
            </w:r>
            <w:r w:rsidRPr="00EF36C9">
              <w:rPr>
                <w:szCs w:val="22"/>
              </w:rPr>
              <w:t xml:space="preserve"> + karboplatina (AUC 5)</w:t>
            </w:r>
            <w:r w:rsidRPr="00EF36C9">
              <w:rPr>
                <w:szCs w:val="22"/>
                <w:vertAlign w:val="superscript"/>
              </w:rPr>
              <w:t>b</w:t>
            </w:r>
            <w:r w:rsidRPr="00EF36C9">
              <w:rPr>
                <w:szCs w:val="22"/>
              </w:rPr>
              <w:t xml:space="preserve"> + etopozidas (100 mg/m</w:t>
            </w:r>
            <w:r w:rsidRPr="00EF36C9">
              <w:rPr>
                <w:szCs w:val="22"/>
                <w:vertAlign w:val="superscript"/>
              </w:rPr>
              <w:t>2</w:t>
            </w:r>
            <w:r w:rsidRPr="00EF36C9">
              <w:rPr>
                <w:szCs w:val="22"/>
              </w:rPr>
              <w:t>)</w:t>
            </w:r>
            <w:r w:rsidRPr="00EF36C9">
              <w:rPr>
                <w:szCs w:val="22"/>
                <w:vertAlign w:val="superscript"/>
              </w:rPr>
              <w:t>b,c</w:t>
            </w:r>
          </w:p>
        </w:tc>
        <w:tc>
          <w:tcPr>
            <w:tcW w:w="2537" w:type="dxa"/>
            <w:tcBorders>
              <w:top w:val="single" w:sz="4" w:space="0" w:color="auto"/>
              <w:bottom w:val="nil"/>
            </w:tcBorders>
            <w:vAlign w:val="center"/>
          </w:tcPr>
          <w:p w14:paraId="1510A500" w14:textId="77777777" w:rsidR="00DC349E" w:rsidRPr="00EF36C9" w:rsidRDefault="00DC349E" w:rsidP="007D26E0">
            <w:pPr>
              <w:jc w:val="center"/>
              <w:rPr>
                <w:szCs w:val="22"/>
              </w:rPr>
            </w:pPr>
            <w:r w:rsidRPr="00EF36C9">
              <w:rPr>
                <w:szCs w:val="22"/>
              </w:rPr>
              <w:t>Atezolizumabas (1 200 mg)</w:t>
            </w:r>
            <w:r w:rsidRPr="00EF36C9">
              <w:rPr>
                <w:szCs w:val="22"/>
                <w:vertAlign w:val="superscript"/>
              </w:rPr>
              <w:t>a</w:t>
            </w:r>
          </w:p>
        </w:tc>
      </w:tr>
      <w:tr w:rsidR="00DC349E" w:rsidRPr="00EF36C9" w14:paraId="0C56D96B" w14:textId="77777777" w:rsidTr="007D26E0">
        <w:trPr>
          <w:jc w:val="center"/>
        </w:trPr>
        <w:tc>
          <w:tcPr>
            <w:tcW w:w="1620" w:type="dxa"/>
            <w:vAlign w:val="center"/>
          </w:tcPr>
          <w:p w14:paraId="41616049" w14:textId="77777777" w:rsidR="00DC349E" w:rsidRPr="00EF36C9" w:rsidRDefault="00DC349E" w:rsidP="007D26E0">
            <w:pPr>
              <w:jc w:val="center"/>
              <w:rPr>
                <w:szCs w:val="22"/>
              </w:rPr>
            </w:pPr>
            <w:r w:rsidRPr="00EF36C9">
              <w:rPr>
                <w:szCs w:val="22"/>
              </w:rPr>
              <w:t>B</w:t>
            </w:r>
          </w:p>
        </w:tc>
        <w:tc>
          <w:tcPr>
            <w:tcW w:w="4770" w:type="dxa"/>
            <w:gridSpan w:val="2"/>
            <w:vAlign w:val="center"/>
          </w:tcPr>
          <w:p w14:paraId="4FB79B13" w14:textId="77777777" w:rsidR="00DC349E" w:rsidRPr="00EF36C9" w:rsidRDefault="00DC349E" w:rsidP="007D26E0">
            <w:pPr>
              <w:jc w:val="center"/>
              <w:rPr>
                <w:szCs w:val="22"/>
              </w:rPr>
            </w:pPr>
            <w:r w:rsidRPr="00EF36C9">
              <w:rPr>
                <w:szCs w:val="22"/>
              </w:rPr>
              <w:t>Placebas + karboplatina (AUC 5)</w:t>
            </w:r>
            <w:r w:rsidRPr="00EF36C9">
              <w:rPr>
                <w:szCs w:val="22"/>
                <w:vertAlign w:val="superscript"/>
              </w:rPr>
              <w:t>b</w:t>
            </w:r>
            <w:r w:rsidRPr="00EF36C9">
              <w:rPr>
                <w:szCs w:val="22"/>
              </w:rPr>
              <w:t xml:space="preserve"> + etopozidas (100 mg/m</w:t>
            </w:r>
            <w:r w:rsidRPr="00EF36C9">
              <w:rPr>
                <w:szCs w:val="22"/>
                <w:vertAlign w:val="superscript"/>
              </w:rPr>
              <w:t>2</w:t>
            </w:r>
            <w:r w:rsidRPr="00EF36C9">
              <w:rPr>
                <w:szCs w:val="22"/>
              </w:rPr>
              <w:t>)</w:t>
            </w:r>
            <w:r w:rsidRPr="00EF36C9">
              <w:rPr>
                <w:szCs w:val="22"/>
                <w:vertAlign w:val="superscript"/>
              </w:rPr>
              <w:t>b,c</w:t>
            </w:r>
          </w:p>
        </w:tc>
        <w:tc>
          <w:tcPr>
            <w:tcW w:w="2537" w:type="dxa"/>
            <w:vAlign w:val="center"/>
          </w:tcPr>
          <w:p w14:paraId="51C4F77A" w14:textId="77777777" w:rsidR="00DC349E" w:rsidRPr="00EF36C9" w:rsidRDefault="00DC349E" w:rsidP="007D26E0">
            <w:pPr>
              <w:jc w:val="center"/>
              <w:rPr>
                <w:szCs w:val="22"/>
              </w:rPr>
            </w:pPr>
            <w:r w:rsidRPr="00EF36C9">
              <w:rPr>
                <w:szCs w:val="22"/>
              </w:rPr>
              <w:t>Placebas</w:t>
            </w:r>
          </w:p>
        </w:tc>
      </w:tr>
    </w:tbl>
    <w:p w14:paraId="7ADF8608" w14:textId="77777777" w:rsidR="00DC349E" w:rsidRPr="00EF36C9" w:rsidRDefault="00DC349E" w:rsidP="00DC349E">
      <w:pPr>
        <w:rPr>
          <w:sz w:val="18"/>
          <w:szCs w:val="18"/>
        </w:rPr>
      </w:pPr>
      <w:r w:rsidRPr="00EF36C9">
        <w:rPr>
          <w:sz w:val="18"/>
          <w:szCs w:val="18"/>
          <w:vertAlign w:val="superscript"/>
        </w:rPr>
        <w:t xml:space="preserve">a </w:t>
      </w:r>
      <w:r w:rsidRPr="00EF36C9">
        <w:rPr>
          <w:sz w:val="18"/>
          <w:szCs w:val="18"/>
        </w:rPr>
        <w:t>Atezolizumabas skiriamas tyrėjo vertinimu iki kol bus stebima klinikinė nauda.</w:t>
      </w:r>
    </w:p>
    <w:p w14:paraId="6C25C888" w14:textId="77777777" w:rsidR="00DC349E" w:rsidRPr="00EF36C9" w:rsidRDefault="00DC349E" w:rsidP="00DC349E">
      <w:pPr>
        <w:rPr>
          <w:sz w:val="18"/>
          <w:szCs w:val="18"/>
        </w:rPr>
      </w:pPr>
      <w:r w:rsidRPr="00EF36C9">
        <w:rPr>
          <w:sz w:val="18"/>
          <w:szCs w:val="18"/>
          <w:vertAlign w:val="superscript"/>
        </w:rPr>
        <w:t xml:space="preserve">b </w:t>
      </w:r>
      <w:r w:rsidRPr="00EF36C9">
        <w:rPr>
          <w:sz w:val="18"/>
          <w:szCs w:val="18"/>
        </w:rPr>
        <w:t>Karboplatina ir etopozidas skirti iki 4-ojo ciklo pabaigos, ligos progresavimo ar nepriimtino toksinio poveikio pasireiškimo, priklausomai nuo to, kuris reiškinys pasireikš pirmiausia.</w:t>
      </w:r>
    </w:p>
    <w:p w14:paraId="008AEB57" w14:textId="77777777" w:rsidR="00DC349E" w:rsidRPr="00EF36C9" w:rsidRDefault="00DC349E" w:rsidP="00DC349E">
      <w:pPr>
        <w:rPr>
          <w:sz w:val="18"/>
          <w:szCs w:val="18"/>
        </w:rPr>
      </w:pPr>
      <w:r w:rsidRPr="00EF36C9">
        <w:rPr>
          <w:sz w:val="18"/>
          <w:szCs w:val="18"/>
          <w:vertAlign w:val="superscript"/>
        </w:rPr>
        <w:t xml:space="preserve">c </w:t>
      </w:r>
      <w:r w:rsidRPr="00EF36C9">
        <w:rPr>
          <w:sz w:val="18"/>
          <w:szCs w:val="18"/>
        </w:rPr>
        <w:t>Etopozidas skirtas 1-ąją, 2-ąją ir 3-iąją kiekvieno ciklo dienomis.</w:t>
      </w:r>
    </w:p>
    <w:p w14:paraId="6C732BAA" w14:textId="77777777" w:rsidR="00DC349E" w:rsidRPr="00EF36C9" w:rsidRDefault="00DC349E" w:rsidP="00DC349E"/>
    <w:p w14:paraId="195F0868" w14:textId="77777777" w:rsidR="00DC349E" w:rsidRPr="00EF36C9" w:rsidRDefault="00DC349E" w:rsidP="00DC349E">
      <w:r w:rsidRPr="00EF36C9">
        <w:t xml:space="preserve">Abejose tiriamosiose grupėse demografiniai tiriamosios populiacijos duomenys ir pradinės ligos ypatybės buvo panašūs. Pacientų amžiaus mediana buvo 64 metai (svyravimo ribos: nuo 26 iki 90 metų), o 10 % pacientų buvo ≥ 75 metų. Dauguma pacientų buvo vyriškosios lyties (65 %), baltaodžiai (80 %), o 9 % pacientų buvo nustatyta metastazių galvos smegenyse; daugelis pacientų tuo metu arba anksčiau rūkė (97 %). Tyrimo pradžioje funkcinė būklė pagal ECOG skalę buvo </w:t>
      </w:r>
      <w:r w:rsidRPr="00EF36C9">
        <w:rPr>
          <w:szCs w:val="22"/>
          <w:lang w:eastAsia="de-DE"/>
        </w:rPr>
        <w:t xml:space="preserve">0 balų </w:t>
      </w:r>
      <w:r w:rsidRPr="00EF36C9">
        <w:t>(35 %) arba 1 balas (65 %).</w:t>
      </w:r>
    </w:p>
    <w:p w14:paraId="6DD22F28" w14:textId="77777777" w:rsidR="00DC349E" w:rsidRPr="00EF36C9" w:rsidRDefault="00DC349E" w:rsidP="00DC349E"/>
    <w:p w14:paraId="33680645" w14:textId="78F3A912" w:rsidR="00DC349E" w:rsidRPr="00EF36C9" w:rsidRDefault="00DC349E" w:rsidP="00DC349E">
      <w:r w:rsidRPr="00EF36C9">
        <w:t xml:space="preserve">Pagrindinės tyrimo analizės atlikimo metu pacientų išgyvenamumo stebėjimo trukmės mediana buvo 13,9 mėnesio. </w:t>
      </w:r>
      <w:r w:rsidR="00C334FC" w:rsidRPr="00EF36C9">
        <w:t xml:space="preserve">Nustatytas statistiškai reikšmingas BI rodmens pagerėjimas </w:t>
      </w:r>
      <w:r w:rsidR="00FE3A57" w:rsidRPr="00EF36C9">
        <w:t>atezolizumab</w:t>
      </w:r>
      <w:r w:rsidR="00C334FC" w:rsidRPr="00EF36C9">
        <w:t>o derinio su</w:t>
      </w:r>
      <w:r w:rsidR="00FE3A57" w:rsidRPr="00EF36C9">
        <w:t xml:space="preserve"> </w:t>
      </w:r>
      <w:r w:rsidR="00C334FC" w:rsidRPr="00EF36C9">
        <w:t>k</w:t>
      </w:r>
      <w:r w:rsidR="00FE3A57" w:rsidRPr="00EF36C9">
        <w:t>arboplatin</w:t>
      </w:r>
      <w:r w:rsidR="00C334FC" w:rsidRPr="00EF36C9">
        <w:t>a ir</w:t>
      </w:r>
      <w:r w:rsidR="00FE3A57" w:rsidRPr="00EF36C9">
        <w:t xml:space="preserve"> etopo</w:t>
      </w:r>
      <w:r w:rsidR="00C334FC" w:rsidRPr="00EF36C9">
        <w:t xml:space="preserve">zidu vartojusiųjų grupėje, lyginant su kontroline grupe </w:t>
      </w:r>
      <w:r w:rsidR="00FE3A57" w:rsidRPr="00EF36C9">
        <w:t>(R</w:t>
      </w:r>
      <w:r w:rsidR="006E2482" w:rsidRPr="00EF36C9">
        <w:t>S</w:t>
      </w:r>
      <w:r w:rsidR="00FE3A57" w:rsidRPr="00EF36C9">
        <w:t xml:space="preserve"> </w:t>
      </w:r>
      <w:r w:rsidR="006E2482" w:rsidRPr="00EF36C9">
        <w:t xml:space="preserve">lygus </w:t>
      </w:r>
      <w:r w:rsidR="00FE3A57" w:rsidRPr="00EF36C9">
        <w:t>0</w:t>
      </w:r>
      <w:r w:rsidR="006E2482" w:rsidRPr="00EF36C9">
        <w:t>,</w:t>
      </w:r>
      <w:r w:rsidR="00FE3A57" w:rsidRPr="00EF36C9">
        <w:t>70, 95</w:t>
      </w:r>
      <w:r w:rsidR="006E2482" w:rsidRPr="00EF36C9">
        <w:t> </w:t>
      </w:r>
      <w:r w:rsidR="00FE3A57" w:rsidRPr="00EF36C9">
        <w:t>% </w:t>
      </w:r>
      <w:r w:rsidR="006E2482" w:rsidRPr="00EF36C9">
        <w:t>P</w:t>
      </w:r>
      <w:r w:rsidR="00FE3A57" w:rsidRPr="00EF36C9">
        <w:t>I: 0</w:t>
      </w:r>
      <w:r w:rsidR="006E2482" w:rsidRPr="00EF36C9">
        <w:t>,</w:t>
      </w:r>
      <w:r w:rsidR="00FE3A57" w:rsidRPr="00EF36C9">
        <w:t>54</w:t>
      </w:r>
      <w:r w:rsidR="006E2482" w:rsidRPr="00EF36C9">
        <w:t>;</w:t>
      </w:r>
      <w:r w:rsidR="00FE3A57" w:rsidRPr="00EF36C9">
        <w:t xml:space="preserve"> 0</w:t>
      </w:r>
      <w:r w:rsidR="006E2482" w:rsidRPr="00EF36C9">
        <w:t>,</w:t>
      </w:r>
      <w:r w:rsidR="00FE3A57" w:rsidRPr="00EF36C9">
        <w:t xml:space="preserve">91; </w:t>
      </w:r>
      <w:r w:rsidR="006E2482" w:rsidRPr="00EF36C9">
        <w:t xml:space="preserve">BI </w:t>
      </w:r>
      <w:r w:rsidR="00FE3A57" w:rsidRPr="00EF36C9">
        <w:t>median</w:t>
      </w:r>
      <w:r w:rsidR="006E2482" w:rsidRPr="00EF36C9">
        <w:t xml:space="preserve">a </w:t>
      </w:r>
      <w:r w:rsidR="00FE3A57" w:rsidRPr="00EF36C9">
        <w:t>12</w:t>
      </w:r>
      <w:r w:rsidR="006E2482" w:rsidRPr="00EF36C9">
        <w:t>,</w:t>
      </w:r>
      <w:r w:rsidR="00FE3A57" w:rsidRPr="00EF36C9">
        <w:t>3</w:t>
      </w:r>
      <w:r w:rsidR="006E2482" w:rsidRPr="00EF36C9">
        <w:t> mėnesio, lyginant su</w:t>
      </w:r>
      <w:r w:rsidR="00FE3A57" w:rsidRPr="00EF36C9">
        <w:t xml:space="preserve"> 10</w:t>
      </w:r>
      <w:r w:rsidR="006E2482" w:rsidRPr="00EF36C9">
        <w:t>,</w:t>
      </w:r>
      <w:r w:rsidR="00FE3A57" w:rsidRPr="00EF36C9">
        <w:t>3</w:t>
      </w:r>
      <w:r w:rsidR="006E2482" w:rsidRPr="00EF36C9">
        <w:t> mėnesio</w:t>
      </w:r>
      <w:r w:rsidR="00FE3A57" w:rsidRPr="00EF36C9">
        <w:t xml:space="preserve">). </w:t>
      </w:r>
      <w:r w:rsidR="0006165D" w:rsidRPr="00EF36C9">
        <w:t>Atlikus žvalgomąją galutinę BI duomenų analizę, kai buvo ilgesnis stebėjimo laikotarpis (trukmės mediana: 22,9 mėnesio), nustatyta, kad BI trukmės mediana abejose tiriamosiose grupėse išliko nepakitusi, lyginant su pagrindinės BI analizės tarpiniais rezultatais.</w:t>
      </w:r>
      <w:r w:rsidR="00FE3A57" w:rsidRPr="00EF36C9">
        <w:t xml:space="preserve"> </w:t>
      </w:r>
      <w:r w:rsidR="00263F2F" w:rsidRPr="00EF36C9">
        <w:t>Pagrindinės analizės IBLP</w:t>
      </w:r>
      <w:r w:rsidR="00FE3A57" w:rsidRPr="00EF36C9">
        <w:t>, O</w:t>
      </w:r>
      <w:r w:rsidR="00263F2F" w:rsidRPr="00EF36C9">
        <w:t>AD ir AT duomenų rezultatai, o taip pat žvalgomosios galutinės BI duomenų analizės rezultatai</w:t>
      </w:r>
      <w:r w:rsidRPr="00EF36C9">
        <w:t xml:space="preserve"> apibendrinti </w:t>
      </w:r>
      <w:r w:rsidR="00E70E95" w:rsidRPr="00EF36C9">
        <w:t>1</w:t>
      </w:r>
      <w:r w:rsidR="00734783" w:rsidRPr="00EF36C9">
        <w:t>9</w:t>
      </w:r>
      <w:r w:rsidRPr="00EF36C9">
        <w:t xml:space="preserve"> lentelėje. BI ir IBLP rodmenų </w:t>
      </w:r>
      <w:r w:rsidRPr="00EF36C9">
        <w:rPr>
          <w:rFonts w:cs="Arial"/>
          <w:i/>
          <w:szCs w:val="22"/>
          <w:lang w:eastAsia="zh-CN"/>
        </w:rPr>
        <w:t>Kaplan-Meier</w:t>
      </w:r>
      <w:r w:rsidRPr="00EF36C9">
        <w:rPr>
          <w:rFonts w:cs="Arial"/>
          <w:szCs w:val="22"/>
          <w:lang w:eastAsia="zh-CN"/>
        </w:rPr>
        <w:t xml:space="preserve"> </w:t>
      </w:r>
      <w:r w:rsidRPr="00EF36C9">
        <w:t xml:space="preserve">kreivės pateikiamos atitinkamai </w:t>
      </w:r>
      <w:r w:rsidR="00540FFD" w:rsidRPr="00EF36C9">
        <w:t>1</w:t>
      </w:r>
      <w:r w:rsidR="00734783" w:rsidRPr="00EF36C9">
        <w:t>7</w:t>
      </w:r>
      <w:r w:rsidRPr="00EF36C9">
        <w:t xml:space="preserve"> pav. ir </w:t>
      </w:r>
      <w:r w:rsidR="00540FFD" w:rsidRPr="00EF36C9">
        <w:t>1</w:t>
      </w:r>
      <w:r w:rsidR="00734783" w:rsidRPr="00EF36C9">
        <w:t>8</w:t>
      </w:r>
      <w:r w:rsidRPr="00EF36C9">
        <w:t> pav. Duomenų apie pacientus, kuriems nustatyta metastazių galvos smegenyse, surinkta pernelyg mažai, kad būtų galima daryti išvadas šiai populiacijai.</w:t>
      </w:r>
    </w:p>
    <w:p w14:paraId="38C55EE8" w14:textId="77777777" w:rsidR="00DC349E" w:rsidRPr="00EF36C9" w:rsidRDefault="00DC349E" w:rsidP="00DC349E"/>
    <w:p w14:paraId="06D6BBF5" w14:textId="36AA0D1A" w:rsidR="00DC349E" w:rsidRPr="00EF36C9" w:rsidRDefault="00540FFD" w:rsidP="00DC349E">
      <w:pPr>
        <w:keepNext/>
        <w:keepLines/>
        <w:rPr>
          <w:b/>
        </w:rPr>
      </w:pPr>
      <w:r w:rsidRPr="00EF36C9">
        <w:rPr>
          <w:b/>
        </w:rPr>
        <w:t>1</w:t>
      </w:r>
      <w:r w:rsidR="00734783" w:rsidRPr="00EF36C9">
        <w:rPr>
          <w:b/>
        </w:rPr>
        <w:t>9</w:t>
      </w:r>
      <w:r w:rsidR="00DC349E" w:rsidRPr="00EF36C9">
        <w:rPr>
          <w:b/>
        </w:rPr>
        <w:t> lentelė. V</w:t>
      </w:r>
      <w:r w:rsidR="00DC349E" w:rsidRPr="00EF36C9">
        <w:rPr>
          <w:rFonts w:eastAsia="Calibri"/>
          <w:b/>
          <w:lang w:eastAsia="en-US"/>
        </w:rPr>
        <w:t xml:space="preserve">eiksmingumo rezultatų santrauka </w:t>
      </w:r>
      <w:r w:rsidR="00DC349E" w:rsidRPr="00EF36C9">
        <w:rPr>
          <w:b/>
        </w:rPr>
        <w:t xml:space="preserve">(IMpower133 tyrimas) </w:t>
      </w:r>
    </w:p>
    <w:p w14:paraId="76F55907" w14:textId="77777777" w:rsidR="00DC349E" w:rsidRPr="00EF36C9" w:rsidRDefault="00DC349E" w:rsidP="00DC349E">
      <w:pPr>
        <w:keepNext/>
        <w:keepLines/>
        <w:rPr>
          <w:b/>
        </w:rPr>
      </w:pPr>
    </w:p>
    <w:tbl>
      <w:tblPr>
        <w:tblW w:w="10032"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532"/>
        <w:gridCol w:w="78"/>
        <w:gridCol w:w="2454"/>
      </w:tblGrid>
      <w:tr w:rsidR="00DC349E" w:rsidRPr="00EF36C9" w14:paraId="1D74081D" w14:textId="77777777" w:rsidTr="007D26E0">
        <w:trPr>
          <w:tblHeader/>
        </w:trPr>
        <w:tc>
          <w:tcPr>
            <w:tcW w:w="4968" w:type="dxa"/>
            <w:tcBorders>
              <w:top w:val="single" w:sz="4" w:space="0" w:color="auto"/>
              <w:bottom w:val="single" w:sz="4" w:space="0" w:color="auto"/>
              <w:right w:val="nil"/>
            </w:tcBorders>
          </w:tcPr>
          <w:p w14:paraId="3D655622" w14:textId="77777777" w:rsidR="00DC349E" w:rsidRPr="00EF36C9" w:rsidRDefault="00DC349E" w:rsidP="007D26E0">
            <w:pPr>
              <w:keepNext/>
              <w:keepLines/>
              <w:rPr>
                <w:b/>
              </w:rPr>
            </w:pPr>
            <w:r w:rsidRPr="00EF36C9">
              <w:rPr>
                <w:b/>
              </w:rPr>
              <w:t>Svarbiausios veiksmingumo vertinamosios baigtys</w:t>
            </w:r>
          </w:p>
        </w:tc>
        <w:tc>
          <w:tcPr>
            <w:tcW w:w="2610" w:type="dxa"/>
            <w:gridSpan w:val="2"/>
            <w:tcBorders>
              <w:top w:val="single" w:sz="4" w:space="0" w:color="auto"/>
              <w:left w:val="nil"/>
              <w:bottom w:val="single" w:sz="4" w:space="0" w:color="auto"/>
              <w:right w:val="nil"/>
            </w:tcBorders>
          </w:tcPr>
          <w:p w14:paraId="73A6221A" w14:textId="77777777" w:rsidR="00DC349E" w:rsidRPr="00EF36C9" w:rsidRDefault="00DC349E" w:rsidP="007D26E0">
            <w:pPr>
              <w:keepNext/>
              <w:keepLines/>
              <w:jc w:val="center"/>
              <w:rPr>
                <w:b/>
              </w:rPr>
            </w:pPr>
            <w:r w:rsidRPr="00EF36C9">
              <w:rPr>
                <w:b/>
              </w:rPr>
              <w:t>A šaka</w:t>
            </w:r>
          </w:p>
          <w:p w14:paraId="477731C9" w14:textId="77777777" w:rsidR="00DC349E" w:rsidRPr="00EF36C9" w:rsidRDefault="00DC349E" w:rsidP="007D26E0">
            <w:pPr>
              <w:keepNext/>
              <w:keepLines/>
              <w:jc w:val="center"/>
            </w:pPr>
            <w:r w:rsidRPr="00EF36C9">
              <w:t>(Atezolizumabas + karboplatina + etopozidas)</w:t>
            </w:r>
          </w:p>
        </w:tc>
        <w:tc>
          <w:tcPr>
            <w:tcW w:w="2454" w:type="dxa"/>
            <w:tcBorders>
              <w:top w:val="single" w:sz="4" w:space="0" w:color="auto"/>
              <w:left w:val="nil"/>
              <w:bottom w:val="single" w:sz="4" w:space="0" w:color="auto"/>
            </w:tcBorders>
          </w:tcPr>
          <w:p w14:paraId="42BDCD0D" w14:textId="77777777" w:rsidR="00DC349E" w:rsidRPr="00EF36C9" w:rsidRDefault="00DC349E" w:rsidP="007D26E0">
            <w:pPr>
              <w:keepNext/>
              <w:keepLines/>
              <w:jc w:val="center"/>
              <w:rPr>
                <w:b/>
              </w:rPr>
            </w:pPr>
            <w:r w:rsidRPr="00EF36C9">
              <w:rPr>
                <w:b/>
              </w:rPr>
              <w:t>B šaka</w:t>
            </w:r>
          </w:p>
          <w:p w14:paraId="06704E2F" w14:textId="77777777" w:rsidR="00DC349E" w:rsidRPr="00EF36C9" w:rsidRDefault="00DC349E" w:rsidP="007D26E0">
            <w:pPr>
              <w:keepNext/>
              <w:keepLines/>
              <w:jc w:val="center"/>
            </w:pPr>
            <w:r w:rsidRPr="00EF36C9">
              <w:t>(Placebas + karboplatina + etopozidas)</w:t>
            </w:r>
          </w:p>
        </w:tc>
      </w:tr>
      <w:tr w:rsidR="00DC349E" w:rsidRPr="00EF36C9" w14:paraId="2432298F" w14:textId="77777777" w:rsidTr="007D26E0">
        <w:trPr>
          <w:tblHeader/>
        </w:trPr>
        <w:tc>
          <w:tcPr>
            <w:tcW w:w="4968" w:type="dxa"/>
            <w:tcBorders>
              <w:top w:val="single" w:sz="4" w:space="0" w:color="auto"/>
              <w:bottom w:val="single" w:sz="4" w:space="0" w:color="auto"/>
              <w:right w:val="nil"/>
            </w:tcBorders>
          </w:tcPr>
          <w:p w14:paraId="07680C5E" w14:textId="77777777" w:rsidR="00DC349E" w:rsidRPr="00EF36C9" w:rsidRDefault="00DC349E" w:rsidP="007D26E0">
            <w:pPr>
              <w:keepNext/>
              <w:keepLines/>
              <w:rPr>
                <w:b/>
              </w:rPr>
            </w:pPr>
            <w:r w:rsidRPr="00EF36C9">
              <w:rPr>
                <w:b/>
                <w:i/>
                <w:szCs w:val="22"/>
              </w:rPr>
              <w:t>Jungtinės pagrindinės vertinamosios baigtys</w:t>
            </w:r>
          </w:p>
        </w:tc>
        <w:tc>
          <w:tcPr>
            <w:tcW w:w="2610" w:type="dxa"/>
            <w:gridSpan w:val="2"/>
            <w:tcBorders>
              <w:top w:val="single" w:sz="4" w:space="0" w:color="auto"/>
              <w:left w:val="nil"/>
              <w:bottom w:val="single" w:sz="4" w:space="0" w:color="auto"/>
              <w:right w:val="nil"/>
            </w:tcBorders>
          </w:tcPr>
          <w:p w14:paraId="3DAF1EBB" w14:textId="77777777" w:rsidR="00DC349E" w:rsidRPr="00EF36C9" w:rsidRDefault="00DC349E" w:rsidP="007D26E0">
            <w:pPr>
              <w:keepNext/>
              <w:keepLines/>
              <w:jc w:val="center"/>
              <w:rPr>
                <w:b/>
              </w:rPr>
            </w:pPr>
          </w:p>
        </w:tc>
        <w:tc>
          <w:tcPr>
            <w:tcW w:w="2454" w:type="dxa"/>
            <w:tcBorders>
              <w:top w:val="single" w:sz="4" w:space="0" w:color="auto"/>
              <w:left w:val="nil"/>
              <w:bottom w:val="single" w:sz="4" w:space="0" w:color="auto"/>
            </w:tcBorders>
          </w:tcPr>
          <w:p w14:paraId="023AC8B3" w14:textId="77777777" w:rsidR="00DC349E" w:rsidRPr="00EF36C9" w:rsidRDefault="00DC349E" w:rsidP="007D26E0">
            <w:pPr>
              <w:keepNext/>
              <w:keepLines/>
              <w:jc w:val="center"/>
              <w:rPr>
                <w:b/>
              </w:rPr>
            </w:pPr>
          </w:p>
        </w:tc>
      </w:tr>
      <w:tr w:rsidR="00DC349E" w:rsidRPr="00EF36C9" w14:paraId="0F9BA319" w14:textId="77777777" w:rsidTr="007D26E0">
        <w:tc>
          <w:tcPr>
            <w:tcW w:w="4968" w:type="dxa"/>
            <w:tcBorders>
              <w:top w:val="single" w:sz="4" w:space="0" w:color="auto"/>
              <w:bottom w:val="nil"/>
              <w:right w:val="nil"/>
            </w:tcBorders>
          </w:tcPr>
          <w:p w14:paraId="33712513" w14:textId="77777777" w:rsidR="00DC349E" w:rsidRPr="00EF36C9" w:rsidRDefault="00DC349E" w:rsidP="007D26E0">
            <w:pPr>
              <w:keepNext/>
              <w:keepLines/>
              <w:rPr>
                <w:b/>
                <w:i/>
              </w:rPr>
            </w:pPr>
            <w:r w:rsidRPr="00EF36C9">
              <w:rPr>
                <w:b/>
                <w:i/>
              </w:rPr>
              <w:t>BI analizė</w:t>
            </w:r>
            <w:r w:rsidR="00540FFD" w:rsidRPr="00EF36C9">
              <w:rPr>
                <w:b/>
                <w:i/>
              </w:rPr>
              <w:t>*</w:t>
            </w:r>
          </w:p>
        </w:tc>
        <w:tc>
          <w:tcPr>
            <w:tcW w:w="2610" w:type="dxa"/>
            <w:gridSpan w:val="2"/>
            <w:tcBorders>
              <w:top w:val="single" w:sz="4" w:space="0" w:color="auto"/>
              <w:left w:val="nil"/>
              <w:bottom w:val="nil"/>
              <w:right w:val="nil"/>
            </w:tcBorders>
          </w:tcPr>
          <w:p w14:paraId="16A81762" w14:textId="77777777" w:rsidR="00DC349E" w:rsidRPr="00EF36C9" w:rsidRDefault="00DC349E" w:rsidP="007D26E0">
            <w:pPr>
              <w:keepNext/>
              <w:keepLines/>
              <w:jc w:val="center"/>
              <w:rPr>
                <w:b/>
              </w:rPr>
            </w:pPr>
            <w:r w:rsidRPr="00EF36C9">
              <w:t>n = 201</w:t>
            </w:r>
          </w:p>
        </w:tc>
        <w:tc>
          <w:tcPr>
            <w:tcW w:w="2454" w:type="dxa"/>
            <w:tcBorders>
              <w:top w:val="single" w:sz="4" w:space="0" w:color="auto"/>
              <w:left w:val="nil"/>
              <w:bottom w:val="nil"/>
            </w:tcBorders>
          </w:tcPr>
          <w:p w14:paraId="4995B709" w14:textId="77777777" w:rsidR="00DC349E" w:rsidRPr="00EF36C9" w:rsidRDefault="00DC349E" w:rsidP="007D26E0">
            <w:pPr>
              <w:keepNext/>
              <w:keepLines/>
              <w:jc w:val="center"/>
              <w:rPr>
                <w:b/>
              </w:rPr>
            </w:pPr>
            <w:r w:rsidRPr="00EF36C9">
              <w:t>n = 202</w:t>
            </w:r>
          </w:p>
        </w:tc>
      </w:tr>
      <w:tr w:rsidR="00DC349E" w:rsidRPr="00EF36C9" w14:paraId="249F0C51" w14:textId="77777777" w:rsidTr="007D26E0">
        <w:tc>
          <w:tcPr>
            <w:tcW w:w="4968" w:type="dxa"/>
            <w:tcBorders>
              <w:top w:val="nil"/>
              <w:bottom w:val="nil"/>
              <w:right w:val="nil"/>
            </w:tcBorders>
          </w:tcPr>
          <w:p w14:paraId="60CCACDA" w14:textId="77777777" w:rsidR="00DC349E" w:rsidRPr="00EF36C9" w:rsidRDefault="00DC349E" w:rsidP="007D26E0">
            <w:pPr>
              <w:keepNext/>
              <w:keepLines/>
              <w:rPr>
                <w:i/>
              </w:rPr>
            </w:pPr>
            <w:r w:rsidRPr="00EF36C9">
              <w:t>Mirčių skaičius (%)</w:t>
            </w:r>
          </w:p>
        </w:tc>
        <w:tc>
          <w:tcPr>
            <w:tcW w:w="2610" w:type="dxa"/>
            <w:gridSpan w:val="2"/>
            <w:tcBorders>
              <w:top w:val="nil"/>
              <w:left w:val="nil"/>
              <w:bottom w:val="nil"/>
              <w:right w:val="nil"/>
            </w:tcBorders>
          </w:tcPr>
          <w:p w14:paraId="27101EEF" w14:textId="77777777" w:rsidR="00DC349E" w:rsidRPr="00EF36C9" w:rsidRDefault="00DC349E" w:rsidP="00A42F3F">
            <w:pPr>
              <w:keepNext/>
              <w:keepLines/>
              <w:jc w:val="center"/>
            </w:pPr>
            <w:r w:rsidRPr="00EF36C9">
              <w:t>1</w:t>
            </w:r>
            <w:r w:rsidR="00A42F3F" w:rsidRPr="00EF36C9">
              <w:t>42</w:t>
            </w:r>
            <w:r w:rsidRPr="00EF36C9">
              <w:t xml:space="preserve"> (</w:t>
            </w:r>
            <w:r w:rsidR="00A42F3F" w:rsidRPr="00EF36C9">
              <w:t>70,6</w:t>
            </w:r>
            <w:r w:rsidRPr="00EF36C9">
              <w:t> %)</w:t>
            </w:r>
          </w:p>
        </w:tc>
        <w:tc>
          <w:tcPr>
            <w:tcW w:w="2454" w:type="dxa"/>
            <w:tcBorders>
              <w:top w:val="nil"/>
              <w:left w:val="nil"/>
              <w:bottom w:val="nil"/>
            </w:tcBorders>
          </w:tcPr>
          <w:p w14:paraId="307F7457" w14:textId="77777777" w:rsidR="00DC349E" w:rsidRPr="00EF36C9" w:rsidRDefault="00DC349E" w:rsidP="00A42F3F">
            <w:pPr>
              <w:keepNext/>
              <w:keepLines/>
              <w:jc w:val="center"/>
            </w:pPr>
            <w:r w:rsidRPr="00EF36C9">
              <w:t>1</w:t>
            </w:r>
            <w:r w:rsidR="00A42F3F" w:rsidRPr="00EF36C9">
              <w:t>60</w:t>
            </w:r>
            <w:r w:rsidRPr="00EF36C9">
              <w:t xml:space="preserve"> (</w:t>
            </w:r>
            <w:r w:rsidR="00A42F3F" w:rsidRPr="00EF36C9">
              <w:t>79,2</w:t>
            </w:r>
            <w:r w:rsidRPr="00EF36C9">
              <w:t> %)</w:t>
            </w:r>
          </w:p>
        </w:tc>
      </w:tr>
      <w:tr w:rsidR="00DC349E" w:rsidRPr="00EF36C9" w14:paraId="083EEFC2" w14:textId="77777777" w:rsidTr="007D26E0">
        <w:tc>
          <w:tcPr>
            <w:tcW w:w="4968" w:type="dxa"/>
            <w:tcBorders>
              <w:top w:val="nil"/>
              <w:bottom w:val="nil"/>
              <w:right w:val="nil"/>
            </w:tcBorders>
          </w:tcPr>
          <w:p w14:paraId="04A849AF" w14:textId="77777777" w:rsidR="00DC349E" w:rsidRPr="00EF36C9" w:rsidRDefault="00DC349E" w:rsidP="007D26E0">
            <w:pPr>
              <w:keepNext/>
              <w:keepLines/>
              <w:rPr>
                <w:i/>
              </w:rPr>
            </w:pPr>
            <w:r w:rsidRPr="00EF36C9">
              <w:t>Laiko iki atvejo trukmės mediana (mėn.)</w:t>
            </w:r>
          </w:p>
        </w:tc>
        <w:tc>
          <w:tcPr>
            <w:tcW w:w="2610" w:type="dxa"/>
            <w:gridSpan w:val="2"/>
            <w:tcBorders>
              <w:top w:val="nil"/>
              <w:left w:val="nil"/>
              <w:bottom w:val="nil"/>
              <w:right w:val="nil"/>
            </w:tcBorders>
          </w:tcPr>
          <w:p w14:paraId="471F7246" w14:textId="77777777" w:rsidR="00DC349E" w:rsidRPr="00EF36C9" w:rsidRDefault="00DC349E" w:rsidP="007D26E0">
            <w:pPr>
              <w:keepNext/>
              <w:keepLines/>
              <w:jc w:val="center"/>
            </w:pPr>
            <w:r w:rsidRPr="00EF36C9">
              <w:t>12,3</w:t>
            </w:r>
          </w:p>
        </w:tc>
        <w:tc>
          <w:tcPr>
            <w:tcW w:w="2454" w:type="dxa"/>
            <w:tcBorders>
              <w:top w:val="nil"/>
              <w:left w:val="nil"/>
              <w:bottom w:val="nil"/>
            </w:tcBorders>
          </w:tcPr>
          <w:p w14:paraId="1C6FCE02" w14:textId="77777777" w:rsidR="00DC349E" w:rsidRPr="00EF36C9" w:rsidRDefault="00DC349E" w:rsidP="007D26E0">
            <w:pPr>
              <w:keepNext/>
              <w:keepLines/>
              <w:jc w:val="center"/>
            </w:pPr>
            <w:r w:rsidRPr="00EF36C9">
              <w:t>10,3</w:t>
            </w:r>
          </w:p>
        </w:tc>
      </w:tr>
      <w:tr w:rsidR="00DC349E" w:rsidRPr="00EF36C9" w14:paraId="3894BBCC" w14:textId="77777777" w:rsidTr="007D26E0">
        <w:tc>
          <w:tcPr>
            <w:tcW w:w="4968" w:type="dxa"/>
            <w:tcBorders>
              <w:top w:val="nil"/>
              <w:bottom w:val="nil"/>
              <w:right w:val="nil"/>
            </w:tcBorders>
          </w:tcPr>
          <w:p w14:paraId="71808E76" w14:textId="77777777" w:rsidR="00DC349E" w:rsidRPr="00EF36C9" w:rsidRDefault="00DC349E" w:rsidP="007D26E0">
            <w:pPr>
              <w:keepNext/>
              <w:keepLines/>
              <w:rPr>
                <w:i/>
              </w:rPr>
            </w:pPr>
            <w:r w:rsidRPr="00EF36C9">
              <w:t>95 % PI</w:t>
            </w:r>
          </w:p>
        </w:tc>
        <w:tc>
          <w:tcPr>
            <w:tcW w:w="2610" w:type="dxa"/>
            <w:gridSpan w:val="2"/>
            <w:tcBorders>
              <w:top w:val="nil"/>
              <w:left w:val="nil"/>
              <w:bottom w:val="nil"/>
              <w:right w:val="nil"/>
            </w:tcBorders>
          </w:tcPr>
          <w:p w14:paraId="6BE62C6A" w14:textId="77777777" w:rsidR="00DC349E" w:rsidRPr="00EF36C9" w:rsidRDefault="00DC349E" w:rsidP="00A42F3F">
            <w:pPr>
              <w:keepNext/>
              <w:keepLines/>
              <w:jc w:val="center"/>
            </w:pPr>
            <w:r w:rsidRPr="00EF36C9">
              <w:t>(10,8; 15,</w:t>
            </w:r>
            <w:r w:rsidR="00A42F3F" w:rsidRPr="00EF36C9">
              <w:t>8</w:t>
            </w:r>
            <w:r w:rsidRPr="00EF36C9">
              <w:t>)</w:t>
            </w:r>
          </w:p>
        </w:tc>
        <w:tc>
          <w:tcPr>
            <w:tcW w:w="2454" w:type="dxa"/>
            <w:tcBorders>
              <w:top w:val="nil"/>
              <w:left w:val="nil"/>
              <w:bottom w:val="nil"/>
            </w:tcBorders>
          </w:tcPr>
          <w:p w14:paraId="7842DFE8" w14:textId="77777777" w:rsidR="00DC349E" w:rsidRPr="00EF36C9" w:rsidRDefault="00DC349E" w:rsidP="007D26E0">
            <w:pPr>
              <w:keepNext/>
              <w:keepLines/>
              <w:jc w:val="center"/>
            </w:pPr>
            <w:r w:rsidRPr="00EF36C9">
              <w:t>(9,3; 11,3)</w:t>
            </w:r>
          </w:p>
        </w:tc>
      </w:tr>
      <w:tr w:rsidR="00DC349E" w:rsidRPr="00EF36C9" w14:paraId="53E78B48" w14:textId="77777777" w:rsidTr="007D26E0">
        <w:tc>
          <w:tcPr>
            <w:tcW w:w="4968" w:type="dxa"/>
            <w:tcBorders>
              <w:top w:val="nil"/>
              <w:bottom w:val="nil"/>
              <w:right w:val="nil"/>
            </w:tcBorders>
          </w:tcPr>
          <w:p w14:paraId="3CF545F8" w14:textId="77777777" w:rsidR="00DC349E" w:rsidRPr="00EF36C9" w:rsidRDefault="00DC349E" w:rsidP="007D26E0">
            <w:pPr>
              <w:keepNext/>
              <w:keepLines/>
              <w:rPr>
                <w:i/>
              </w:rPr>
            </w:pPr>
            <w:r w:rsidRPr="00EF36C9">
              <w:t>Stratifikuotas rizikos santykis</w:t>
            </w:r>
            <w:r w:rsidRPr="00EF36C9">
              <w:rPr>
                <w:vertAlign w:val="superscript"/>
              </w:rPr>
              <w:t>‡</w:t>
            </w:r>
            <w:r w:rsidRPr="00EF36C9">
              <w:t xml:space="preserve"> (95 % PI)</w:t>
            </w:r>
          </w:p>
        </w:tc>
        <w:tc>
          <w:tcPr>
            <w:tcW w:w="5064" w:type="dxa"/>
            <w:gridSpan w:val="3"/>
            <w:tcBorders>
              <w:top w:val="nil"/>
              <w:left w:val="nil"/>
              <w:bottom w:val="nil"/>
            </w:tcBorders>
          </w:tcPr>
          <w:p w14:paraId="288A122A" w14:textId="77777777" w:rsidR="00DC349E" w:rsidRPr="00EF36C9" w:rsidRDefault="00DC349E" w:rsidP="00A42F3F">
            <w:pPr>
              <w:keepNext/>
              <w:keepLines/>
              <w:jc w:val="center"/>
            </w:pPr>
            <w:r w:rsidRPr="00EF36C9">
              <w:t>0,7</w:t>
            </w:r>
            <w:r w:rsidR="00A42F3F" w:rsidRPr="00EF36C9">
              <w:t>6</w:t>
            </w:r>
            <w:r w:rsidRPr="00EF36C9">
              <w:t xml:space="preserve"> (0,</w:t>
            </w:r>
            <w:r w:rsidR="00A42F3F" w:rsidRPr="00EF36C9">
              <w:t>60</w:t>
            </w:r>
            <w:r w:rsidRPr="00EF36C9">
              <w:t>; 0,9</w:t>
            </w:r>
            <w:r w:rsidR="00A42F3F" w:rsidRPr="00EF36C9">
              <w:t>5</w:t>
            </w:r>
            <w:r w:rsidRPr="00EF36C9">
              <w:t>)</w:t>
            </w:r>
          </w:p>
        </w:tc>
      </w:tr>
      <w:tr w:rsidR="00DC349E" w:rsidRPr="00EF36C9" w14:paraId="4F9C6E3E" w14:textId="77777777" w:rsidTr="007D26E0">
        <w:trPr>
          <w:trHeight w:val="60"/>
        </w:trPr>
        <w:tc>
          <w:tcPr>
            <w:tcW w:w="4968" w:type="dxa"/>
            <w:tcBorders>
              <w:top w:val="nil"/>
              <w:bottom w:val="nil"/>
              <w:right w:val="nil"/>
            </w:tcBorders>
          </w:tcPr>
          <w:p w14:paraId="74D72192" w14:textId="77777777" w:rsidR="00DC349E" w:rsidRPr="00EF36C9" w:rsidRDefault="00DC349E" w:rsidP="007D26E0">
            <w:pPr>
              <w:keepNext/>
              <w:keepLines/>
            </w:pPr>
            <w:r w:rsidRPr="00EF36C9">
              <w:t>p reikšmė</w:t>
            </w:r>
          </w:p>
        </w:tc>
        <w:tc>
          <w:tcPr>
            <w:tcW w:w="5064" w:type="dxa"/>
            <w:gridSpan w:val="3"/>
            <w:tcBorders>
              <w:top w:val="nil"/>
              <w:left w:val="nil"/>
              <w:bottom w:val="nil"/>
            </w:tcBorders>
          </w:tcPr>
          <w:p w14:paraId="7C2FC4C3" w14:textId="77777777" w:rsidR="00DC349E" w:rsidRPr="00EF36C9" w:rsidRDefault="00DC349E" w:rsidP="00A42F3F">
            <w:pPr>
              <w:keepNext/>
              <w:keepLines/>
              <w:jc w:val="center"/>
            </w:pPr>
            <w:r w:rsidRPr="00EF36C9">
              <w:t>0,0</w:t>
            </w:r>
            <w:r w:rsidR="00A42F3F" w:rsidRPr="00EF36C9">
              <w:t>154***</w:t>
            </w:r>
          </w:p>
        </w:tc>
      </w:tr>
      <w:tr w:rsidR="00DC349E" w:rsidRPr="00EF36C9" w14:paraId="2B2287C9" w14:textId="77777777" w:rsidTr="007D26E0">
        <w:tc>
          <w:tcPr>
            <w:tcW w:w="4968" w:type="dxa"/>
            <w:tcBorders>
              <w:top w:val="nil"/>
              <w:bottom w:val="nil"/>
              <w:right w:val="nil"/>
            </w:tcBorders>
          </w:tcPr>
          <w:p w14:paraId="3F3E0EAD" w14:textId="77777777" w:rsidR="00DC349E" w:rsidRPr="00EF36C9" w:rsidRDefault="00DC349E" w:rsidP="007D26E0">
            <w:pPr>
              <w:keepNext/>
              <w:keepLines/>
              <w:rPr>
                <w:i/>
              </w:rPr>
            </w:pPr>
            <w:r w:rsidRPr="00EF36C9">
              <w:t>12 mėn. trukmės BI (%)</w:t>
            </w:r>
          </w:p>
        </w:tc>
        <w:tc>
          <w:tcPr>
            <w:tcW w:w="2610" w:type="dxa"/>
            <w:gridSpan w:val="2"/>
            <w:tcBorders>
              <w:top w:val="nil"/>
              <w:left w:val="nil"/>
              <w:bottom w:val="nil"/>
              <w:right w:val="nil"/>
            </w:tcBorders>
          </w:tcPr>
          <w:p w14:paraId="4AC5C7A2" w14:textId="77777777" w:rsidR="00DC349E" w:rsidRPr="00EF36C9" w:rsidRDefault="00DC349E" w:rsidP="00A42F3F">
            <w:pPr>
              <w:keepNext/>
              <w:keepLines/>
              <w:jc w:val="center"/>
            </w:pPr>
            <w:r w:rsidRPr="00EF36C9">
              <w:t>51,</w:t>
            </w:r>
            <w:r w:rsidR="00A42F3F" w:rsidRPr="00EF36C9">
              <w:t>9</w:t>
            </w:r>
          </w:p>
        </w:tc>
        <w:tc>
          <w:tcPr>
            <w:tcW w:w="2454" w:type="dxa"/>
            <w:tcBorders>
              <w:top w:val="nil"/>
              <w:left w:val="nil"/>
              <w:bottom w:val="nil"/>
            </w:tcBorders>
          </w:tcPr>
          <w:p w14:paraId="208861F4" w14:textId="77777777" w:rsidR="00DC349E" w:rsidRPr="00EF36C9" w:rsidRDefault="00DC349E" w:rsidP="00A42F3F">
            <w:pPr>
              <w:keepNext/>
              <w:keepLines/>
              <w:jc w:val="center"/>
            </w:pPr>
            <w:r w:rsidRPr="00EF36C9">
              <w:t>3</w:t>
            </w:r>
            <w:r w:rsidR="00A42F3F" w:rsidRPr="00EF36C9">
              <w:t>9,0</w:t>
            </w:r>
          </w:p>
        </w:tc>
      </w:tr>
      <w:tr w:rsidR="00A42F3F" w:rsidRPr="00EF36C9" w14:paraId="0A1DAA1C" w14:textId="77777777" w:rsidTr="007D26E0">
        <w:tc>
          <w:tcPr>
            <w:tcW w:w="4968" w:type="dxa"/>
            <w:tcBorders>
              <w:top w:val="single" w:sz="4" w:space="0" w:color="auto"/>
              <w:bottom w:val="nil"/>
              <w:right w:val="nil"/>
            </w:tcBorders>
          </w:tcPr>
          <w:p w14:paraId="66C0020F" w14:textId="77777777" w:rsidR="00A42F3F" w:rsidRPr="00EF36C9" w:rsidRDefault="00A42F3F" w:rsidP="00A42F3F">
            <w:pPr>
              <w:keepNext/>
              <w:keepLines/>
              <w:rPr>
                <w:b/>
                <w:i/>
                <w:vertAlign w:val="superscript"/>
              </w:rPr>
            </w:pPr>
            <w:r w:rsidRPr="00EF36C9">
              <w:rPr>
                <w:b/>
                <w:i/>
              </w:rPr>
              <w:t>Tyrėjo įvertintas IBLP (RECIST v1.1</w:t>
            </w:r>
            <w:r w:rsidRPr="00EF36C9">
              <w:rPr>
                <w:b/>
              </w:rPr>
              <w:t xml:space="preserve">)** </w:t>
            </w:r>
          </w:p>
        </w:tc>
        <w:tc>
          <w:tcPr>
            <w:tcW w:w="2610" w:type="dxa"/>
            <w:gridSpan w:val="2"/>
            <w:tcBorders>
              <w:top w:val="single" w:sz="4" w:space="0" w:color="auto"/>
              <w:left w:val="nil"/>
              <w:bottom w:val="nil"/>
              <w:right w:val="nil"/>
            </w:tcBorders>
          </w:tcPr>
          <w:p w14:paraId="6F1BE3B2" w14:textId="77777777" w:rsidR="00A42F3F" w:rsidRPr="00EF36C9" w:rsidRDefault="00A42F3F" w:rsidP="00A42F3F">
            <w:pPr>
              <w:keepNext/>
              <w:keepLines/>
              <w:jc w:val="center"/>
            </w:pPr>
            <w:r w:rsidRPr="00EF36C9">
              <w:t>n = 201</w:t>
            </w:r>
          </w:p>
        </w:tc>
        <w:tc>
          <w:tcPr>
            <w:tcW w:w="2454" w:type="dxa"/>
            <w:tcBorders>
              <w:top w:val="single" w:sz="4" w:space="0" w:color="auto"/>
              <w:left w:val="nil"/>
              <w:bottom w:val="nil"/>
            </w:tcBorders>
          </w:tcPr>
          <w:p w14:paraId="1BFB133C" w14:textId="77777777" w:rsidR="00A42F3F" w:rsidRPr="00EF36C9" w:rsidRDefault="00A42F3F" w:rsidP="00A42F3F">
            <w:pPr>
              <w:keepNext/>
              <w:keepLines/>
              <w:jc w:val="center"/>
            </w:pPr>
            <w:r w:rsidRPr="00EF36C9">
              <w:t>n = 202</w:t>
            </w:r>
          </w:p>
        </w:tc>
      </w:tr>
      <w:tr w:rsidR="00A42F3F" w:rsidRPr="00EF36C9" w14:paraId="300A03AB" w14:textId="77777777" w:rsidTr="007D26E0">
        <w:tc>
          <w:tcPr>
            <w:tcW w:w="4968" w:type="dxa"/>
            <w:tcBorders>
              <w:top w:val="nil"/>
              <w:bottom w:val="nil"/>
              <w:right w:val="nil"/>
            </w:tcBorders>
          </w:tcPr>
          <w:p w14:paraId="2F13A853" w14:textId="77777777" w:rsidR="00A42F3F" w:rsidRPr="00EF36C9" w:rsidRDefault="00A42F3F" w:rsidP="00A42F3F">
            <w:pPr>
              <w:keepNext/>
              <w:keepLines/>
            </w:pPr>
            <w:r w:rsidRPr="00EF36C9">
              <w:t>Atvejų skaičius (%)</w:t>
            </w:r>
          </w:p>
        </w:tc>
        <w:tc>
          <w:tcPr>
            <w:tcW w:w="2610" w:type="dxa"/>
            <w:gridSpan w:val="2"/>
            <w:tcBorders>
              <w:top w:val="nil"/>
              <w:left w:val="nil"/>
              <w:bottom w:val="nil"/>
              <w:right w:val="nil"/>
            </w:tcBorders>
          </w:tcPr>
          <w:p w14:paraId="202D3BD1" w14:textId="77777777" w:rsidR="00A42F3F" w:rsidRPr="00EF36C9" w:rsidRDefault="00A42F3F" w:rsidP="00A42F3F">
            <w:pPr>
              <w:keepNext/>
              <w:keepLines/>
              <w:jc w:val="center"/>
            </w:pPr>
            <w:r w:rsidRPr="00EF36C9">
              <w:t>171 (85,1 %)</w:t>
            </w:r>
          </w:p>
        </w:tc>
        <w:tc>
          <w:tcPr>
            <w:tcW w:w="2454" w:type="dxa"/>
            <w:tcBorders>
              <w:top w:val="nil"/>
              <w:left w:val="nil"/>
              <w:bottom w:val="nil"/>
            </w:tcBorders>
          </w:tcPr>
          <w:p w14:paraId="025C753B" w14:textId="77777777" w:rsidR="00A42F3F" w:rsidRPr="00EF36C9" w:rsidRDefault="00A42F3F" w:rsidP="00A42F3F">
            <w:pPr>
              <w:keepNext/>
              <w:keepLines/>
              <w:jc w:val="center"/>
            </w:pPr>
            <w:r w:rsidRPr="00EF36C9">
              <w:t>189 (93,6 %)</w:t>
            </w:r>
          </w:p>
        </w:tc>
      </w:tr>
      <w:tr w:rsidR="00A42F3F" w:rsidRPr="00EF36C9" w14:paraId="124738C5" w14:textId="77777777" w:rsidTr="007D26E0">
        <w:tc>
          <w:tcPr>
            <w:tcW w:w="4968" w:type="dxa"/>
            <w:tcBorders>
              <w:top w:val="nil"/>
              <w:bottom w:val="nil"/>
              <w:right w:val="nil"/>
            </w:tcBorders>
          </w:tcPr>
          <w:p w14:paraId="0B3B898C" w14:textId="77777777" w:rsidR="00A42F3F" w:rsidRPr="00EF36C9" w:rsidRDefault="00A42F3F" w:rsidP="00A42F3F">
            <w:pPr>
              <w:keepNext/>
              <w:keepLines/>
            </w:pPr>
            <w:r w:rsidRPr="00EF36C9">
              <w:t>IBLP trukmės mediana (mėn.)</w:t>
            </w:r>
          </w:p>
        </w:tc>
        <w:tc>
          <w:tcPr>
            <w:tcW w:w="2610" w:type="dxa"/>
            <w:gridSpan w:val="2"/>
            <w:tcBorders>
              <w:top w:val="nil"/>
              <w:left w:val="nil"/>
              <w:bottom w:val="nil"/>
              <w:right w:val="nil"/>
            </w:tcBorders>
          </w:tcPr>
          <w:p w14:paraId="061882D9" w14:textId="77777777" w:rsidR="00A42F3F" w:rsidRPr="00EF36C9" w:rsidRDefault="00A42F3F" w:rsidP="00A42F3F">
            <w:pPr>
              <w:keepNext/>
              <w:keepLines/>
              <w:jc w:val="center"/>
            </w:pPr>
            <w:r w:rsidRPr="00EF36C9">
              <w:t>5,2</w:t>
            </w:r>
          </w:p>
        </w:tc>
        <w:tc>
          <w:tcPr>
            <w:tcW w:w="2454" w:type="dxa"/>
            <w:tcBorders>
              <w:top w:val="nil"/>
              <w:left w:val="nil"/>
              <w:bottom w:val="nil"/>
            </w:tcBorders>
          </w:tcPr>
          <w:p w14:paraId="75608124" w14:textId="77777777" w:rsidR="00A42F3F" w:rsidRPr="00EF36C9" w:rsidRDefault="00A42F3F" w:rsidP="00A42F3F">
            <w:pPr>
              <w:keepNext/>
              <w:keepLines/>
              <w:jc w:val="center"/>
            </w:pPr>
            <w:r w:rsidRPr="00EF36C9">
              <w:t>4,3</w:t>
            </w:r>
          </w:p>
        </w:tc>
      </w:tr>
      <w:tr w:rsidR="00A42F3F" w:rsidRPr="00EF36C9" w14:paraId="1B618BB2" w14:textId="77777777" w:rsidTr="007D26E0">
        <w:tc>
          <w:tcPr>
            <w:tcW w:w="4968" w:type="dxa"/>
            <w:tcBorders>
              <w:top w:val="nil"/>
              <w:bottom w:val="nil"/>
              <w:right w:val="nil"/>
            </w:tcBorders>
          </w:tcPr>
          <w:p w14:paraId="51598640" w14:textId="77777777" w:rsidR="00A42F3F" w:rsidRPr="00EF36C9" w:rsidRDefault="00A42F3F" w:rsidP="00A42F3F">
            <w:pPr>
              <w:keepNext/>
              <w:keepLines/>
            </w:pPr>
            <w:r w:rsidRPr="00EF36C9">
              <w:t>95 % PI</w:t>
            </w:r>
          </w:p>
        </w:tc>
        <w:tc>
          <w:tcPr>
            <w:tcW w:w="2610" w:type="dxa"/>
            <w:gridSpan w:val="2"/>
            <w:tcBorders>
              <w:top w:val="nil"/>
              <w:left w:val="nil"/>
              <w:bottom w:val="nil"/>
              <w:right w:val="nil"/>
            </w:tcBorders>
          </w:tcPr>
          <w:p w14:paraId="7280374A" w14:textId="77777777" w:rsidR="00A42F3F" w:rsidRPr="00EF36C9" w:rsidRDefault="00A42F3F" w:rsidP="00A42F3F">
            <w:pPr>
              <w:keepNext/>
              <w:keepLines/>
              <w:jc w:val="center"/>
            </w:pPr>
            <w:r w:rsidRPr="00EF36C9">
              <w:t>(4,4; 5,6)</w:t>
            </w:r>
          </w:p>
        </w:tc>
        <w:tc>
          <w:tcPr>
            <w:tcW w:w="2454" w:type="dxa"/>
            <w:tcBorders>
              <w:top w:val="nil"/>
              <w:left w:val="nil"/>
              <w:bottom w:val="nil"/>
            </w:tcBorders>
          </w:tcPr>
          <w:p w14:paraId="3BD5FD41" w14:textId="77777777" w:rsidR="00A42F3F" w:rsidRPr="00EF36C9" w:rsidRDefault="00A42F3F" w:rsidP="00A42F3F">
            <w:pPr>
              <w:keepNext/>
              <w:keepLines/>
              <w:jc w:val="center"/>
            </w:pPr>
            <w:r w:rsidRPr="00EF36C9">
              <w:t>(4,2; 4,5)</w:t>
            </w:r>
          </w:p>
        </w:tc>
      </w:tr>
      <w:tr w:rsidR="00A42F3F" w:rsidRPr="00EF36C9" w14:paraId="49C25C48" w14:textId="77777777" w:rsidTr="007D26E0">
        <w:tc>
          <w:tcPr>
            <w:tcW w:w="4968" w:type="dxa"/>
            <w:tcBorders>
              <w:top w:val="nil"/>
              <w:bottom w:val="nil"/>
              <w:right w:val="nil"/>
            </w:tcBorders>
          </w:tcPr>
          <w:p w14:paraId="0838E06B" w14:textId="77777777" w:rsidR="00A42F3F" w:rsidRPr="00EF36C9" w:rsidRDefault="00A42F3F" w:rsidP="00A42F3F">
            <w:pPr>
              <w:keepNext/>
              <w:keepLines/>
            </w:pPr>
            <w:r w:rsidRPr="00EF36C9">
              <w:t>Stratifikuotas rizikos santykis</w:t>
            </w:r>
            <w:r w:rsidRPr="00EF36C9">
              <w:rPr>
                <w:vertAlign w:val="superscript"/>
              </w:rPr>
              <w:t>‡</w:t>
            </w:r>
            <w:r w:rsidRPr="00EF36C9">
              <w:t xml:space="preserve"> (95 % PI)</w:t>
            </w:r>
          </w:p>
        </w:tc>
        <w:tc>
          <w:tcPr>
            <w:tcW w:w="5064" w:type="dxa"/>
            <w:gridSpan w:val="3"/>
            <w:tcBorders>
              <w:top w:val="nil"/>
              <w:left w:val="nil"/>
              <w:bottom w:val="nil"/>
            </w:tcBorders>
          </w:tcPr>
          <w:p w14:paraId="0906178E" w14:textId="77777777" w:rsidR="00A42F3F" w:rsidRPr="00EF36C9" w:rsidRDefault="00A42F3F" w:rsidP="00A42F3F">
            <w:pPr>
              <w:keepNext/>
              <w:keepLines/>
              <w:jc w:val="center"/>
            </w:pPr>
            <w:r w:rsidRPr="00EF36C9">
              <w:t>0,77 (0,62; 0,96)</w:t>
            </w:r>
          </w:p>
        </w:tc>
      </w:tr>
      <w:tr w:rsidR="00A42F3F" w:rsidRPr="00EF36C9" w14:paraId="5B236ABE" w14:textId="77777777" w:rsidTr="007D26E0">
        <w:tc>
          <w:tcPr>
            <w:tcW w:w="4968" w:type="dxa"/>
            <w:tcBorders>
              <w:top w:val="nil"/>
              <w:bottom w:val="nil"/>
              <w:right w:val="nil"/>
            </w:tcBorders>
          </w:tcPr>
          <w:p w14:paraId="405B0AC0" w14:textId="77777777" w:rsidR="00A42F3F" w:rsidRPr="00EF36C9" w:rsidRDefault="00A42F3F" w:rsidP="00A42F3F">
            <w:pPr>
              <w:keepNext/>
              <w:keepLines/>
            </w:pPr>
            <w:r w:rsidRPr="00EF36C9">
              <w:t>p reikšmė</w:t>
            </w:r>
          </w:p>
        </w:tc>
        <w:tc>
          <w:tcPr>
            <w:tcW w:w="5064" w:type="dxa"/>
            <w:gridSpan w:val="3"/>
            <w:tcBorders>
              <w:top w:val="nil"/>
              <w:left w:val="nil"/>
              <w:bottom w:val="nil"/>
            </w:tcBorders>
          </w:tcPr>
          <w:p w14:paraId="7FB8445C" w14:textId="77777777" w:rsidR="00A42F3F" w:rsidRPr="00EF36C9" w:rsidRDefault="00A42F3F" w:rsidP="00A42F3F">
            <w:pPr>
              <w:keepNext/>
              <w:keepLines/>
              <w:jc w:val="center"/>
            </w:pPr>
            <w:r w:rsidRPr="00EF36C9">
              <w:t>0,0170</w:t>
            </w:r>
          </w:p>
        </w:tc>
      </w:tr>
      <w:tr w:rsidR="00A42F3F" w:rsidRPr="00EF36C9" w14:paraId="5C8611CD" w14:textId="77777777" w:rsidTr="007D26E0">
        <w:tc>
          <w:tcPr>
            <w:tcW w:w="4968" w:type="dxa"/>
            <w:tcBorders>
              <w:top w:val="nil"/>
              <w:bottom w:val="single" w:sz="4" w:space="0" w:color="auto"/>
              <w:right w:val="nil"/>
            </w:tcBorders>
          </w:tcPr>
          <w:p w14:paraId="78C2D575" w14:textId="77777777" w:rsidR="00A42F3F" w:rsidRPr="00EF36C9" w:rsidRDefault="00A42F3F" w:rsidP="00A42F3F">
            <w:pPr>
              <w:keepNext/>
              <w:keepLines/>
            </w:pPr>
            <w:r w:rsidRPr="00EF36C9">
              <w:t>6 mėn. trukmės IBLP (%)</w:t>
            </w:r>
          </w:p>
          <w:p w14:paraId="6583F2EC" w14:textId="77777777" w:rsidR="00A42F3F" w:rsidRPr="00EF36C9" w:rsidRDefault="00A42F3F" w:rsidP="00A42F3F">
            <w:pPr>
              <w:keepNext/>
              <w:keepLines/>
            </w:pPr>
            <w:r w:rsidRPr="00EF36C9">
              <w:t>12 mėn. trukmės IBLP (%)</w:t>
            </w:r>
          </w:p>
        </w:tc>
        <w:tc>
          <w:tcPr>
            <w:tcW w:w="2532" w:type="dxa"/>
            <w:tcBorders>
              <w:top w:val="nil"/>
              <w:left w:val="nil"/>
              <w:bottom w:val="single" w:sz="4" w:space="0" w:color="auto"/>
              <w:right w:val="nil"/>
            </w:tcBorders>
          </w:tcPr>
          <w:p w14:paraId="120B26AC" w14:textId="77777777" w:rsidR="00A42F3F" w:rsidRPr="00EF36C9" w:rsidRDefault="00A42F3F" w:rsidP="00A42F3F">
            <w:pPr>
              <w:keepNext/>
              <w:keepLines/>
              <w:jc w:val="center"/>
            </w:pPr>
            <w:r w:rsidRPr="00EF36C9">
              <w:t>30,9</w:t>
            </w:r>
          </w:p>
          <w:p w14:paraId="50D74D48" w14:textId="77777777" w:rsidR="00A42F3F" w:rsidRPr="00EF36C9" w:rsidRDefault="00A42F3F" w:rsidP="00A42F3F">
            <w:pPr>
              <w:keepNext/>
              <w:keepLines/>
              <w:jc w:val="center"/>
            </w:pPr>
            <w:r w:rsidRPr="00EF36C9">
              <w:t>12,6</w:t>
            </w:r>
          </w:p>
        </w:tc>
        <w:tc>
          <w:tcPr>
            <w:tcW w:w="2532" w:type="dxa"/>
            <w:gridSpan w:val="2"/>
            <w:tcBorders>
              <w:top w:val="nil"/>
              <w:left w:val="nil"/>
              <w:bottom w:val="single" w:sz="4" w:space="0" w:color="auto"/>
            </w:tcBorders>
          </w:tcPr>
          <w:p w14:paraId="6EBC90DB" w14:textId="77777777" w:rsidR="00A42F3F" w:rsidRPr="00EF36C9" w:rsidRDefault="00A42F3F" w:rsidP="00A42F3F">
            <w:pPr>
              <w:keepNext/>
              <w:keepLines/>
              <w:jc w:val="center"/>
            </w:pPr>
            <w:r w:rsidRPr="00EF36C9">
              <w:t>22,4</w:t>
            </w:r>
          </w:p>
          <w:p w14:paraId="530E0942" w14:textId="77777777" w:rsidR="00A42F3F" w:rsidRPr="00EF36C9" w:rsidRDefault="00A42F3F" w:rsidP="00A42F3F">
            <w:pPr>
              <w:keepNext/>
              <w:keepLines/>
              <w:jc w:val="center"/>
            </w:pPr>
            <w:r w:rsidRPr="00EF36C9">
              <w:t>5,4</w:t>
            </w:r>
          </w:p>
        </w:tc>
      </w:tr>
      <w:tr w:rsidR="00A42F3F" w:rsidRPr="00EF36C9" w14:paraId="1D26F421" w14:textId="77777777" w:rsidTr="007D26E0">
        <w:tc>
          <w:tcPr>
            <w:tcW w:w="4968" w:type="dxa"/>
            <w:tcBorders>
              <w:top w:val="single" w:sz="4" w:space="0" w:color="auto"/>
              <w:bottom w:val="nil"/>
              <w:right w:val="nil"/>
            </w:tcBorders>
          </w:tcPr>
          <w:p w14:paraId="1E65C3BC" w14:textId="77777777" w:rsidR="00A42F3F" w:rsidRPr="00EF36C9" w:rsidRDefault="00540FFD" w:rsidP="00A42F3F">
            <w:pPr>
              <w:keepNext/>
              <w:keepLines/>
              <w:rPr>
                <w:b/>
                <w:i/>
              </w:rPr>
            </w:pPr>
            <w:r w:rsidRPr="00EF36C9">
              <w:rPr>
                <w:b/>
                <w:i/>
                <w:szCs w:val="22"/>
              </w:rPr>
              <w:t>Kitos</w:t>
            </w:r>
            <w:r w:rsidR="00A42F3F" w:rsidRPr="00EF36C9" w:rsidDel="00A35157">
              <w:rPr>
                <w:b/>
                <w:i/>
                <w:szCs w:val="22"/>
              </w:rPr>
              <w:t xml:space="preserve"> </w:t>
            </w:r>
            <w:r w:rsidR="00A42F3F" w:rsidRPr="00EF36C9">
              <w:rPr>
                <w:b/>
                <w:i/>
                <w:szCs w:val="22"/>
              </w:rPr>
              <w:t>vertinamosios baigtys</w:t>
            </w:r>
          </w:p>
        </w:tc>
        <w:tc>
          <w:tcPr>
            <w:tcW w:w="2610" w:type="dxa"/>
            <w:gridSpan w:val="2"/>
            <w:tcBorders>
              <w:top w:val="single" w:sz="4" w:space="0" w:color="auto"/>
              <w:left w:val="nil"/>
              <w:bottom w:val="nil"/>
              <w:right w:val="nil"/>
            </w:tcBorders>
          </w:tcPr>
          <w:p w14:paraId="4112CA1B" w14:textId="77777777" w:rsidR="00A42F3F" w:rsidRPr="00EF36C9" w:rsidRDefault="00A42F3F" w:rsidP="00A42F3F">
            <w:pPr>
              <w:keepNext/>
              <w:keepLines/>
              <w:rPr>
                <w:b/>
              </w:rPr>
            </w:pPr>
          </w:p>
        </w:tc>
        <w:tc>
          <w:tcPr>
            <w:tcW w:w="2454" w:type="dxa"/>
            <w:tcBorders>
              <w:top w:val="single" w:sz="4" w:space="0" w:color="auto"/>
              <w:left w:val="nil"/>
              <w:bottom w:val="nil"/>
            </w:tcBorders>
          </w:tcPr>
          <w:p w14:paraId="08E03A3D" w14:textId="77777777" w:rsidR="00A42F3F" w:rsidRPr="00EF36C9" w:rsidRDefault="00A42F3F" w:rsidP="00A42F3F">
            <w:pPr>
              <w:keepNext/>
              <w:keepLines/>
              <w:rPr>
                <w:b/>
              </w:rPr>
            </w:pPr>
          </w:p>
        </w:tc>
      </w:tr>
      <w:tr w:rsidR="00A42F3F" w:rsidRPr="00EF36C9" w14:paraId="02F2494E" w14:textId="77777777" w:rsidTr="007D26E0">
        <w:tc>
          <w:tcPr>
            <w:tcW w:w="4968" w:type="dxa"/>
            <w:tcBorders>
              <w:top w:val="single" w:sz="4" w:space="0" w:color="auto"/>
              <w:bottom w:val="nil"/>
              <w:right w:val="nil"/>
            </w:tcBorders>
          </w:tcPr>
          <w:p w14:paraId="7A7051C7" w14:textId="77777777" w:rsidR="00A42F3F" w:rsidRPr="00EF36C9" w:rsidRDefault="00A42F3F" w:rsidP="00A42F3F">
            <w:pPr>
              <w:keepNext/>
              <w:keepLines/>
              <w:rPr>
                <w:b/>
                <w:i/>
              </w:rPr>
            </w:pPr>
            <w:r w:rsidRPr="00EF36C9">
              <w:rPr>
                <w:rFonts w:cs="Arial"/>
                <w:b/>
                <w:i/>
                <w:color w:val="000000"/>
                <w:szCs w:val="22"/>
                <w:lang w:eastAsia="zh-CN"/>
              </w:rPr>
              <w:t xml:space="preserve">Tyrėjo įvertintas OAD </w:t>
            </w:r>
            <w:r w:rsidRPr="00EF36C9">
              <w:rPr>
                <w:b/>
                <w:i/>
              </w:rPr>
              <w:t>(RECIST 1.1)**</w:t>
            </w:r>
            <w:r w:rsidR="00540FFD" w:rsidRPr="00EF36C9">
              <w:rPr>
                <w:b/>
                <w:i/>
              </w:rPr>
              <w:t xml:space="preserve"> ^</w:t>
            </w:r>
          </w:p>
        </w:tc>
        <w:tc>
          <w:tcPr>
            <w:tcW w:w="2610" w:type="dxa"/>
            <w:gridSpan w:val="2"/>
            <w:tcBorders>
              <w:top w:val="single" w:sz="4" w:space="0" w:color="auto"/>
              <w:left w:val="nil"/>
              <w:bottom w:val="nil"/>
              <w:right w:val="nil"/>
            </w:tcBorders>
          </w:tcPr>
          <w:p w14:paraId="41FE3D8C" w14:textId="77777777" w:rsidR="00A42F3F" w:rsidRPr="00EF36C9" w:rsidRDefault="00A42F3F" w:rsidP="00A42F3F">
            <w:pPr>
              <w:keepNext/>
              <w:keepLines/>
              <w:jc w:val="center"/>
              <w:rPr>
                <w:b/>
              </w:rPr>
            </w:pPr>
            <w:r w:rsidRPr="00EF36C9">
              <w:t>n = 201</w:t>
            </w:r>
          </w:p>
        </w:tc>
        <w:tc>
          <w:tcPr>
            <w:tcW w:w="2454" w:type="dxa"/>
            <w:tcBorders>
              <w:top w:val="single" w:sz="4" w:space="0" w:color="auto"/>
              <w:left w:val="nil"/>
              <w:bottom w:val="nil"/>
            </w:tcBorders>
          </w:tcPr>
          <w:p w14:paraId="518C003F" w14:textId="77777777" w:rsidR="00A42F3F" w:rsidRPr="00EF36C9" w:rsidRDefault="00A42F3F" w:rsidP="00A42F3F">
            <w:pPr>
              <w:keepNext/>
              <w:keepLines/>
              <w:jc w:val="center"/>
              <w:rPr>
                <w:b/>
              </w:rPr>
            </w:pPr>
            <w:r w:rsidRPr="00EF36C9">
              <w:t>n = 202</w:t>
            </w:r>
          </w:p>
        </w:tc>
      </w:tr>
      <w:tr w:rsidR="00A42F3F" w:rsidRPr="00EF36C9" w14:paraId="2DF6A2D6" w14:textId="77777777" w:rsidTr="007D26E0">
        <w:tc>
          <w:tcPr>
            <w:tcW w:w="4968" w:type="dxa"/>
            <w:tcBorders>
              <w:top w:val="nil"/>
              <w:bottom w:val="nil"/>
              <w:right w:val="nil"/>
            </w:tcBorders>
          </w:tcPr>
          <w:p w14:paraId="23F2F5B4" w14:textId="77777777" w:rsidR="00A42F3F" w:rsidRPr="00EF36C9" w:rsidRDefault="00A42F3F" w:rsidP="00A42F3F">
            <w:pPr>
              <w:keepNext/>
              <w:keepLines/>
            </w:pPr>
            <w:r w:rsidRPr="00EF36C9">
              <w:rPr>
                <w:rFonts w:cs="Arial"/>
                <w:color w:val="000000"/>
                <w:szCs w:val="22"/>
                <w:lang w:eastAsia="zh-CN"/>
              </w:rPr>
              <w:t xml:space="preserve">Pacientų, kuriems nustatytas atsakas, skaičius </w:t>
            </w:r>
            <w:r w:rsidRPr="00EF36C9">
              <w:t>(%)</w:t>
            </w:r>
          </w:p>
        </w:tc>
        <w:tc>
          <w:tcPr>
            <w:tcW w:w="2610" w:type="dxa"/>
            <w:gridSpan w:val="2"/>
            <w:tcBorders>
              <w:top w:val="nil"/>
              <w:left w:val="nil"/>
              <w:bottom w:val="nil"/>
              <w:right w:val="nil"/>
            </w:tcBorders>
          </w:tcPr>
          <w:p w14:paraId="3AC8AEFE" w14:textId="77777777" w:rsidR="00A42F3F" w:rsidRPr="00EF36C9" w:rsidRDefault="00A42F3F" w:rsidP="00A42F3F">
            <w:pPr>
              <w:keepNext/>
              <w:keepLines/>
              <w:jc w:val="center"/>
            </w:pPr>
            <w:r w:rsidRPr="00EF36C9">
              <w:t>121 (60,2 %)</w:t>
            </w:r>
          </w:p>
        </w:tc>
        <w:tc>
          <w:tcPr>
            <w:tcW w:w="2454" w:type="dxa"/>
            <w:tcBorders>
              <w:top w:val="nil"/>
              <w:left w:val="nil"/>
              <w:bottom w:val="nil"/>
            </w:tcBorders>
          </w:tcPr>
          <w:p w14:paraId="3FEE2462" w14:textId="77777777" w:rsidR="00A42F3F" w:rsidRPr="00EF36C9" w:rsidRDefault="00A42F3F" w:rsidP="00A42F3F">
            <w:pPr>
              <w:keepNext/>
              <w:keepLines/>
              <w:jc w:val="center"/>
            </w:pPr>
            <w:r w:rsidRPr="00EF36C9">
              <w:t>130 (64,4 %)</w:t>
            </w:r>
          </w:p>
        </w:tc>
      </w:tr>
      <w:tr w:rsidR="00A42F3F" w:rsidRPr="00EF36C9" w14:paraId="3BDFE185" w14:textId="77777777" w:rsidTr="007D26E0">
        <w:tc>
          <w:tcPr>
            <w:tcW w:w="4968" w:type="dxa"/>
            <w:tcBorders>
              <w:top w:val="nil"/>
              <w:bottom w:val="nil"/>
              <w:right w:val="nil"/>
            </w:tcBorders>
          </w:tcPr>
          <w:p w14:paraId="69D1C069" w14:textId="77777777" w:rsidR="00A42F3F" w:rsidRPr="00EF36C9" w:rsidRDefault="00A42F3F" w:rsidP="00A42F3F">
            <w:pPr>
              <w:keepNext/>
              <w:keepLines/>
            </w:pPr>
            <w:r w:rsidRPr="00EF36C9">
              <w:t>95 % PI</w:t>
            </w:r>
          </w:p>
        </w:tc>
        <w:tc>
          <w:tcPr>
            <w:tcW w:w="2610" w:type="dxa"/>
            <w:gridSpan w:val="2"/>
            <w:tcBorders>
              <w:top w:val="nil"/>
              <w:left w:val="nil"/>
              <w:bottom w:val="nil"/>
              <w:right w:val="nil"/>
            </w:tcBorders>
          </w:tcPr>
          <w:p w14:paraId="2ECF5FBA" w14:textId="77777777" w:rsidR="00A42F3F" w:rsidRPr="00EF36C9" w:rsidRDefault="00A42F3F" w:rsidP="00A42F3F">
            <w:pPr>
              <w:keepNext/>
              <w:keepLines/>
              <w:jc w:val="center"/>
            </w:pPr>
            <w:r w:rsidRPr="00EF36C9">
              <w:t>(53,1; 67,0)</w:t>
            </w:r>
          </w:p>
        </w:tc>
        <w:tc>
          <w:tcPr>
            <w:tcW w:w="2454" w:type="dxa"/>
            <w:tcBorders>
              <w:top w:val="nil"/>
              <w:left w:val="nil"/>
              <w:bottom w:val="nil"/>
            </w:tcBorders>
          </w:tcPr>
          <w:p w14:paraId="64982568" w14:textId="77777777" w:rsidR="00A42F3F" w:rsidRPr="00EF36C9" w:rsidRDefault="00A42F3F" w:rsidP="00A42F3F">
            <w:pPr>
              <w:keepNext/>
              <w:keepLines/>
              <w:jc w:val="center"/>
            </w:pPr>
            <w:r w:rsidRPr="00EF36C9">
              <w:t>(57,3; 71,0)</w:t>
            </w:r>
          </w:p>
        </w:tc>
      </w:tr>
      <w:tr w:rsidR="00A42F3F" w:rsidRPr="00EF36C9" w14:paraId="3064C1F0" w14:textId="77777777" w:rsidTr="007D26E0">
        <w:tc>
          <w:tcPr>
            <w:tcW w:w="4968" w:type="dxa"/>
            <w:tcBorders>
              <w:top w:val="nil"/>
              <w:bottom w:val="nil"/>
              <w:right w:val="nil"/>
            </w:tcBorders>
          </w:tcPr>
          <w:p w14:paraId="16DB83E2" w14:textId="77777777" w:rsidR="00A42F3F" w:rsidRPr="00EF36C9" w:rsidRDefault="00A42F3F" w:rsidP="00A42F3F">
            <w:pPr>
              <w:keepNext/>
              <w:keepLines/>
            </w:pPr>
            <w:r w:rsidRPr="00EF36C9">
              <w:tab/>
            </w:r>
            <w:r w:rsidRPr="00EF36C9">
              <w:rPr>
                <w:rFonts w:cs="Arial"/>
                <w:color w:val="000000"/>
                <w:szCs w:val="22"/>
                <w:lang w:eastAsia="zh-CN"/>
              </w:rPr>
              <w:t xml:space="preserve">Visiško atsako atvejų skaičius </w:t>
            </w:r>
            <w:r w:rsidRPr="00EF36C9">
              <w:t>(%)</w:t>
            </w:r>
          </w:p>
        </w:tc>
        <w:tc>
          <w:tcPr>
            <w:tcW w:w="2610" w:type="dxa"/>
            <w:gridSpan w:val="2"/>
            <w:tcBorders>
              <w:top w:val="nil"/>
              <w:left w:val="nil"/>
              <w:bottom w:val="nil"/>
              <w:right w:val="nil"/>
            </w:tcBorders>
          </w:tcPr>
          <w:p w14:paraId="7E5F4366" w14:textId="77777777" w:rsidR="00A42F3F" w:rsidRPr="00EF36C9" w:rsidRDefault="00A42F3F" w:rsidP="00A42F3F">
            <w:pPr>
              <w:keepNext/>
              <w:keepLines/>
              <w:jc w:val="center"/>
            </w:pPr>
            <w:r w:rsidRPr="00EF36C9">
              <w:t>5 (2,5 %)</w:t>
            </w:r>
          </w:p>
        </w:tc>
        <w:tc>
          <w:tcPr>
            <w:tcW w:w="2454" w:type="dxa"/>
            <w:tcBorders>
              <w:top w:val="nil"/>
              <w:left w:val="nil"/>
              <w:bottom w:val="nil"/>
            </w:tcBorders>
          </w:tcPr>
          <w:p w14:paraId="27A99924" w14:textId="77777777" w:rsidR="00A42F3F" w:rsidRPr="00EF36C9" w:rsidRDefault="00A42F3F" w:rsidP="00A42F3F">
            <w:pPr>
              <w:keepNext/>
              <w:keepLines/>
              <w:jc w:val="center"/>
            </w:pPr>
            <w:r w:rsidRPr="00EF36C9">
              <w:t>2 (1,0 %)</w:t>
            </w:r>
          </w:p>
        </w:tc>
      </w:tr>
      <w:tr w:rsidR="00A42F3F" w:rsidRPr="00EF36C9" w14:paraId="77FEF5FE" w14:textId="77777777" w:rsidTr="007D26E0">
        <w:tc>
          <w:tcPr>
            <w:tcW w:w="4968" w:type="dxa"/>
            <w:tcBorders>
              <w:top w:val="nil"/>
              <w:bottom w:val="nil"/>
              <w:right w:val="nil"/>
            </w:tcBorders>
          </w:tcPr>
          <w:p w14:paraId="2470CF15" w14:textId="77777777" w:rsidR="00A42F3F" w:rsidRPr="00EF36C9" w:rsidRDefault="00A42F3F" w:rsidP="00A42F3F">
            <w:pPr>
              <w:keepNext/>
              <w:keepLines/>
            </w:pPr>
            <w:r w:rsidRPr="00EF36C9">
              <w:tab/>
            </w:r>
            <w:r w:rsidRPr="00EF36C9">
              <w:rPr>
                <w:rFonts w:cs="Arial"/>
                <w:color w:val="000000"/>
                <w:szCs w:val="22"/>
                <w:lang w:eastAsia="zh-CN"/>
              </w:rPr>
              <w:t xml:space="preserve">Dalinio atsako atvejų skaičius </w:t>
            </w:r>
            <w:r w:rsidRPr="00EF36C9">
              <w:t>(%)</w:t>
            </w:r>
          </w:p>
        </w:tc>
        <w:tc>
          <w:tcPr>
            <w:tcW w:w="2610" w:type="dxa"/>
            <w:gridSpan w:val="2"/>
            <w:tcBorders>
              <w:top w:val="nil"/>
              <w:left w:val="nil"/>
              <w:bottom w:val="nil"/>
              <w:right w:val="nil"/>
            </w:tcBorders>
          </w:tcPr>
          <w:p w14:paraId="16C529A1" w14:textId="77777777" w:rsidR="00A42F3F" w:rsidRPr="00EF36C9" w:rsidRDefault="00A42F3F" w:rsidP="00A42F3F">
            <w:pPr>
              <w:keepNext/>
              <w:keepLines/>
              <w:jc w:val="center"/>
            </w:pPr>
            <w:r w:rsidRPr="00EF36C9">
              <w:t>116 (57,7 %)</w:t>
            </w:r>
          </w:p>
        </w:tc>
        <w:tc>
          <w:tcPr>
            <w:tcW w:w="2454" w:type="dxa"/>
            <w:tcBorders>
              <w:top w:val="nil"/>
              <w:left w:val="nil"/>
              <w:bottom w:val="nil"/>
            </w:tcBorders>
          </w:tcPr>
          <w:p w14:paraId="24DAC687" w14:textId="77777777" w:rsidR="00A42F3F" w:rsidRPr="00EF36C9" w:rsidRDefault="00A42F3F" w:rsidP="00A42F3F">
            <w:pPr>
              <w:keepNext/>
              <w:keepLines/>
              <w:jc w:val="center"/>
            </w:pPr>
            <w:r w:rsidRPr="00EF36C9">
              <w:t>128 (63,4 %)</w:t>
            </w:r>
          </w:p>
        </w:tc>
      </w:tr>
      <w:tr w:rsidR="00A42F3F" w:rsidRPr="00EF36C9" w14:paraId="176AB786" w14:textId="77777777" w:rsidTr="007D26E0">
        <w:tc>
          <w:tcPr>
            <w:tcW w:w="4968" w:type="dxa"/>
            <w:tcBorders>
              <w:top w:val="single" w:sz="4" w:space="0" w:color="auto"/>
              <w:bottom w:val="nil"/>
              <w:right w:val="nil"/>
            </w:tcBorders>
          </w:tcPr>
          <w:p w14:paraId="0B300005" w14:textId="77777777" w:rsidR="00A42F3F" w:rsidRPr="00EF36C9" w:rsidRDefault="00A42F3F" w:rsidP="00A42F3F">
            <w:pPr>
              <w:keepNext/>
              <w:keepLines/>
              <w:rPr>
                <w:b/>
              </w:rPr>
            </w:pPr>
            <w:r w:rsidRPr="00EF36C9">
              <w:rPr>
                <w:rFonts w:cs="Arial"/>
                <w:b/>
                <w:i/>
                <w:color w:val="000000"/>
                <w:szCs w:val="22"/>
                <w:lang w:eastAsia="zh-CN"/>
              </w:rPr>
              <w:t xml:space="preserve">Tyrėjo įvertinta AT </w:t>
            </w:r>
            <w:r w:rsidRPr="00EF36C9">
              <w:rPr>
                <w:b/>
                <w:i/>
              </w:rPr>
              <w:t>(RECIST 1.1)</w:t>
            </w:r>
            <w:r w:rsidRPr="00EF36C9">
              <w:rPr>
                <w:b/>
              </w:rPr>
              <w:t>**</w:t>
            </w:r>
            <w:r w:rsidR="00540FFD" w:rsidRPr="00EF36C9">
              <w:rPr>
                <w:b/>
              </w:rPr>
              <w:t xml:space="preserve"> </w:t>
            </w:r>
            <w:r w:rsidR="00540FFD" w:rsidRPr="00EF36C9">
              <w:rPr>
                <w:b/>
                <w:i/>
              </w:rPr>
              <w:t>^</w:t>
            </w:r>
          </w:p>
        </w:tc>
        <w:tc>
          <w:tcPr>
            <w:tcW w:w="2610" w:type="dxa"/>
            <w:gridSpan w:val="2"/>
            <w:tcBorders>
              <w:top w:val="single" w:sz="4" w:space="0" w:color="auto"/>
              <w:left w:val="nil"/>
              <w:bottom w:val="nil"/>
              <w:right w:val="nil"/>
            </w:tcBorders>
          </w:tcPr>
          <w:p w14:paraId="4B7D8546" w14:textId="77777777" w:rsidR="00A42F3F" w:rsidRPr="00EF36C9" w:rsidRDefault="00A42F3F" w:rsidP="00A42F3F">
            <w:pPr>
              <w:keepNext/>
              <w:keepLines/>
              <w:jc w:val="center"/>
            </w:pPr>
            <w:r w:rsidRPr="00EF36C9">
              <w:t>n = 121</w:t>
            </w:r>
          </w:p>
        </w:tc>
        <w:tc>
          <w:tcPr>
            <w:tcW w:w="2454" w:type="dxa"/>
            <w:tcBorders>
              <w:top w:val="single" w:sz="4" w:space="0" w:color="auto"/>
              <w:left w:val="nil"/>
              <w:bottom w:val="nil"/>
            </w:tcBorders>
          </w:tcPr>
          <w:p w14:paraId="296EB6E2" w14:textId="77777777" w:rsidR="00A42F3F" w:rsidRPr="00EF36C9" w:rsidRDefault="00A42F3F" w:rsidP="00A42F3F">
            <w:pPr>
              <w:keepNext/>
              <w:keepLines/>
              <w:jc w:val="center"/>
            </w:pPr>
            <w:r w:rsidRPr="00EF36C9">
              <w:t>n = 130</w:t>
            </w:r>
          </w:p>
        </w:tc>
      </w:tr>
      <w:tr w:rsidR="00A42F3F" w:rsidRPr="00EF36C9" w14:paraId="062E3F84" w14:textId="77777777" w:rsidTr="007D26E0">
        <w:tc>
          <w:tcPr>
            <w:tcW w:w="4968" w:type="dxa"/>
            <w:tcBorders>
              <w:top w:val="nil"/>
              <w:bottom w:val="nil"/>
              <w:right w:val="nil"/>
            </w:tcBorders>
          </w:tcPr>
          <w:p w14:paraId="740F44BA" w14:textId="77777777" w:rsidR="00A42F3F" w:rsidRPr="00EF36C9" w:rsidRDefault="00A42F3F" w:rsidP="00A42F3F">
            <w:pPr>
              <w:keepNext/>
              <w:keepLines/>
            </w:pPr>
            <w:r w:rsidRPr="00EF36C9">
              <w:rPr>
                <w:rFonts w:cs="Arial"/>
                <w:color w:val="000000"/>
                <w:szCs w:val="22"/>
                <w:lang w:eastAsia="zh-CN"/>
              </w:rPr>
              <w:t>Mediana mėnesiais</w:t>
            </w:r>
          </w:p>
        </w:tc>
        <w:tc>
          <w:tcPr>
            <w:tcW w:w="2610" w:type="dxa"/>
            <w:gridSpan w:val="2"/>
            <w:tcBorders>
              <w:top w:val="nil"/>
              <w:left w:val="nil"/>
              <w:bottom w:val="nil"/>
              <w:right w:val="nil"/>
            </w:tcBorders>
          </w:tcPr>
          <w:p w14:paraId="08CC847E" w14:textId="77777777" w:rsidR="00A42F3F" w:rsidRPr="00EF36C9" w:rsidRDefault="00A42F3F" w:rsidP="00A42F3F">
            <w:pPr>
              <w:keepNext/>
              <w:keepLines/>
              <w:jc w:val="center"/>
            </w:pPr>
            <w:r w:rsidRPr="00EF36C9">
              <w:t>4,2</w:t>
            </w:r>
          </w:p>
        </w:tc>
        <w:tc>
          <w:tcPr>
            <w:tcW w:w="2454" w:type="dxa"/>
            <w:tcBorders>
              <w:top w:val="nil"/>
              <w:left w:val="nil"/>
              <w:bottom w:val="nil"/>
            </w:tcBorders>
          </w:tcPr>
          <w:p w14:paraId="29037F10" w14:textId="77777777" w:rsidR="00A42F3F" w:rsidRPr="00EF36C9" w:rsidRDefault="00A42F3F" w:rsidP="00A42F3F">
            <w:pPr>
              <w:keepNext/>
              <w:keepLines/>
              <w:jc w:val="center"/>
            </w:pPr>
            <w:r w:rsidRPr="00EF36C9">
              <w:t>3,9</w:t>
            </w:r>
          </w:p>
        </w:tc>
      </w:tr>
      <w:tr w:rsidR="00A42F3F" w:rsidRPr="00EF36C9" w14:paraId="019979FC" w14:textId="77777777" w:rsidTr="007D26E0">
        <w:tc>
          <w:tcPr>
            <w:tcW w:w="4968" w:type="dxa"/>
            <w:tcBorders>
              <w:top w:val="nil"/>
              <w:bottom w:val="single" w:sz="4" w:space="0" w:color="auto"/>
              <w:right w:val="nil"/>
            </w:tcBorders>
          </w:tcPr>
          <w:p w14:paraId="37474EFF" w14:textId="77777777" w:rsidR="00A42F3F" w:rsidRPr="00EF36C9" w:rsidRDefault="00A42F3F" w:rsidP="00A42F3F">
            <w:pPr>
              <w:keepNext/>
              <w:keepLines/>
            </w:pPr>
            <w:r w:rsidRPr="00EF36C9">
              <w:t>95 % PI</w:t>
            </w:r>
          </w:p>
        </w:tc>
        <w:tc>
          <w:tcPr>
            <w:tcW w:w="2610" w:type="dxa"/>
            <w:gridSpan w:val="2"/>
            <w:tcBorders>
              <w:top w:val="nil"/>
              <w:left w:val="nil"/>
              <w:bottom w:val="single" w:sz="4" w:space="0" w:color="auto"/>
              <w:right w:val="nil"/>
            </w:tcBorders>
          </w:tcPr>
          <w:p w14:paraId="45AE4E46" w14:textId="77777777" w:rsidR="00A42F3F" w:rsidRPr="00EF36C9" w:rsidRDefault="00A42F3F" w:rsidP="00A42F3F">
            <w:pPr>
              <w:keepNext/>
              <w:keepLines/>
              <w:jc w:val="center"/>
            </w:pPr>
            <w:r w:rsidRPr="00EF36C9">
              <w:t>(4,1; 4,5)</w:t>
            </w:r>
          </w:p>
        </w:tc>
        <w:tc>
          <w:tcPr>
            <w:tcW w:w="2454" w:type="dxa"/>
            <w:tcBorders>
              <w:top w:val="nil"/>
              <w:left w:val="nil"/>
              <w:bottom w:val="single" w:sz="4" w:space="0" w:color="auto"/>
            </w:tcBorders>
          </w:tcPr>
          <w:p w14:paraId="4AFDB1C4" w14:textId="77777777" w:rsidR="00A42F3F" w:rsidRPr="00EF36C9" w:rsidRDefault="00A42F3F" w:rsidP="00A42F3F">
            <w:pPr>
              <w:keepNext/>
              <w:keepLines/>
              <w:jc w:val="center"/>
            </w:pPr>
            <w:r w:rsidRPr="00EF36C9">
              <w:t>(3,1; 4,2)</w:t>
            </w:r>
          </w:p>
        </w:tc>
      </w:tr>
    </w:tbl>
    <w:p w14:paraId="77E95A7C" w14:textId="77777777" w:rsidR="00DC349E" w:rsidRPr="00EF36C9" w:rsidRDefault="00DC349E" w:rsidP="00DC349E">
      <w:pPr>
        <w:widowControl w:val="0"/>
        <w:rPr>
          <w:sz w:val="20"/>
          <w:lang w:eastAsia="zh-CN"/>
        </w:rPr>
      </w:pPr>
      <w:r w:rsidRPr="00EF36C9">
        <w:rPr>
          <w:sz w:val="20"/>
          <w:lang w:eastAsia="de-DE"/>
        </w:rPr>
        <w:t>IBLP</w:t>
      </w:r>
      <w:r w:rsidRPr="00EF36C9">
        <w:rPr>
          <w:sz w:val="20"/>
        </w:rPr>
        <w:t> – </w:t>
      </w:r>
      <w:r w:rsidRPr="00EF36C9">
        <w:rPr>
          <w:sz w:val="20"/>
          <w:lang w:eastAsia="de-DE"/>
        </w:rPr>
        <w:t>išgyvenamumas be ligos progresavimo</w:t>
      </w:r>
      <w:r w:rsidRPr="00EF36C9">
        <w:rPr>
          <w:color w:val="000000"/>
          <w:sz w:val="20"/>
        </w:rPr>
        <w:t xml:space="preserve">; </w:t>
      </w:r>
      <w:r w:rsidRPr="00EF36C9">
        <w:rPr>
          <w:sz w:val="20"/>
          <w:lang w:eastAsia="de-DE"/>
        </w:rPr>
        <w:t>RECIST</w:t>
      </w:r>
      <w:r w:rsidRPr="00EF36C9">
        <w:rPr>
          <w:sz w:val="20"/>
        </w:rPr>
        <w:t xml:space="preserve"> – Solidinių navikų atsako įvertinimo kriterijai, versija 1.1 (angl. </w:t>
      </w:r>
      <w:r w:rsidRPr="00EF36C9">
        <w:rPr>
          <w:i/>
          <w:sz w:val="20"/>
        </w:rPr>
        <w:t>Response Evaluation Criteria in Solid Tumours</w:t>
      </w:r>
      <w:r w:rsidRPr="00EF36C9">
        <w:rPr>
          <w:sz w:val="20"/>
        </w:rPr>
        <w:t xml:space="preserve"> </w:t>
      </w:r>
      <w:r w:rsidRPr="00EF36C9">
        <w:rPr>
          <w:i/>
          <w:sz w:val="20"/>
        </w:rPr>
        <w:t>v1.1</w:t>
      </w:r>
      <w:r w:rsidRPr="00EF36C9">
        <w:rPr>
          <w:sz w:val="20"/>
        </w:rPr>
        <w:t>)</w:t>
      </w:r>
      <w:r w:rsidRPr="00EF36C9">
        <w:rPr>
          <w:color w:val="000000"/>
          <w:sz w:val="20"/>
        </w:rPr>
        <w:t xml:space="preserve">; </w:t>
      </w:r>
      <w:r w:rsidRPr="00EF36C9">
        <w:rPr>
          <w:sz w:val="20"/>
          <w:lang w:eastAsia="de-DE"/>
        </w:rPr>
        <w:t>PI</w:t>
      </w:r>
      <w:r w:rsidRPr="00EF36C9">
        <w:rPr>
          <w:sz w:val="20"/>
        </w:rPr>
        <w:t> – pasikliautinasis</w:t>
      </w:r>
      <w:r w:rsidRPr="00EF36C9">
        <w:rPr>
          <w:sz w:val="20"/>
          <w:lang w:eastAsia="de-DE"/>
        </w:rPr>
        <w:t xml:space="preserve"> intervalas</w:t>
      </w:r>
      <w:r w:rsidRPr="00EF36C9">
        <w:rPr>
          <w:color w:val="000000"/>
          <w:sz w:val="20"/>
        </w:rPr>
        <w:t>; OAD </w:t>
      </w:r>
      <w:r w:rsidRPr="00EF36C9">
        <w:rPr>
          <w:sz w:val="20"/>
        </w:rPr>
        <w:t>– objektyvaus atsako dažnis</w:t>
      </w:r>
      <w:r w:rsidRPr="00EF36C9">
        <w:rPr>
          <w:color w:val="000000"/>
          <w:sz w:val="20"/>
        </w:rPr>
        <w:t xml:space="preserve">; </w:t>
      </w:r>
      <w:r w:rsidRPr="00EF36C9">
        <w:rPr>
          <w:sz w:val="20"/>
          <w:lang w:eastAsia="de-DE"/>
        </w:rPr>
        <w:t>AT</w:t>
      </w:r>
      <w:r w:rsidRPr="00EF36C9">
        <w:rPr>
          <w:sz w:val="20"/>
        </w:rPr>
        <w:t> – atsako trukmė</w:t>
      </w:r>
      <w:r w:rsidRPr="00EF36C9">
        <w:rPr>
          <w:color w:val="000000"/>
          <w:sz w:val="20"/>
        </w:rPr>
        <w:t xml:space="preserve">; </w:t>
      </w:r>
      <w:r w:rsidRPr="00EF36C9">
        <w:rPr>
          <w:sz w:val="20"/>
          <w:lang w:eastAsia="de-DE"/>
        </w:rPr>
        <w:t>BI</w:t>
      </w:r>
      <w:r w:rsidRPr="00EF36C9">
        <w:rPr>
          <w:sz w:val="20"/>
        </w:rPr>
        <w:t> – bendrasis išgyvenamumas</w:t>
      </w:r>
      <w:r w:rsidRPr="00EF36C9">
        <w:rPr>
          <w:sz w:val="20"/>
          <w:lang w:eastAsia="zh-CN"/>
        </w:rPr>
        <w:t>.</w:t>
      </w:r>
    </w:p>
    <w:p w14:paraId="4E41521D" w14:textId="77777777" w:rsidR="00DC349E" w:rsidRPr="00EF36C9" w:rsidRDefault="00DC349E" w:rsidP="00DC349E">
      <w:pPr>
        <w:widowControl w:val="0"/>
        <w:rPr>
          <w:sz w:val="20"/>
          <w:lang w:eastAsia="zh-CN"/>
        </w:rPr>
      </w:pPr>
      <w:r w:rsidRPr="00EF36C9">
        <w:rPr>
          <w:sz w:val="20"/>
          <w:vertAlign w:val="superscript"/>
          <w:lang w:eastAsia="zh-CN"/>
        </w:rPr>
        <w:t>‡</w:t>
      </w:r>
      <w:r w:rsidRPr="00EF36C9">
        <w:rPr>
          <w:sz w:val="20"/>
          <w:lang w:eastAsia="zh-CN"/>
        </w:rPr>
        <w:t xml:space="preserve"> Stratifikuota pagal pacientų lytį ir funkcinę būklę pagal ECOG.</w:t>
      </w:r>
    </w:p>
    <w:p w14:paraId="3AF80CB6" w14:textId="77777777" w:rsidR="00A42F3F" w:rsidRPr="00EF36C9" w:rsidRDefault="00A42F3F" w:rsidP="00A42F3F">
      <w:pPr>
        <w:widowControl w:val="0"/>
        <w:rPr>
          <w:sz w:val="20"/>
          <w:lang w:eastAsia="zh-CN"/>
        </w:rPr>
      </w:pPr>
      <w:r w:rsidRPr="00EF36C9">
        <w:rPr>
          <w:sz w:val="20"/>
          <w:lang w:eastAsia="en-US"/>
        </w:rPr>
        <w:t xml:space="preserve">* Žvalgomoji galutinė BI </w:t>
      </w:r>
      <w:r w:rsidR="00A63696" w:rsidRPr="00EF36C9">
        <w:rPr>
          <w:sz w:val="20"/>
          <w:lang w:eastAsia="en-US"/>
        </w:rPr>
        <w:t>rodmens</w:t>
      </w:r>
      <w:r w:rsidRPr="00EF36C9">
        <w:rPr>
          <w:sz w:val="20"/>
          <w:lang w:eastAsia="en-US"/>
        </w:rPr>
        <w:t xml:space="preserve"> analizė </w:t>
      </w:r>
      <w:r w:rsidR="00A63696" w:rsidRPr="00EF36C9">
        <w:rPr>
          <w:sz w:val="20"/>
          <w:lang w:eastAsia="en-US"/>
        </w:rPr>
        <w:t>atlikta su duomenimis, gautais iki 2019 m. sausio 24 d.</w:t>
      </w:r>
    </w:p>
    <w:p w14:paraId="590C645A" w14:textId="77777777" w:rsidR="00A42F3F" w:rsidRPr="00EF36C9" w:rsidRDefault="00A42F3F" w:rsidP="00A42F3F">
      <w:pPr>
        <w:widowControl w:val="0"/>
        <w:rPr>
          <w:sz w:val="20"/>
          <w:lang w:eastAsia="zh-CN"/>
        </w:rPr>
      </w:pPr>
      <w:r w:rsidRPr="00EF36C9">
        <w:rPr>
          <w:sz w:val="20"/>
          <w:lang w:eastAsia="en-US"/>
        </w:rPr>
        <w:t xml:space="preserve">** IBLP, OAD ir AT </w:t>
      </w:r>
      <w:r w:rsidR="00A63696" w:rsidRPr="00EF36C9">
        <w:rPr>
          <w:sz w:val="20"/>
          <w:lang w:eastAsia="en-US"/>
        </w:rPr>
        <w:t>rodmenų</w:t>
      </w:r>
      <w:r w:rsidRPr="00EF36C9">
        <w:rPr>
          <w:sz w:val="20"/>
          <w:lang w:eastAsia="en-US"/>
        </w:rPr>
        <w:t xml:space="preserve"> analizė </w:t>
      </w:r>
      <w:r w:rsidR="00A63696" w:rsidRPr="00EF36C9">
        <w:rPr>
          <w:sz w:val="20"/>
          <w:lang w:eastAsia="en-US"/>
        </w:rPr>
        <w:t xml:space="preserve">atlikta su duomenimis, gautais iki 2018 m. balandžio </w:t>
      </w:r>
      <w:r w:rsidRPr="00EF36C9">
        <w:rPr>
          <w:sz w:val="20"/>
          <w:lang w:eastAsia="en-US"/>
        </w:rPr>
        <w:t>24</w:t>
      </w:r>
      <w:r w:rsidR="00A63696" w:rsidRPr="00EF36C9">
        <w:rPr>
          <w:sz w:val="20"/>
          <w:lang w:eastAsia="en-US"/>
        </w:rPr>
        <w:t> d</w:t>
      </w:r>
      <w:r w:rsidRPr="00EF36C9">
        <w:rPr>
          <w:sz w:val="20"/>
          <w:lang w:eastAsia="en-US"/>
        </w:rPr>
        <w:t>.</w:t>
      </w:r>
    </w:p>
    <w:p w14:paraId="4B72C06A" w14:textId="77777777" w:rsidR="00A42F3F" w:rsidRPr="00EF36C9" w:rsidRDefault="00A42F3F" w:rsidP="00A42F3F">
      <w:pPr>
        <w:widowControl w:val="0"/>
        <w:rPr>
          <w:iCs/>
          <w:sz w:val="20"/>
          <w:shd w:val="clear" w:color="auto" w:fill="FFFFFF"/>
        </w:rPr>
      </w:pPr>
      <w:r w:rsidRPr="00EF36C9">
        <w:rPr>
          <w:sz w:val="20"/>
          <w:lang w:eastAsia="en-US"/>
        </w:rPr>
        <w:t xml:space="preserve">*** </w:t>
      </w:r>
      <w:r w:rsidRPr="00EF36C9">
        <w:rPr>
          <w:iCs/>
          <w:sz w:val="20"/>
          <w:shd w:val="clear" w:color="auto" w:fill="FFFFFF"/>
        </w:rPr>
        <w:t>Tik aprašomojo pobūdžio tikslams.</w:t>
      </w:r>
    </w:p>
    <w:p w14:paraId="0C4C75AF" w14:textId="77777777" w:rsidR="00A42F3F" w:rsidRPr="00EF36C9" w:rsidRDefault="00540FFD" w:rsidP="00DC349E">
      <w:pPr>
        <w:widowControl w:val="0"/>
        <w:rPr>
          <w:b/>
          <w:sz w:val="16"/>
          <w:szCs w:val="16"/>
          <w:lang w:eastAsia="zh-CN"/>
        </w:rPr>
      </w:pPr>
      <w:r w:rsidRPr="00EF36C9">
        <w:rPr>
          <w:color w:val="000000"/>
          <w:sz w:val="20"/>
        </w:rPr>
        <w:t>^ Patvirtinti OAD ir AT rodmenys yra žvalgomosios vertinamosios baigtys</w:t>
      </w:r>
      <w:r w:rsidRPr="00EF36C9">
        <w:rPr>
          <w:color w:val="000000"/>
          <w:sz w:val="18"/>
          <w:szCs w:val="18"/>
        </w:rPr>
        <w:t>.</w:t>
      </w:r>
    </w:p>
    <w:p w14:paraId="6C4B5F83" w14:textId="77777777" w:rsidR="00DC349E" w:rsidRPr="00EF36C9" w:rsidRDefault="00DC349E" w:rsidP="00DC349E">
      <w:pPr>
        <w:widowControl w:val="0"/>
        <w:rPr>
          <w:b/>
        </w:rPr>
      </w:pPr>
    </w:p>
    <w:p w14:paraId="229C137C" w14:textId="34C57823" w:rsidR="00DC349E" w:rsidRPr="00EF36C9" w:rsidRDefault="0012307A" w:rsidP="00DC349E">
      <w:pPr>
        <w:keepNext/>
        <w:keepLines/>
        <w:widowControl w:val="0"/>
        <w:rPr>
          <w:b/>
        </w:rPr>
      </w:pPr>
      <w:r w:rsidRPr="00EF36C9">
        <w:rPr>
          <w:b/>
        </w:rPr>
        <w:t>1</w:t>
      </w:r>
      <w:r w:rsidR="00734783" w:rsidRPr="00EF36C9">
        <w:rPr>
          <w:b/>
        </w:rPr>
        <w:t>7</w:t>
      </w:r>
      <w:r w:rsidR="00DC349E" w:rsidRPr="00EF36C9">
        <w:rPr>
          <w:b/>
        </w:rPr>
        <w:t xml:space="preserve"> pav. Bendro išgyvenamumo rodiklio </w:t>
      </w:r>
      <w:r w:rsidR="00DC349E" w:rsidRPr="00EF36C9">
        <w:rPr>
          <w:b/>
          <w:i/>
        </w:rPr>
        <w:t>Kaplan-Meier</w:t>
      </w:r>
      <w:r w:rsidR="00DC349E" w:rsidRPr="00EF36C9">
        <w:rPr>
          <w:b/>
        </w:rPr>
        <w:t xml:space="preserve"> kreivė</w:t>
      </w:r>
      <w:r w:rsidR="00DC349E" w:rsidRPr="00EF36C9">
        <w:rPr>
          <w:rFonts w:eastAsia="Calibri"/>
          <w:b/>
          <w:lang w:eastAsia="en-US"/>
        </w:rPr>
        <w:t xml:space="preserve"> </w:t>
      </w:r>
      <w:r w:rsidR="00DC349E" w:rsidRPr="00EF36C9">
        <w:rPr>
          <w:b/>
        </w:rPr>
        <w:t>(IMpower133</w:t>
      </w:r>
      <w:r w:rsidR="00DC349E" w:rsidRPr="00EF36C9">
        <w:rPr>
          <w:rFonts w:eastAsia="Calibri"/>
          <w:b/>
          <w:lang w:eastAsia="en-US"/>
        </w:rPr>
        <w:t xml:space="preserve"> tyrimas</w:t>
      </w:r>
      <w:r w:rsidR="00DC349E" w:rsidRPr="00EF36C9">
        <w:rPr>
          <w:b/>
        </w:rPr>
        <w:t xml:space="preserve">) </w:t>
      </w:r>
    </w:p>
    <w:p w14:paraId="58A44F4B" w14:textId="77777777" w:rsidR="00DC349E" w:rsidRPr="00EF36C9" w:rsidRDefault="00DC349E" w:rsidP="00DC349E">
      <w:pPr>
        <w:keepNext/>
        <w:keepLines/>
        <w:rPr>
          <w:lang w:eastAsia="zh-CN"/>
        </w:rPr>
      </w:pPr>
    </w:p>
    <w:p w14:paraId="3282C285" w14:textId="28535544" w:rsidR="00DC349E" w:rsidRPr="00EF36C9" w:rsidRDefault="00CE543E" w:rsidP="00DC349E">
      <w:pPr>
        <w:keepNext/>
        <w:keepLines/>
        <w:rPr>
          <w:lang w:eastAsia="zh-CN"/>
        </w:rPr>
      </w:pPr>
      <w:r w:rsidRPr="00EF36C9">
        <w:rPr>
          <w:noProof/>
          <w:lang w:val="en-US" w:eastAsia="en-US"/>
        </w:rPr>
        <w:drawing>
          <wp:inline distT="0" distB="0" distL="0" distR="0" wp14:anchorId="230EFF9B" wp14:editId="06208322">
            <wp:extent cx="5753100" cy="3190875"/>
            <wp:effectExtent l="0" t="0" r="0" b="0"/>
            <wp:docPr id="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3100" cy="3190875"/>
                    </a:xfrm>
                    <a:prstGeom prst="rect">
                      <a:avLst/>
                    </a:prstGeom>
                    <a:noFill/>
                    <a:ln>
                      <a:noFill/>
                    </a:ln>
                  </pic:spPr>
                </pic:pic>
              </a:graphicData>
            </a:graphic>
          </wp:inline>
        </w:drawing>
      </w:r>
    </w:p>
    <w:p w14:paraId="5D6D2CB9" w14:textId="77777777" w:rsidR="00DC349E" w:rsidRPr="00EF36C9" w:rsidRDefault="00DC349E" w:rsidP="00DC349E">
      <w:pPr>
        <w:keepNext/>
        <w:keepLines/>
        <w:rPr>
          <w:b/>
        </w:rPr>
      </w:pPr>
    </w:p>
    <w:p w14:paraId="4059AF31" w14:textId="169E9A74" w:rsidR="00DC349E" w:rsidRPr="00EF36C9" w:rsidRDefault="0012307A" w:rsidP="00DC349E">
      <w:pPr>
        <w:keepNext/>
        <w:keepLines/>
        <w:rPr>
          <w:b/>
        </w:rPr>
      </w:pPr>
      <w:r w:rsidRPr="00EF36C9">
        <w:rPr>
          <w:b/>
        </w:rPr>
        <w:t>1</w:t>
      </w:r>
      <w:r w:rsidR="00734783" w:rsidRPr="00EF36C9">
        <w:rPr>
          <w:b/>
        </w:rPr>
        <w:t>8</w:t>
      </w:r>
      <w:r w:rsidR="00DC349E" w:rsidRPr="00EF36C9">
        <w:rPr>
          <w:b/>
        </w:rPr>
        <w:t xml:space="preserve"> pav. </w:t>
      </w:r>
      <w:r w:rsidR="00DC349E" w:rsidRPr="00EF36C9">
        <w:rPr>
          <w:b/>
          <w:szCs w:val="22"/>
        </w:rPr>
        <w:t>I</w:t>
      </w:r>
      <w:r w:rsidR="00DC349E" w:rsidRPr="00EF36C9">
        <w:rPr>
          <w:b/>
        </w:rPr>
        <w:t xml:space="preserve">šgyvenamumo be ligos progresavimo rodiklio </w:t>
      </w:r>
      <w:r w:rsidR="00DC349E" w:rsidRPr="00EF36C9">
        <w:rPr>
          <w:b/>
          <w:i/>
        </w:rPr>
        <w:t>Kaplan-Meier</w:t>
      </w:r>
      <w:r w:rsidR="00DC349E" w:rsidRPr="00EF36C9">
        <w:rPr>
          <w:b/>
        </w:rPr>
        <w:t xml:space="preserve"> kreivė (IMpower133</w:t>
      </w:r>
      <w:r w:rsidR="00DC349E" w:rsidRPr="00EF36C9">
        <w:rPr>
          <w:rFonts w:eastAsia="Calibri"/>
          <w:b/>
          <w:lang w:eastAsia="en-US"/>
        </w:rPr>
        <w:t xml:space="preserve"> tyrimas</w:t>
      </w:r>
      <w:r w:rsidR="00DC349E" w:rsidRPr="00EF36C9">
        <w:rPr>
          <w:b/>
        </w:rPr>
        <w:t xml:space="preserve">) </w:t>
      </w:r>
    </w:p>
    <w:p w14:paraId="4BA2B98D" w14:textId="77777777" w:rsidR="00DC349E" w:rsidRPr="00EF36C9" w:rsidRDefault="00DC349E" w:rsidP="00DC349E">
      <w:pPr>
        <w:keepNext/>
        <w:keepLines/>
        <w:rPr>
          <w:b/>
        </w:rPr>
      </w:pPr>
    </w:p>
    <w:p w14:paraId="3CB52C64" w14:textId="55F8DDB0" w:rsidR="00DC349E" w:rsidRPr="00EF36C9" w:rsidRDefault="00CE543E" w:rsidP="00DC349E">
      <w:pPr>
        <w:keepNext/>
        <w:keepLines/>
        <w:rPr>
          <w:b/>
        </w:rPr>
      </w:pPr>
      <w:r w:rsidRPr="00EF36C9">
        <w:rPr>
          <w:b/>
          <w:noProof/>
          <w:lang w:val="en-US" w:eastAsia="en-US"/>
        </w:rPr>
        <w:drawing>
          <wp:inline distT="0" distB="0" distL="0" distR="0" wp14:anchorId="117095A8" wp14:editId="4C077AA5">
            <wp:extent cx="5753100" cy="3238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0D74CDD3" w14:textId="77777777" w:rsidR="000E3264" w:rsidRPr="00EF36C9" w:rsidRDefault="000E3264" w:rsidP="000E3264"/>
    <w:p w14:paraId="5508D4CB" w14:textId="77777777" w:rsidR="000E3264" w:rsidRPr="00EF36C9" w:rsidRDefault="000E3264" w:rsidP="000E3264">
      <w:pPr>
        <w:keepNext/>
        <w:rPr>
          <w:i/>
          <w:u w:val="single"/>
        </w:rPr>
      </w:pPr>
      <w:r w:rsidRPr="00EF36C9">
        <w:rPr>
          <w:i/>
          <w:u w:val="single"/>
        </w:rPr>
        <w:t>Trigubai neigiamas krūties vėžys</w:t>
      </w:r>
    </w:p>
    <w:p w14:paraId="4ED851FA" w14:textId="77777777" w:rsidR="000E3264" w:rsidRPr="00EF36C9" w:rsidRDefault="000E3264" w:rsidP="000E3264">
      <w:pPr>
        <w:keepNext/>
        <w:rPr>
          <w:i/>
        </w:rPr>
      </w:pPr>
    </w:p>
    <w:p w14:paraId="5BCDC2AE" w14:textId="77777777" w:rsidR="000E3264" w:rsidRPr="00EF36C9" w:rsidRDefault="000E3264" w:rsidP="000E3264">
      <w:pPr>
        <w:keepNext/>
        <w:rPr>
          <w:i/>
        </w:rPr>
      </w:pPr>
      <w:r w:rsidRPr="00EF36C9">
        <w:rPr>
          <w:i/>
        </w:rPr>
        <w:t>IMpassion130 (WO29522): atsitiktinių imčių III fazės klinikinis tyrimas, kuriame dalyvavo vietiškai išplitusiu ar metastazavusiu TNKV sergantys pacientai, kuriems anksčiau dėl metastazavusios ligos nebuvo skirtas gydymas</w:t>
      </w:r>
    </w:p>
    <w:p w14:paraId="7FB26566" w14:textId="77777777" w:rsidR="000E3264" w:rsidRPr="00EF36C9" w:rsidRDefault="000E3264" w:rsidP="000E3264">
      <w:pPr>
        <w:keepNext/>
        <w:rPr>
          <w:i/>
        </w:rPr>
      </w:pPr>
    </w:p>
    <w:p w14:paraId="79E8F23D" w14:textId="77777777" w:rsidR="000E3264" w:rsidRPr="00EF36C9" w:rsidRDefault="000E3264" w:rsidP="000E3264">
      <w:r w:rsidRPr="00EF36C9">
        <w:t>Atliktas III fazės, dvigubai koduotas, dviejų šakų, daugiacentris, tarptautinis, atsitiktinių imčių, placebu kontroliuotas tyrimas (IMpassion130), kurio metu buvo vertinami atezolizumabo derinio su nabpaklitakseliu veiksmingumas ir saugumas nerezekuotinu vietiškai išplitusiu ar metastazavusiu TNKV sirgusiems pacientams, kuriems anksčiau dėl metastazavusios ligos nebuvo skirta chemoterapija. Pacientai turėjo būti tinkami gydymui taksano monoterapija (t. y., jiems neturėjo būti nustatytų greito klinikinio ligos progresavimo, pavojų gyvybei lemiančių metastazių vidaus organuose bei neturėjo būti poreikio skirti greitų simptomų ir [arba] ligos kontrolei užtikrinti reikalingų priemonių). Į šį tyrimą nebuvo įtraukiami pacientai, jeigu jiems anksčiau per paskutiniuosius 12 mėnesių buvo skirta</w:t>
      </w:r>
      <w:r w:rsidRPr="00EF36C9">
        <w:rPr>
          <w:shd w:val="clear" w:color="auto" w:fill="FFFFFF"/>
        </w:rPr>
        <w:t xml:space="preserve"> neoadjuvantinė ar adjuvantinė chemoterapija, </w:t>
      </w:r>
      <w:r w:rsidRPr="00EF36C9">
        <w:t xml:space="preserve">jeigu jie anksčiau sirgo autoimunine liga; jeigu jiems per 4 savaites iki atsitiktinės atrankos buvo skirta gyvųjų susilpnintųjų vakcinų, buvo skirta sisteminio poveikio imuninę sistemą stimuliuojančiųjų </w:t>
      </w:r>
      <w:r w:rsidR="002E5F31" w:rsidRPr="00EF36C9">
        <w:t xml:space="preserve">vaistinių </w:t>
      </w:r>
      <w:r w:rsidRPr="00EF36C9">
        <w:t>preparatų per 4 savaites arba sisteminio poveikio imuninę sistemą slopinančių vaistinių preparatų per 2 savaites iki atsitiktinės atrankos; jeigu pacientams buvo nustatyta negydytų, simptominių ar reikalaujančių gydymo kortikosteroidais metastazių galvos smegenyse. Naviko vertinimas buvo atliekamas kas 8 savaites (± 1 savaitė) per pirmuosius 12 mėnesių po 1-ojo ciklo 1-osios dienos, o vėliau kas 12 savaičių (± 1 savaitė).</w:t>
      </w:r>
    </w:p>
    <w:p w14:paraId="78A1F57C" w14:textId="77777777" w:rsidR="000E3264" w:rsidRPr="00EF36C9" w:rsidRDefault="000E3264" w:rsidP="000E3264"/>
    <w:p w14:paraId="78538277" w14:textId="77777777" w:rsidR="000E3264" w:rsidRPr="00EF36C9" w:rsidRDefault="000E3264" w:rsidP="000E3264">
      <w:r w:rsidRPr="00EF36C9">
        <w:t>Į tyrimą buvo įtraukti iš viso 902 pacientai; jie buvo stratifikuojami pagal metastazių kepenyse nustatymą, anksčiau skirtą gydymą taksanu ir pagal PD-L1 raišką naviką infiltruojančiose imuninėse ląstelėse (IL) (PD-L1 dažymasis naviką infiltruojančiose imuninėse ląstelėse [IL] &lt; 1 % naviko apimties, lyginant su ≥ 1 % naviko apimties), kai raiška buvo įvertinta atlikus VENTANA PD-L1 (SP142) tyrimą.</w:t>
      </w:r>
    </w:p>
    <w:p w14:paraId="36C10924" w14:textId="77777777" w:rsidR="000E3264" w:rsidRPr="00EF36C9" w:rsidRDefault="000E3264" w:rsidP="000E3264"/>
    <w:p w14:paraId="268871F0" w14:textId="77777777" w:rsidR="000E3264" w:rsidRPr="00EF36C9" w:rsidRDefault="000E3264" w:rsidP="000E3264">
      <w:r w:rsidRPr="00EF36C9">
        <w:t>Pacientai atsitiktine tvarka buvo suskirstyti į grupes ir jiems buvo paskirta arba 840 mg atezolizumabo dozė, arba placebas, skiriant jų intravenines infuzijas kiekvieno 28 dienų trukmės ciklo 1-ąją ir 15-ąją dienomis, kartu skiriant ir nabpaklitakselio (100 mg/m</w:t>
      </w:r>
      <w:r w:rsidRPr="00EF36C9">
        <w:rPr>
          <w:vertAlign w:val="superscript"/>
        </w:rPr>
        <w:t>2</w:t>
      </w:r>
      <w:r w:rsidRPr="00EF36C9">
        <w:t>) intraveninę infuziją kiekvieno 28 dienų trukmės ciklo 1-ąją, 8-ąją ir 15-ąją dienomis. Gydymas pacientams buvo skiriamas iki radiologiškai nustatyto ligos progresavimo pagal RECIST v1.1 kriterijus arba iki nepriimtino toksinio poveikio pasireiškimo. Gydymas atezolizumabu galėjo būti tęsiamas, kai nabpaklitakselio vartojimas būdavo nutraukiamas dėl nepriimtino toksinio poveikio pasireiškimo.</w:t>
      </w:r>
      <w:r w:rsidRPr="00EF36C9">
        <w:rPr>
          <w:szCs w:val="22"/>
        </w:rPr>
        <w:t xml:space="preserve"> Skirtų gydymo ciklų mediana buvo tokia: 7 atezolizumabo ciklai ir 6 nabpaklitakselio ciklai kiekvienoje tiriamojoje grupėje.</w:t>
      </w:r>
    </w:p>
    <w:p w14:paraId="5B87BF14" w14:textId="77777777" w:rsidR="000E3264" w:rsidRPr="00EF36C9" w:rsidRDefault="000E3264" w:rsidP="000E3264"/>
    <w:p w14:paraId="01BA59A1" w14:textId="77777777" w:rsidR="000E3264" w:rsidRPr="00EF36C9" w:rsidRDefault="000E3264" w:rsidP="000E3264">
      <w:r w:rsidRPr="00EF36C9">
        <w:t>Tiriamosios populiacijos pacientų demografiniai duomenys ir pradinės ligos ypatybės buvo panašūs abejose tiriamosiose grupėse. Daugelis pacientų buvo moteriškosios lyties (99,6 %), 67,5 % pacientų buvo baltaodžiai, o 17,8 % – azijiečiai. Pacientų amžiaus mediana buvo 55 metai (svyravo nuo 20 iki 86 metų). Pradinės funkcinės būklės įvertinimas pagal ECOG buvo 0 (58,4 %) arba 1 (41,3 %) balas. Apibendrinant, tyrimo pradžioje 41 % įtrauktų pacientų nustatyta PD-L1 raiška buvo ≥ 1 %, 27 % jų nustatyta metastazių kepenyse, o 7 % nustatyta besimptomių metastazių galvos smegenyse. Maždaug pusei pacientų anksčiau buvo skirtas neoadjuvantinis ar adjuvantinis gydymas taksanu (51 %) arba antraciklinu (54 %). Pacientų demografiniai duomenys ir pradinės vėžinės ligos ypatybės pacientams, kuriems nustatyta PD-L1 raiška buvo ≥ 1 %, iš esmės buvo būdingi platesnei tiriamajai populiacijai.</w:t>
      </w:r>
    </w:p>
    <w:p w14:paraId="650D3686" w14:textId="77777777" w:rsidR="000E3264" w:rsidRPr="00EF36C9" w:rsidRDefault="000E3264" w:rsidP="000E3264">
      <w:pPr>
        <w:rPr>
          <w:i/>
          <w:u w:val="single"/>
        </w:rPr>
      </w:pPr>
    </w:p>
    <w:p w14:paraId="46F1A5FF" w14:textId="77777777" w:rsidR="000E3264" w:rsidRPr="00EF36C9" w:rsidRDefault="000E3264" w:rsidP="000E3264">
      <w:r w:rsidRPr="00EF36C9">
        <w:t>Jungtinės pagrindinės veiksmingumo vertinamosios baigtys buvo tyrėjo įvertintas pagal RECIST v1.1 kriterijus išgyvenamumas be ligos progresavimo (IBLP) ITT populiacijoje ir pacientams, kuriems nustatyta PD-L1 raiška buvo ≥ 1 %, o taip pat bendrasis išgyvenamumas (BI) ITT populiacijoje ir pacientams, kuriems nustatyta PD-L1 raiška buvo ≥ 1 %. Antrinės veiksmingumo vertinamosios baigtys buvo objektyvaus atsako dažnis (OAD) ir atsako trukmė (AT) pagal RECIST v1.1 kriterijus.</w:t>
      </w:r>
    </w:p>
    <w:p w14:paraId="3F7A0705" w14:textId="77777777" w:rsidR="000E3264" w:rsidRPr="00EF36C9" w:rsidRDefault="000E3264" w:rsidP="000E3264"/>
    <w:p w14:paraId="476C2D6C" w14:textId="214F328F" w:rsidR="000E3264" w:rsidRPr="00EF36C9" w:rsidRDefault="000E3264" w:rsidP="000E3264">
      <w:r w:rsidRPr="00EF36C9">
        <w:t xml:space="preserve">IMpassion130 tyrimo metu gauti IBLP, OAD ir AT rodmenų rezultatai atlikus galutinę IBLP analizę pacientams, kuriems nustatyta PD-L1 raiška buvo ≥ 1 %, kai išgyvenamumo stebėjimo trukmės mediana buvo 13 mėnesių, apibendrinti </w:t>
      </w:r>
      <w:r w:rsidR="00734783" w:rsidRPr="00EF36C9">
        <w:t>20</w:t>
      </w:r>
      <w:r w:rsidRPr="00EF36C9">
        <w:t xml:space="preserve"> lentelėje, o IBLP rodmens </w:t>
      </w:r>
      <w:r w:rsidRPr="00EF36C9">
        <w:rPr>
          <w:i/>
        </w:rPr>
        <w:t>Kaplan-Meier</w:t>
      </w:r>
      <w:r w:rsidRPr="00EF36C9">
        <w:t xml:space="preserve"> kreivės pateikiamos </w:t>
      </w:r>
      <w:r w:rsidR="00475F8D" w:rsidRPr="00EF36C9">
        <w:t>1</w:t>
      </w:r>
      <w:r w:rsidR="00734783" w:rsidRPr="00EF36C9">
        <w:t>9</w:t>
      </w:r>
      <w:r w:rsidRPr="00EF36C9">
        <w:t> pav. Pacientams, kuriems nustatyta PD-L1 raiška buvo &lt; 1 %, nebuvo nustatyta IBLP rodmens pagerėjimo, kai atezolizumabo buvo paskirta šalia nabpaklitakselio (RS 0,94; 95 % PI: 0,78; 1,13).</w:t>
      </w:r>
    </w:p>
    <w:p w14:paraId="1C176393" w14:textId="77777777" w:rsidR="000E3264" w:rsidRPr="00EF36C9" w:rsidRDefault="000E3264" w:rsidP="000E3264"/>
    <w:p w14:paraId="4853C1FD" w14:textId="336316AF" w:rsidR="000E3264" w:rsidRPr="00EF36C9" w:rsidRDefault="000E3264" w:rsidP="000E3264">
      <w:r w:rsidRPr="00EF36C9">
        <w:t xml:space="preserve">Pacientams, kuriems nustatyta PD-L1 raiška buvo ≥ 1 %, atlikta galutinė BI rodmens analizė, kai stebėjimo trukmės mediana buvo 19,12 mėnesio. BI rodmens rezultatai pateikti </w:t>
      </w:r>
      <w:r w:rsidR="00734783" w:rsidRPr="00EF36C9">
        <w:t>20</w:t>
      </w:r>
      <w:r w:rsidRPr="00EF36C9">
        <w:t xml:space="preserve"> lentelėje, o </w:t>
      </w:r>
      <w:r w:rsidRPr="00EF36C9">
        <w:rPr>
          <w:i/>
        </w:rPr>
        <w:t>Kaplan-Meier</w:t>
      </w:r>
      <w:r w:rsidRPr="00EF36C9">
        <w:t xml:space="preserve"> kreivės pateikiamos </w:t>
      </w:r>
      <w:r w:rsidR="00734783" w:rsidRPr="00EF36C9">
        <w:t>20</w:t>
      </w:r>
      <w:r w:rsidRPr="00EF36C9">
        <w:t> pav. Pacientams, kuriems nustatyta PD-L1 raiška buvo &lt; 1 %, nebuvo nustatyta BI rodmens pagerėjimo, kai atezolizumabo buvo paskirta šalia nabpaklitakselio (RS 1,02; 95 % PI: 0,84; 1,24).</w:t>
      </w:r>
    </w:p>
    <w:p w14:paraId="5045DA9B" w14:textId="77777777" w:rsidR="000E3264" w:rsidRPr="00EF36C9" w:rsidRDefault="000E3264" w:rsidP="000E3264"/>
    <w:p w14:paraId="22E04207" w14:textId="77777777" w:rsidR="000E3264" w:rsidRPr="00EF36C9" w:rsidRDefault="000E3264" w:rsidP="000E3264">
      <w:r w:rsidRPr="00EF36C9">
        <w:t xml:space="preserve">Pacientų pogrupyje, kuriems nustatyta PD-L1 raiška buvo ≥ 1 %, atlikta žvalgomoji analizė, vertinant anksčiau skirtą </w:t>
      </w:r>
      <w:r w:rsidRPr="00EF36C9">
        <w:rPr>
          <w:shd w:val="clear" w:color="auto" w:fill="FFFFFF"/>
        </w:rPr>
        <w:t>neoadjuvantinę ar adjuvantinę chemoterapiją</w:t>
      </w:r>
      <w:r w:rsidRPr="00EF36C9">
        <w:t>, BRCA1/2 mutaciją ir tyrimo pradžioje nustatytas besimptomes metastazes galvos smegenyse.</w:t>
      </w:r>
    </w:p>
    <w:p w14:paraId="1051D898" w14:textId="77777777" w:rsidR="000E3264" w:rsidRPr="00EF36C9" w:rsidRDefault="000E3264" w:rsidP="000E3264"/>
    <w:p w14:paraId="2EEEEEBA" w14:textId="77777777" w:rsidR="000E3264" w:rsidRPr="00EF36C9" w:rsidRDefault="000E3264" w:rsidP="000E3264">
      <w:r w:rsidRPr="00EF36C9">
        <w:t xml:space="preserve">Pacientų pogrupyje, kuriems anksčiau skirta </w:t>
      </w:r>
      <w:r w:rsidRPr="00EF36C9">
        <w:rPr>
          <w:shd w:val="clear" w:color="auto" w:fill="FFFFFF"/>
        </w:rPr>
        <w:t>neoadjuvantinė ar adjuvantinė chemoterapija</w:t>
      </w:r>
      <w:r w:rsidRPr="00EF36C9">
        <w:t xml:space="preserve"> (n = 242), rizikos santykis pagrindinio (galutinio) IBLP ir galutinio BI rodmenims buvo atitinkamai 0,79 ir 0,77; kai tuo tarpu pacientams, kuriems </w:t>
      </w:r>
      <w:r w:rsidRPr="00EF36C9">
        <w:rPr>
          <w:shd w:val="clear" w:color="auto" w:fill="FFFFFF"/>
        </w:rPr>
        <w:t>neoadjuvantinė ar adjuvantinė chemoterapija</w:t>
      </w:r>
      <w:r w:rsidRPr="00EF36C9">
        <w:t xml:space="preserve"> anksčiau nebuvo skirta (n = 127), rizikos santykis pagrindinio (galutinio) IBLP ir galutinio BI rodmenims buvo atitinkamai 0,44 ir 0,54.</w:t>
      </w:r>
    </w:p>
    <w:p w14:paraId="1F490F31" w14:textId="77777777" w:rsidR="000E3264" w:rsidRPr="00EF36C9" w:rsidRDefault="000E3264" w:rsidP="000E3264"/>
    <w:p w14:paraId="50D8986D" w14:textId="77777777" w:rsidR="000E3264" w:rsidRPr="00EF36C9" w:rsidRDefault="000E3264" w:rsidP="000E3264">
      <w:pPr>
        <w:keepNext/>
        <w:keepLines/>
      </w:pPr>
      <w:r w:rsidRPr="00EF36C9">
        <w:t>IMpassion130 tyrimo duomenimis, iš 614 tirtųjų pacientų 89 (15 %) jų buvo nustatyta patogeninės BRCA1/2 mutacijos. Pacientų pogrupyje, kuriems nustatyta PD-L1+ raiška ir BRCA1/2 mutacijos, 19 pacientų buvo skirtas atezolizumabo ir nabpaklitakselio derinys, o 26 pacientų – placebo ir nabpaklitakselio derinys.</w:t>
      </w:r>
      <w:r w:rsidRPr="00EF36C9">
        <w:rPr>
          <w:i/>
          <w:szCs w:val="22"/>
        </w:rPr>
        <w:t xml:space="preserve"> </w:t>
      </w:r>
      <w:r w:rsidRPr="00EF36C9">
        <w:t>Remiantis žvalgomosios analizės rezultatais ir atsižvelgiant į tai, kad tiriamoji imtis buvo nedidelė, neatrodo, jog BRCA1/2 mutacijos buvimas galėtų įtakoti atezolizumabo ir nabpaklitakselio derinio vartojimo klinikinę naudą vertinant IBLP rodmenį.</w:t>
      </w:r>
    </w:p>
    <w:p w14:paraId="205C6E55" w14:textId="77777777" w:rsidR="000E3264" w:rsidRPr="00EF36C9" w:rsidRDefault="000E3264" w:rsidP="000E3264">
      <w:pPr>
        <w:keepNext/>
        <w:keepLines/>
      </w:pPr>
    </w:p>
    <w:p w14:paraId="42ABDEF7" w14:textId="001C9977" w:rsidR="00645C80" w:rsidRDefault="000E3264" w:rsidP="00645C80">
      <w:pPr>
        <w:rPr>
          <w:ins w:id="53" w:author="Regulatory LT" w:date="2026-03-30T10:58:00Z"/>
        </w:rPr>
      </w:pPr>
      <w:r w:rsidRPr="00EF36C9">
        <w:t>Nebuvo gauta veiksmingumo duomenų pacientams, kuriems tyrimo pradžioje nustatyta besimptomių metastazių galvos smegenyse, nors tokių gydytų pacientų skaičius buvo nedidelis; IBLP trukmės mediana atezolizumabo ir nabpaklitakselio derinio vartojimo grupėje (n = 15) buvo 2,2 mėnesio, lyginant su 5,6 mėnesio mediana placebo ir nabpaklitakselio grupėje (n = 11) (RS 1,40; 95 % PI: 0,57; 3,44).</w:t>
      </w:r>
    </w:p>
    <w:p w14:paraId="07636E59" w14:textId="692BB0D7" w:rsidR="0003372E" w:rsidRPr="00EF36C9" w:rsidDel="0003372E" w:rsidRDefault="0003372E">
      <w:pPr>
        <w:rPr>
          <w:del w:id="54" w:author="Regulatory LT" w:date="2026-03-30T11:03:00Z"/>
        </w:rPr>
      </w:pPr>
      <w:ins w:id="55" w:author="Regulatory LT" w:date="2026-03-30T11:07:00Z">
        <w:r w:rsidRPr="000309C7">
          <w:rPr>
            <w:b/>
          </w:rPr>
          <w:t>20 lentelė. Veiksmingumo pacientams, kuriems nustatyta PD-L1 raiška buvo ≥ 1 %, santrauka (klinikinis tyrimas</w:t>
        </w:r>
        <w:r w:rsidRPr="0003372E">
          <w:rPr>
            <w:b/>
          </w:rPr>
          <w:t xml:space="preserve"> IMpassion130)</w:t>
        </w:r>
      </w:ins>
    </w:p>
    <w:tbl>
      <w:tblPr>
        <w:tblW w:w="9938"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Change w:id="56" w:author="Regulatory LT" w:date="2026-03-30T11:05:00Z">
          <w:tblPr>
            <w:tblW w:w="9938"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PrChange>
      </w:tblPr>
      <w:tblGrid>
        <w:gridCol w:w="4977"/>
        <w:gridCol w:w="2410"/>
        <w:gridCol w:w="2551"/>
        <w:tblGridChange w:id="57">
          <w:tblGrid>
            <w:gridCol w:w="324"/>
            <w:gridCol w:w="4552"/>
            <w:gridCol w:w="2494"/>
            <w:gridCol w:w="2568"/>
            <w:gridCol w:w="324"/>
          </w:tblGrid>
        </w:tblGridChange>
      </w:tblGrid>
      <w:tr w:rsidR="000E3264" w:rsidRPr="00EF36C9" w14:paraId="06C3C723" w14:textId="77777777" w:rsidTr="0003372E">
        <w:trPr>
          <w:tblHeader/>
          <w:trPrChange w:id="58" w:author="Regulatory LT" w:date="2026-03-30T11:05:00Z">
            <w:trPr>
              <w:gridBefore w:val="1"/>
              <w:tblHeader/>
            </w:trPr>
          </w:trPrChange>
        </w:trPr>
        <w:tc>
          <w:tcPr>
            <w:tcW w:w="4977" w:type="dxa"/>
            <w:tcBorders>
              <w:top w:val="single" w:sz="4" w:space="0" w:color="auto"/>
              <w:left w:val="single" w:sz="4" w:space="0" w:color="auto"/>
              <w:bottom w:val="single" w:sz="4" w:space="0" w:color="auto"/>
              <w:right w:val="nil"/>
            </w:tcBorders>
            <w:shd w:val="clear" w:color="auto" w:fill="D9D9D9"/>
            <w:hideMark/>
            <w:tcPrChange w:id="59" w:author="Regulatory LT" w:date="2026-03-30T11:05:00Z">
              <w:tcPr>
                <w:tcW w:w="4552" w:type="dxa"/>
                <w:tcBorders>
                  <w:top w:val="single" w:sz="4" w:space="0" w:color="auto"/>
                  <w:left w:val="single" w:sz="4" w:space="0" w:color="auto"/>
                  <w:bottom w:val="single" w:sz="4" w:space="0" w:color="auto"/>
                  <w:right w:val="nil"/>
                </w:tcBorders>
                <w:shd w:val="clear" w:color="auto" w:fill="D9D9D9"/>
                <w:hideMark/>
              </w:tcPr>
            </w:tcPrChange>
          </w:tcPr>
          <w:p w14:paraId="71BE0315" w14:textId="77AB49D4" w:rsidR="000E3264" w:rsidRPr="00EF36C9" w:rsidRDefault="00734783" w:rsidP="00DE53B8">
            <w:pPr>
              <w:keepNext/>
              <w:keepLines/>
              <w:spacing w:beforeLines="20" w:before="48" w:afterLines="20" w:after="48"/>
              <w:rPr>
                <w:b/>
                <w:szCs w:val="22"/>
              </w:rPr>
            </w:pPr>
            <w:del w:id="60" w:author="Regulatory LT" w:date="2026-03-30T10:58:00Z">
              <w:r w:rsidRPr="0003372E" w:rsidDel="0003372E">
                <w:rPr>
                  <w:b/>
                </w:rPr>
                <w:delText>20</w:delText>
              </w:r>
              <w:r w:rsidR="000E3264" w:rsidRPr="0003372E" w:rsidDel="0003372E">
                <w:rPr>
                  <w:b/>
                </w:rPr>
                <w:delText> lentelė. Veiksmingumo pacientams, kuriems nustatyta PD-L1 raiška buvo ≥ 1 %, santrauka (klinikinis tyrimas IMpas</w:delText>
              </w:r>
              <w:r w:rsidR="000E3264" w:rsidRPr="00EF36C9" w:rsidDel="0003372E">
                <w:rPr>
                  <w:b/>
                </w:rPr>
                <w:delText>sion130)</w:delText>
              </w:r>
            </w:del>
            <w:r w:rsidR="000E3264" w:rsidRPr="00EF36C9">
              <w:rPr>
                <w:b/>
                <w:szCs w:val="22"/>
              </w:rPr>
              <w:t>Svarbiausios veiksmingumo vertinamosios baigtys</w:t>
            </w:r>
          </w:p>
        </w:tc>
        <w:tc>
          <w:tcPr>
            <w:tcW w:w="2410" w:type="dxa"/>
            <w:tcBorders>
              <w:top w:val="single" w:sz="4" w:space="0" w:color="auto"/>
              <w:left w:val="nil"/>
              <w:bottom w:val="single" w:sz="4" w:space="0" w:color="auto"/>
              <w:right w:val="nil"/>
            </w:tcBorders>
            <w:shd w:val="clear" w:color="auto" w:fill="D9D9D9"/>
            <w:hideMark/>
            <w:tcPrChange w:id="61" w:author="Regulatory LT" w:date="2026-03-30T11:05:00Z">
              <w:tcPr>
                <w:tcW w:w="2494" w:type="dxa"/>
                <w:tcBorders>
                  <w:top w:val="single" w:sz="4" w:space="0" w:color="auto"/>
                  <w:left w:val="nil"/>
                  <w:bottom w:val="single" w:sz="4" w:space="0" w:color="auto"/>
                  <w:right w:val="nil"/>
                </w:tcBorders>
                <w:shd w:val="clear" w:color="auto" w:fill="D9D9D9"/>
                <w:hideMark/>
              </w:tcPr>
            </w:tcPrChange>
          </w:tcPr>
          <w:p w14:paraId="21893065" w14:textId="77777777" w:rsidR="000E3264" w:rsidRPr="00EF36C9" w:rsidRDefault="000E3264" w:rsidP="00DE53B8">
            <w:pPr>
              <w:keepNext/>
              <w:keepLines/>
              <w:spacing w:beforeLines="20" w:before="48" w:afterLines="20" w:after="48"/>
              <w:jc w:val="center"/>
              <w:rPr>
                <w:b/>
                <w:szCs w:val="22"/>
              </w:rPr>
            </w:pPr>
            <w:r w:rsidRPr="00EF36C9">
              <w:rPr>
                <w:b/>
                <w:szCs w:val="22"/>
              </w:rPr>
              <w:t>Atezolizumabas + nabpaklitakselis</w:t>
            </w:r>
          </w:p>
        </w:tc>
        <w:tc>
          <w:tcPr>
            <w:tcW w:w="2551" w:type="dxa"/>
            <w:tcBorders>
              <w:top w:val="single" w:sz="4" w:space="0" w:color="auto"/>
              <w:left w:val="nil"/>
              <w:bottom w:val="single" w:sz="4" w:space="0" w:color="auto"/>
              <w:right w:val="single" w:sz="4" w:space="0" w:color="auto"/>
            </w:tcBorders>
            <w:shd w:val="clear" w:color="auto" w:fill="D9D9D9"/>
            <w:hideMark/>
            <w:tcPrChange w:id="62" w:author="Regulatory LT" w:date="2026-03-30T11:05:00Z">
              <w:tcPr>
                <w:tcW w:w="2892" w:type="dxa"/>
                <w:gridSpan w:val="2"/>
                <w:tcBorders>
                  <w:top w:val="single" w:sz="4" w:space="0" w:color="auto"/>
                  <w:left w:val="nil"/>
                  <w:bottom w:val="single" w:sz="4" w:space="0" w:color="auto"/>
                  <w:right w:val="single" w:sz="4" w:space="0" w:color="auto"/>
                </w:tcBorders>
                <w:shd w:val="clear" w:color="auto" w:fill="D9D9D9"/>
                <w:hideMark/>
              </w:tcPr>
            </w:tcPrChange>
          </w:tcPr>
          <w:p w14:paraId="27125E98" w14:textId="77777777" w:rsidR="000E3264" w:rsidRPr="00EF36C9" w:rsidRDefault="000E3264" w:rsidP="00DE53B8">
            <w:pPr>
              <w:keepNext/>
              <w:keepLines/>
              <w:spacing w:beforeLines="20" w:before="48" w:afterLines="20" w:after="48"/>
              <w:jc w:val="center"/>
              <w:rPr>
                <w:b/>
                <w:szCs w:val="22"/>
              </w:rPr>
            </w:pPr>
            <w:r w:rsidRPr="00EF36C9">
              <w:rPr>
                <w:b/>
                <w:szCs w:val="22"/>
              </w:rPr>
              <w:t>Placebas + nabpaklitakselis</w:t>
            </w:r>
          </w:p>
        </w:tc>
      </w:tr>
      <w:tr w:rsidR="000E3264" w:rsidRPr="00EF36C9" w14:paraId="4341B263" w14:textId="77777777" w:rsidTr="0003372E">
        <w:trPr>
          <w:trHeight w:val="92"/>
          <w:trPrChange w:id="63" w:author="Regulatory LT" w:date="2026-03-30T11:05:00Z">
            <w:trPr>
              <w:gridBefore w:val="1"/>
              <w:trHeight w:val="92"/>
            </w:trPr>
          </w:trPrChange>
        </w:trPr>
        <w:tc>
          <w:tcPr>
            <w:tcW w:w="4977" w:type="dxa"/>
            <w:tcBorders>
              <w:top w:val="single" w:sz="4" w:space="0" w:color="auto"/>
              <w:left w:val="single" w:sz="4" w:space="0" w:color="auto"/>
              <w:bottom w:val="nil"/>
              <w:right w:val="nil"/>
            </w:tcBorders>
            <w:tcPrChange w:id="64" w:author="Regulatory LT" w:date="2026-03-30T11:05:00Z">
              <w:tcPr>
                <w:tcW w:w="4552" w:type="dxa"/>
                <w:tcBorders>
                  <w:top w:val="single" w:sz="4" w:space="0" w:color="auto"/>
                  <w:left w:val="single" w:sz="4" w:space="0" w:color="auto"/>
                  <w:bottom w:val="nil"/>
                  <w:right w:val="nil"/>
                </w:tcBorders>
              </w:tcPr>
            </w:tcPrChange>
          </w:tcPr>
          <w:p w14:paraId="1FBB3BFE" w14:textId="77777777" w:rsidR="000E3264" w:rsidRPr="00EF36C9" w:rsidRDefault="000E3264" w:rsidP="00DE53B8">
            <w:pPr>
              <w:keepNext/>
              <w:keepLines/>
              <w:spacing w:beforeLines="20" w:before="48" w:afterLines="20" w:after="48"/>
              <w:rPr>
                <w:szCs w:val="22"/>
              </w:rPr>
            </w:pPr>
            <w:r w:rsidRPr="00EF36C9">
              <w:rPr>
                <w:b/>
                <w:i/>
                <w:szCs w:val="22"/>
              </w:rPr>
              <w:t>Pagrindinės veiksmingumo vertinamosios baigtys</w:t>
            </w:r>
          </w:p>
        </w:tc>
        <w:tc>
          <w:tcPr>
            <w:tcW w:w="2410" w:type="dxa"/>
            <w:tcBorders>
              <w:top w:val="single" w:sz="4" w:space="0" w:color="auto"/>
              <w:left w:val="nil"/>
              <w:bottom w:val="nil"/>
              <w:right w:val="nil"/>
            </w:tcBorders>
            <w:tcPrChange w:id="65" w:author="Regulatory LT" w:date="2026-03-30T11:05:00Z">
              <w:tcPr>
                <w:tcW w:w="2494" w:type="dxa"/>
                <w:tcBorders>
                  <w:top w:val="single" w:sz="4" w:space="0" w:color="auto"/>
                  <w:left w:val="nil"/>
                  <w:bottom w:val="nil"/>
                  <w:right w:val="nil"/>
                </w:tcBorders>
              </w:tcPr>
            </w:tcPrChange>
          </w:tcPr>
          <w:p w14:paraId="6CF9548A" w14:textId="77777777" w:rsidR="000E3264" w:rsidRPr="00EF36C9" w:rsidRDefault="000E3264" w:rsidP="00DE53B8">
            <w:pPr>
              <w:keepNext/>
              <w:keepLines/>
              <w:spacing w:beforeLines="20" w:before="48" w:afterLines="20" w:after="48"/>
              <w:jc w:val="center"/>
              <w:rPr>
                <w:szCs w:val="22"/>
              </w:rPr>
            </w:pPr>
            <w:r w:rsidRPr="00EF36C9">
              <w:rPr>
                <w:szCs w:val="22"/>
              </w:rPr>
              <w:t>n = 185</w:t>
            </w:r>
          </w:p>
        </w:tc>
        <w:tc>
          <w:tcPr>
            <w:tcW w:w="2551" w:type="dxa"/>
            <w:tcBorders>
              <w:top w:val="single" w:sz="4" w:space="0" w:color="auto"/>
              <w:left w:val="nil"/>
              <w:bottom w:val="nil"/>
              <w:right w:val="single" w:sz="4" w:space="0" w:color="auto"/>
            </w:tcBorders>
            <w:tcPrChange w:id="66" w:author="Regulatory LT" w:date="2026-03-30T11:05:00Z">
              <w:tcPr>
                <w:tcW w:w="2892" w:type="dxa"/>
                <w:gridSpan w:val="2"/>
                <w:tcBorders>
                  <w:top w:val="single" w:sz="4" w:space="0" w:color="auto"/>
                  <w:left w:val="nil"/>
                  <w:bottom w:val="nil"/>
                  <w:right w:val="single" w:sz="4" w:space="0" w:color="auto"/>
                </w:tcBorders>
              </w:tcPr>
            </w:tcPrChange>
          </w:tcPr>
          <w:p w14:paraId="342D2719" w14:textId="77777777" w:rsidR="000E3264" w:rsidRPr="00EF36C9" w:rsidRDefault="000E3264" w:rsidP="00DE53B8">
            <w:pPr>
              <w:keepNext/>
              <w:keepLines/>
              <w:spacing w:beforeLines="20" w:before="48" w:afterLines="20" w:after="48"/>
              <w:jc w:val="center"/>
              <w:rPr>
                <w:szCs w:val="22"/>
              </w:rPr>
            </w:pPr>
            <w:r w:rsidRPr="00EF36C9">
              <w:rPr>
                <w:szCs w:val="22"/>
              </w:rPr>
              <w:t>n = 184</w:t>
            </w:r>
          </w:p>
        </w:tc>
      </w:tr>
      <w:tr w:rsidR="000E3264" w:rsidRPr="00EF36C9" w14:paraId="2ED3D2C2" w14:textId="77777777" w:rsidTr="00897A68">
        <w:tc>
          <w:tcPr>
            <w:tcW w:w="9938" w:type="dxa"/>
            <w:gridSpan w:val="3"/>
            <w:tcBorders>
              <w:top w:val="single" w:sz="4" w:space="0" w:color="auto"/>
              <w:left w:val="single" w:sz="4" w:space="0" w:color="auto"/>
              <w:bottom w:val="nil"/>
              <w:right w:val="single" w:sz="4" w:space="0" w:color="auto"/>
            </w:tcBorders>
            <w:hideMark/>
          </w:tcPr>
          <w:p w14:paraId="4A6564AB" w14:textId="77777777" w:rsidR="000E3264" w:rsidRPr="00EF36C9" w:rsidRDefault="000E3264" w:rsidP="00DE53B8">
            <w:pPr>
              <w:keepNext/>
              <w:keepLines/>
              <w:spacing w:beforeLines="20" w:before="48" w:afterLines="20" w:after="48"/>
              <w:rPr>
                <w:szCs w:val="22"/>
              </w:rPr>
            </w:pPr>
            <w:r w:rsidRPr="00EF36C9">
              <w:rPr>
                <w:b/>
                <w:szCs w:val="22"/>
              </w:rPr>
              <w:t>Tyrėjo įvertintas IBLP rodmuo (pagal RECIST v1.1 kriterijus) – Pagrindinė analizė</w:t>
            </w:r>
            <w:r w:rsidRPr="00EF36C9">
              <w:rPr>
                <w:b/>
                <w:szCs w:val="22"/>
                <w:vertAlign w:val="superscript"/>
              </w:rPr>
              <w:t>3</w:t>
            </w:r>
          </w:p>
        </w:tc>
      </w:tr>
      <w:tr w:rsidR="000E3264" w:rsidRPr="00EF36C9" w14:paraId="05134628" w14:textId="77777777" w:rsidTr="0003372E">
        <w:trPr>
          <w:trPrChange w:id="67" w:author="Regulatory LT" w:date="2026-03-30T11:05:00Z">
            <w:trPr>
              <w:gridBefore w:val="1"/>
            </w:trPr>
          </w:trPrChange>
        </w:trPr>
        <w:tc>
          <w:tcPr>
            <w:tcW w:w="4977" w:type="dxa"/>
            <w:tcBorders>
              <w:top w:val="nil"/>
              <w:left w:val="single" w:sz="4" w:space="0" w:color="auto"/>
              <w:bottom w:val="nil"/>
              <w:right w:val="nil"/>
            </w:tcBorders>
            <w:hideMark/>
            <w:tcPrChange w:id="68" w:author="Regulatory LT" w:date="2026-03-30T11:05:00Z">
              <w:tcPr>
                <w:tcW w:w="4552" w:type="dxa"/>
                <w:tcBorders>
                  <w:top w:val="nil"/>
                  <w:left w:val="single" w:sz="4" w:space="0" w:color="auto"/>
                  <w:bottom w:val="nil"/>
                  <w:right w:val="nil"/>
                </w:tcBorders>
                <w:hideMark/>
              </w:tcPr>
            </w:tcPrChange>
          </w:tcPr>
          <w:p w14:paraId="0F491FC4" w14:textId="77777777" w:rsidR="000E3264" w:rsidRPr="00EF36C9" w:rsidRDefault="000E3264" w:rsidP="00DE53B8">
            <w:pPr>
              <w:keepNext/>
              <w:keepLines/>
              <w:spacing w:beforeLines="20" w:before="48" w:after="20"/>
              <w:rPr>
                <w:szCs w:val="22"/>
              </w:rPr>
            </w:pPr>
            <w:r w:rsidRPr="00EF36C9">
              <w:rPr>
                <w:szCs w:val="22"/>
              </w:rPr>
              <w:t>Reiškinių skaičius (%)</w:t>
            </w:r>
          </w:p>
        </w:tc>
        <w:tc>
          <w:tcPr>
            <w:tcW w:w="2410" w:type="dxa"/>
            <w:tcBorders>
              <w:top w:val="nil"/>
              <w:left w:val="nil"/>
              <w:bottom w:val="nil"/>
              <w:right w:val="nil"/>
            </w:tcBorders>
            <w:tcPrChange w:id="69" w:author="Regulatory LT" w:date="2026-03-30T11:05:00Z">
              <w:tcPr>
                <w:tcW w:w="2494" w:type="dxa"/>
                <w:tcBorders>
                  <w:top w:val="nil"/>
                  <w:left w:val="nil"/>
                  <w:bottom w:val="nil"/>
                  <w:right w:val="nil"/>
                </w:tcBorders>
              </w:tcPr>
            </w:tcPrChange>
          </w:tcPr>
          <w:p w14:paraId="03545A07" w14:textId="77777777" w:rsidR="000E3264" w:rsidRPr="00EF36C9" w:rsidRDefault="000E3264" w:rsidP="00DE53B8">
            <w:pPr>
              <w:keepNext/>
              <w:keepLines/>
              <w:spacing w:beforeLines="20" w:before="48" w:afterLines="20" w:after="48"/>
              <w:jc w:val="center"/>
              <w:rPr>
                <w:szCs w:val="22"/>
              </w:rPr>
            </w:pPr>
            <w:r w:rsidRPr="00EF36C9">
              <w:rPr>
                <w:szCs w:val="22"/>
              </w:rPr>
              <w:t>138 (74,6 %)</w:t>
            </w:r>
          </w:p>
        </w:tc>
        <w:tc>
          <w:tcPr>
            <w:tcW w:w="2551" w:type="dxa"/>
            <w:tcBorders>
              <w:top w:val="nil"/>
              <w:left w:val="nil"/>
              <w:bottom w:val="nil"/>
              <w:right w:val="single" w:sz="4" w:space="0" w:color="auto"/>
            </w:tcBorders>
            <w:tcPrChange w:id="70" w:author="Regulatory LT" w:date="2026-03-30T11:05:00Z">
              <w:tcPr>
                <w:tcW w:w="2892" w:type="dxa"/>
                <w:gridSpan w:val="2"/>
                <w:tcBorders>
                  <w:top w:val="nil"/>
                  <w:left w:val="nil"/>
                  <w:bottom w:val="nil"/>
                  <w:right w:val="single" w:sz="4" w:space="0" w:color="auto"/>
                </w:tcBorders>
              </w:tcPr>
            </w:tcPrChange>
          </w:tcPr>
          <w:p w14:paraId="560E7E61" w14:textId="77777777" w:rsidR="000E3264" w:rsidRPr="00EF36C9" w:rsidRDefault="000E3264" w:rsidP="00DE53B8">
            <w:pPr>
              <w:keepNext/>
              <w:keepLines/>
              <w:spacing w:beforeLines="20" w:before="48" w:afterLines="20" w:after="48"/>
              <w:jc w:val="center"/>
              <w:rPr>
                <w:szCs w:val="22"/>
              </w:rPr>
            </w:pPr>
            <w:r w:rsidRPr="00EF36C9">
              <w:rPr>
                <w:szCs w:val="22"/>
              </w:rPr>
              <w:t>157 (85,3 %)</w:t>
            </w:r>
          </w:p>
        </w:tc>
      </w:tr>
      <w:tr w:rsidR="000E3264" w:rsidRPr="00EF36C9" w14:paraId="074A7D73" w14:textId="77777777" w:rsidTr="0003372E">
        <w:trPr>
          <w:trPrChange w:id="71" w:author="Regulatory LT" w:date="2026-03-30T11:05:00Z">
            <w:trPr>
              <w:gridBefore w:val="1"/>
            </w:trPr>
          </w:trPrChange>
        </w:trPr>
        <w:tc>
          <w:tcPr>
            <w:tcW w:w="4977" w:type="dxa"/>
            <w:tcBorders>
              <w:top w:val="nil"/>
              <w:left w:val="single" w:sz="4" w:space="0" w:color="auto"/>
              <w:bottom w:val="nil"/>
              <w:right w:val="nil"/>
            </w:tcBorders>
            <w:hideMark/>
            <w:tcPrChange w:id="72" w:author="Regulatory LT" w:date="2026-03-30T11:05:00Z">
              <w:tcPr>
                <w:tcW w:w="4552" w:type="dxa"/>
                <w:tcBorders>
                  <w:top w:val="nil"/>
                  <w:left w:val="single" w:sz="4" w:space="0" w:color="auto"/>
                  <w:bottom w:val="nil"/>
                  <w:right w:val="nil"/>
                </w:tcBorders>
                <w:hideMark/>
              </w:tcPr>
            </w:tcPrChange>
          </w:tcPr>
          <w:p w14:paraId="4F771AC3" w14:textId="77777777" w:rsidR="000E3264" w:rsidRPr="00EF36C9" w:rsidRDefault="000E3264" w:rsidP="00DE53B8">
            <w:pPr>
              <w:keepNext/>
              <w:keepLines/>
              <w:spacing w:beforeLines="20" w:before="48" w:after="20"/>
              <w:rPr>
                <w:szCs w:val="22"/>
              </w:rPr>
            </w:pPr>
            <w:r w:rsidRPr="00EF36C9">
              <w:rPr>
                <w:szCs w:val="22"/>
              </w:rPr>
              <w:t>IBLP trukmės mediana (mėn.)</w:t>
            </w:r>
          </w:p>
        </w:tc>
        <w:tc>
          <w:tcPr>
            <w:tcW w:w="2410" w:type="dxa"/>
            <w:tcBorders>
              <w:top w:val="nil"/>
              <w:left w:val="nil"/>
              <w:bottom w:val="nil"/>
              <w:right w:val="nil"/>
            </w:tcBorders>
            <w:tcPrChange w:id="73" w:author="Regulatory LT" w:date="2026-03-30T11:05:00Z">
              <w:tcPr>
                <w:tcW w:w="2494" w:type="dxa"/>
                <w:tcBorders>
                  <w:top w:val="nil"/>
                  <w:left w:val="nil"/>
                  <w:bottom w:val="nil"/>
                  <w:right w:val="nil"/>
                </w:tcBorders>
              </w:tcPr>
            </w:tcPrChange>
          </w:tcPr>
          <w:p w14:paraId="274A8774" w14:textId="77777777" w:rsidR="000E3264" w:rsidRPr="00EF36C9" w:rsidRDefault="000E3264" w:rsidP="00DE53B8">
            <w:pPr>
              <w:keepNext/>
              <w:keepLines/>
              <w:spacing w:beforeLines="20" w:before="48" w:afterLines="20" w:after="48"/>
              <w:jc w:val="center"/>
              <w:rPr>
                <w:szCs w:val="22"/>
              </w:rPr>
            </w:pPr>
            <w:r w:rsidRPr="00EF36C9">
              <w:rPr>
                <w:szCs w:val="22"/>
              </w:rPr>
              <w:t>7,5</w:t>
            </w:r>
          </w:p>
        </w:tc>
        <w:tc>
          <w:tcPr>
            <w:tcW w:w="2551" w:type="dxa"/>
            <w:tcBorders>
              <w:top w:val="nil"/>
              <w:left w:val="nil"/>
              <w:bottom w:val="nil"/>
              <w:right w:val="single" w:sz="4" w:space="0" w:color="auto"/>
            </w:tcBorders>
            <w:tcPrChange w:id="74" w:author="Regulatory LT" w:date="2026-03-30T11:05:00Z">
              <w:tcPr>
                <w:tcW w:w="2892" w:type="dxa"/>
                <w:gridSpan w:val="2"/>
                <w:tcBorders>
                  <w:top w:val="nil"/>
                  <w:left w:val="nil"/>
                  <w:bottom w:val="nil"/>
                  <w:right w:val="single" w:sz="4" w:space="0" w:color="auto"/>
                </w:tcBorders>
              </w:tcPr>
            </w:tcPrChange>
          </w:tcPr>
          <w:p w14:paraId="713B3418" w14:textId="77777777" w:rsidR="000E3264" w:rsidRPr="00EF36C9" w:rsidRDefault="000E3264" w:rsidP="00DE53B8">
            <w:pPr>
              <w:keepNext/>
              <w:keepLines/>
              <w:spacing w:beforeLines="20" w:before="48" w:afterLines="20" w:after="48"/>
              <w:jc w:val="center"/>
              <w:rPr>
                <w:szCs w:val="22"/>
              </w:rPr>
            </w:pPr>
            <w:r w:rsidRPr="00EF36C9">
              <w:rPr>
                <w:szCs w:val="22"/>
              </w:rPr>
              <w:t>5,0</w:t>
            </w:r>
          </w:p>
        </w:tc>
      </w:tr>
      <w:tr w:rsidR="000E3264" w:rsidRPr="00EF36C9" w14:paraId="74E5C35B" w14:textId="77777777" w:rsidTr="0003372E">
        <w:trPr>
          <w:trPrChange w:id="75" w:author="Regulatory LT" w:date="2026-03-30T11:05:00Z">
            <w:trPr>
              <w:gridBefore w:val="1"/>
            </w:trPr>
          </w:trPrChange>
        </w:trPr>
        <w:tc>
          <w:tcPr>
            <w:tcW w:w="4977" w:type="dxa"/>
            <w:tcBorders>
              <w:top w:val="nil"/>
              <w:left w:val="single" w:sz="4" w:space="0" w:color="auto"/>
              <w:bottom w:val="nil"/>
              <w:right w:val="nil"/>
            </w:tcBorders>
            <w:hideMark/>
            <w:tcPrChange w:id="76" w:author="Regulatory LT" w:date="2026-03-30T11:05:00Z">
              <w:tcPr>
                <w:tcW w:w="4552" w:type="dxa"/>
                <w:tcBorders>
                  <w:top w:val="nil"/>
                  <w:left w:val="single" w:sz="4" w:space="0" w:color="auto"/>
                  <w:bottom w:val="nil"/>
                  <w:right w:val="nil"/>
                </w:tcBorders>
                <w:hideMark/>
              </w:tcPr>
            </w:tcPrChange>
          </w:tcPr>
          <w:p w14:paraId="4FBB5AA6" w14:textId="77777777" w:rsidR="000E3264" w:rsidRPr="00EF36C9" w:rsidRDefault="000E3264" w:rsidP="00DE53B8">
            <w:pPr>
              <w:keepNext/>
              <w:keepLines/>
              <w:spacing w:beforeLines="20" w:before="48" w:after="20"/>
              <w:rPr>
                <w:szCs w:val="22"/>
              </w:rPr>
            </w:pPr>
            <w:r w:rsidRPr="00EF36C9">
              <w:rPr>
                <w:szCs w:val="22"/>
              </w:rPr>
              <w:t>95 % PI</w:t>
            </w:r>
          </w:p>
        </w:tc>
        <w:tc>
          <w:tcPr>
            <w:tcW w:w="2410" w:type="dxa"/>
            <w:tcBorders>
              <w:top w:val="nil"/>
              <w:left w:val="nil"/>
              <w:bottom w:val="nil"/>
              <w:right w:val="nil"/>
            </w:tcBorders>
            <w:tcPrChange w:id="77" w:author="Regulatory LT" w:date="2026-03-30T11:05:00Z">
              <w:tcPr>
                <w:tcW w:w="2494" w:type="dxa"/>
                <w:tcBorders>
                  <w:top w:val="nil"/>
                  <w:left w:val="nil"/>
                  <w:bottom w:val="nil"/>
                  <w:right w:val="nil"/>
                </w:tcBorders>
              </w:tcPr>
            </w:tcPrChange>
          </w:tcPr>
          <w:p w14:paraId="61918325" w14:textId="77777777" w:rsidR="000E3264" w:rsidRPr="00EF36C9" w:rsidRDefault="000E3264" w:rsidP="00DE53B8">
            <w:pPr>
              <w:keepNext/>
              <w:keepLines/>
              <w:spacing w:beforeLines="20" w:before="48" w:afterLines="20" w:after="48"/>
              <w:jc w:val="center"/>
              <w:rPr>
                <w:szCs w:val="22"/>
              </w:rPr>
            </w:pPr>
            <w:r w:rsidRPr="00EF36C9">
              <w:rPr>
                <w:szCs w:val="22"/>
              </w:rPr>
              <w:t>(6,7; 9,2)</w:t>
            </w:r>
          </w:p>
        </w:tc>
        <w:tc>
          <w:tcPr>
            <w:tcW w:w="2551" w:type="dxa"/>
            <w:tcBorders>
              <w:top w:val="nil"/>
              <w:left w:val="nil"/>
              <w:bottom w:val="nil"/>
              <w:right w:val="single" w:sz="4" w:space="0" w:color="auto"/>
            </w:tcBorders>
            <w:tcPrChange w:id="78" w:author="Regulatory LT" w:date="2026-03-30T11:05:00Z">
              <w:tcPr>
                <w:tcW w:w="2892" w:type="dxa"/>
                <w:gridSpan w:val="2"/>
                <w:tcBorders>
                  <w:top w:val="nil"/>
                  <w:left w:val="nil"/>
                  <w:bottom w:val="nil"/>
                  <w:right w:val="single" w:sz="4" w:space="0" w:color="auto"/>
                </w:tcBorders>
              </w:tcPr>
            </w:tcPrChange>
          </w:tcPr>
          <w:p w14:paraId="26611169" w14:textId="77777777" w:rsidR="000E3264" w:rsidRPr="00EF36C9" w:rsidRDefault="000E3264" w:rsidP="00DE53B8">
            <w:pPr>
              <w:keepNext/>
              <w:keepLines/>
              <w:spacing w:beforeLines="20" w:before="48" w:afterLines="20" w:after="48"/>
              <w:jc w:val="center"/>
              <w:rPr>
                <w:szCs w:val="22"/>
              </w:rPr>
            </w:pPr>
            <w:r w:rsidRPr="00EF36C9">
              <w:rPr>
                <w:szCs w:val="22"/>
              </w:rPr>
              <w:t>(3,8; 5,6)</w:t>
            </w:r>
          </w:p>
        </w:tc>
      </w:tr>
      <w:tr w:rsidR="000E3264" w:rsidRPr="00EF36C9" w14:paraId="35335B68" w14:textId="77777777" w:rsidTr="0003372E">
        <w:trPr>
          <w:trPrChange w:id="79" w:author="Regulatory LT" w:date="2026-03-30T11:05:00Z">
            <w:trPr>
              <w:gridBefore w:val="1"/>
            </w:trPr>
          </w:trPrChange>
        </w:trPr>
        <w:tc>
          <w:tcPr>
            <w:tcW w:w="4977" w:type="dxa"/>
            <w:tcBorders>
              <w:top w:val="nil"/>
              <w:left w:val="single" w:sz="4" w:space="0" w:color="auto"/>
              <w:bottom w:val="nil"/>
              <w:right w:val="nil"/>
            </w:tcBorders>
            <w:hideMark/>
            <w:tcPrChange w:id="80" w:author="Regulatory LT" w:date="2026-03-30T11:05:00Z">
              <w:tcPr>
                <w:tcW w:w="4552" w:type="dxa"/>
                <w:tcBorders>
                  <w:top w:val="nil"/>
                  <w:left w:val="single" w:sz="4" w:space="0" w:color="auto"/>
                  <w:bottom w:val="nil"/>
                  <w:right w:val="nil"/>
                </w:tcBorders>
                <w:hideMark/>
              </w:tcPr>
            </w:tcPrChange>
          </w:tcPr>
          <w:p w14:paraId="2D846E93" w14:textId="77777777" w:rsidR="000E3264" w:rsidRPr="00EF36C9" w:rsidRDefault="000E3264" w:rsidP="00DE53B8">
            <w:pPr>
              <w:keepNext/>
              <w:keepLines/>
              <w:spacing w:beforeLines="20" w:before="48" w:after="20"/>
              <w:rPr>
                <w:szCs w:val="22"/>
              </w:rPr>
            </w:pPr>
            <w:r w:rsidRPr="00EF36C9">
              <w:rPr>
                <w:szCs w:val="22"/>
              </w:rPr>
              <w:tab/>
              <w:t>Stratifikuotas rizikos santykis‡ (95 % PI)</w:t>
            </w:r>
          </w:p>
        </w:tc>
        <w:tc>
          <w:tcPr>
            <w:tcW w:w="4961" w:type="dxa"/>
            <w:gridSpan w:val="2"/>
            <w:tcBorders>
              <w:top w:val="nil"/>
              <w:left w:val="nil"/>
              <w:bottom w:val="nil"/>
              <w:right w:val="single" w:sz="4" w:space="0" w:color="auto"/>
            </w:tcBorders>
            <w:tcPrChange w:id="81" w:author="Regulatory LT" w:date="2026-03-30T11:05:00Z">
              <w:tcPr>
                <w:tcW w:w="5386" w:type="dxa"/>
                <w:gridSpan w:val="3"/>
                <w:tcBorders>
                  <w:top w:val="nil"/>
                  <w:left w:val="nil"/>
                  <w:bottom w:val="nil"/>
                  <w:right w:val="single" w:sz="4" w:space="0" w:color="auto"/>
                </w:tcBorders>
              </w:tcPr>
            </w:tcPrChange>
          </w:tcPr>
          <w:p w14:paraId="4C92C243" w14:textId="77777777" w:rsidR="000E3264" w:rsidRPr="00EF36C9" w:rsidRDefault="000E3264" w:rsidP="00DE53B8">
            <w:pPr>
              <w:keepNext/>
              <w:keepLines/>
              <w:spacing w:beforeLines="20" w:before="48" w:afterLines="20" w:after="48"/>
              <w:jc w:val="center"/>
              <w:rPr>
                <w:szCs w:val="22"/>
              </w:rPr>
            </w:pPr>
            <w:r w:rsidRPr="00EF36C9">
              <w:rPr>
                <w:szCs w:val="22"/>
              </w:rPr>
              <w:t>0,62 (0,49; 0,78)</w:t>
            </w:r>
          </w:p>
        </w:tc>
      </w:tr>
      <w:tr w:rsidR="000E3264" w:rsidRPr="00EF36C9" w14:paraId="4FA46AFF" w14:textId="77777777" w:rsidTr="0003372E">
        <w:trPr>
          <w:trPrChange w:id="82" w:author="Regulatory LT" w:date="2026-03-30T11:05:00Z">
            <w:trPr>
              <w:gridBefore w:val="1"/>
            </w:trPr>
          </w:trPrChange>
        </w:trPr>
        <w:tc>
          <w:tcPr>
            <w:tcW w:w="4977" w:type="dxa"/>
            <w:tcBorders>
              <w:top w:val="nil"/>
              <w:left w:val="single" w:sz="4" w:space="0" w:color="auto"/>
              <w:bottom w:val="nil"/>
              <w:right w:val="nil"/>
            </w:tcBorders>
            <w:hideMark/>
            <w:tcPrChange w:id="83" w:author="Regulatory LT" w:date="2026-03-30T11:05:00Z">
              <w:tcPr>
                <w:tcW w:w="4552" w:type="dxa"/>
                <w:tcBorders>
                  <w:top w:val="nil"/>
                  <w:left w:val="single" w:sz="4" w:space="0" w:color="auto"/>
                  <w:bottom w:val="nil"/>
                  <w:right w:val="nil"/>
                </w:tcBorders>
                <w:hideMark/>
              </w:tcPr>
            </w:tcPrChange>
          </w:tcPr>
          <w:p w14:paraId="0E46812C" w14:textId="77777777" w:rsidR="000E3264" w:rsidRPr="00EF36C9" w:rsidRDefault="000E3264" w:rsidP="00DE53B8">
            <w:pPr>
              <w:keepNext/>
              <w:keepLines/>
              <w:spacing w:beforeLines="20" w:before="48" w:after="20"/>
              <w:rPr>
                <w:szCs w:val="22"/>
              </w:rPr>
            </w:pPr>
            <w:r w:rsidRPr="00EF36C9">
              <w:rPr>
                <w:szCs w:val="22"/>
              </w:rPr>
              <w:tab/>
              <w:t>p reikšmė</w:t>
            </w:r>
            <w:r w:rsidRPr="00EF36C9">
              <w:rPr>
                <w:szCs w:val="22"/>
                <w:vertAlign w:val="superscript"/>
              </w:rPr>
              <w:t xml:space="preserve">1 </w:t>
            </w:r>
          </w:p>
        </w:tc>
        <w:tc>
          <w:tcPr>
            <w:tcW w:w="4961" w:type="dxa"/>
            <w:gridSpan w:val="2"/>
            <w:tcBorders>
              <w:top w:val="nil"/>
              <w:left w:val="nil"/>
              <w:bottom w:val="nil"/>
              <w:right w:val="single" w:sz="4" w:space="0" w:color="auto"/>
            </w:tcBorders>
            <w:tcPrChange w:id="84" w:author="Regulatory LT" w:date="2026-03-30T11:05:00Z">
              <w:tcPr>
                <w:tcW w:w="5386" w:type="dxa"/>
                <w:gridSpan w:val="3"/>
                <w:tcBorders>
                  <w:top w:val="nil"/>
                  <w:left w:val="nil"/>
                  <w:bottom w:val="nil"/>
                  <w:right w:val="single" w:sz="4" w:space="0" w:color="auto"/>
                </w:tcBorders>
              </w:tcPr>
            </w:tcPrChange>
          </w:tcPr>
          <w:p w14:paraId="41D62709" w14:textId="77777777" w:rsidR="000E3264" w:rsidRPr="00EF36C9" w:rsidRDefault="000E3264" w:rsidP="00DE53B8">
            <w:pPr>
              <w:keepNext/>
              <w:keepLines/>
              <w:spacing w:beforeLines="20" w:before="48" w:afterLines="20" w:after="48"/>
              <w:jc w:val="center"/>
              <w:rPr>
                <w:szCs w:val="22"/>
              </w:rPr>
            </w:pPr>
            <w:r w:rsidRPr="00EF36C9">
              <w:rPr>
                <w:szCs w:val="22"/>
              </w:rPr>
              <w:t>&lt; 0,0001</w:t>
            </w:r>
          </w:p>
        </w:tc>
      </w:tr>
      <w:tr w:rsidR="000E3264" w:rsidRPr="00EF36C9" w14:paraId="2CF5FAE6" w14:textId="77777777" w:rsidTr="0003372E">
        <w:trPr>
          <w:trPrChange w:id="85" w:author="Regulatory LT" w:date="2026-03-30T11:05:00Z">
            <w:trPr>
              <w:gridBefore w:val="1"/>
            </w:trPr>
          </w:trPrChange>
        </w:trPr>
        <w:tc>
          <w:tcPr>
            <w:tcW w:w="4977" w:type="dxa"/>
            <w:tcBorders>
              <w:top w:val="nil"/>
              <w:left w:val="single" w:sz="4" w:space="0" w:color="auto"/>
              <w:bottom w:val="single" w:sz="4" w:space="0" w:color="auto"/>
              <w:right w:val="nil"/>
            </w:tcBorders>
            <w:tcPrChange w:id="86" w:author="Regulatory LT" w:date="2026-03-30T11:05:00Z">
              <w:tcPr>
                <w:tcW w:w="4552" w:type="dxa"/>
                <w:tcBorders>
                  <w:top w:val="nil"/>
                  <w:left w:val="single" w:sz="4" w:space="0" w:color="auto"/>
                  <w:bottom w:val="single" w:sz="4" w:space="0" w:color="auto"/>
                  <w:right w:val="nil"/>
                </w:tcBorders>
              </w:tcPr>
            </w:tcPrChange>
          </w:tcPr>
          <w:p w14:paraId="71A99399" w14:textId="77777777" w:rsidR="000E3264" w:rsidRPr="00EF36C9" w:rsidRDefault="000E3264" w:rsidP="00DE53B8">
            <w:pPr>
              <w:keepNext/>
              <w:keepLines/>
              <w:spacing w:beforeLines="20" w:before="48" w:after="20"/>
              <w:rPr>
                <w:szCs w:val="22"/>
              </w:rPr>
            </w:pPr>
            <w:r w:rsidRPr="00EF36C9">
              <w:rPr>
                <w:szCs w:val="22"/>
              </w:rPr>
              <w:tab/>
            </w:r>
            <w:r w:rsidRPr="00EF36C9">
              <w:rPr>
                <w:szCs w:val="22"/>
                <w:lang w:eastAsia="en-US"/>
              </w:rPr>
              <w:t xml:space="preserve">12 mėn. trukmės IBLP </w:t>
            </w:r>
            <w:r w:rsidRPr="00EF36C9">
              <w:rPr>
                <w:szCs w:val="22"/>
              </w:rPr>
              <w:t>(%)</w:t>
            </w:r>
          </w:p>
        </w:tc>
        <w:tc>
          <w:tcPr>
            <w:tcW w:w="2410" w:type="dxa"/>
            <w:tcBorders>
              <w:top w:val="nil"/>
              <w:left w:val="nil"/>
              <w:bottom w:val="single" w:sz="4" w:space="0" w:color="auto"/>
              <w:right w:val="nil"/>
            </w:tcBorders>
            <w:tcPrChange w:id="87" w:author="Regulatory LT" w:date="2026-03-30T11:05:00Z">
              <w:tcPr>
                <w:tcW w:w="2494" w:type="dxa"/>
                <w:tcBorders>
                  <w:top w:val="nil"/>
                  <w:left w:val="nil"/>
                  <w:bottom w:val="single" w:sz="4" w:space="0" w:color="auto"/>
                  <w:right w:val="nil"/>
                </w:tcBorders>
              </w:tcPr>
            </w:tcPrChange>
          </w:tcPr>
          <w:p w14:paraId="1190420E" w14:textId="77777777" w:rsidR="000E3264" w:rsidRPr="00EF36C9" w:rsidRDefault="000E3264" w:rsidP="00DE53B8">
            <w:pPr>
              <w:keepNext/>
              <w:keepLines/>
              <w:spacing w:beforeLines="20" w:before="48" w:afterLines="20" w:after="48"/>
              <w:jc w:val="center"/>
              <w:rPr>
                <w:szCs w:val="22"/>
              </w:rPr>
            </w:pPr>
            <w:r w:rsidRPr="00EF36C9">
              <w:rPr>
                <w:szCs w:val="22"/>
              </w:rPr>
              <w:t>29,1</w:t>
            </w:r>
          </w:p>
        </w:tc>
        <w:tc>
          <w:tcPr>
            <w:tcW w:w="2551" w:type="dxa"/>
            <w:tcBorders>
              <w:top w:val="nil"/>
              <w:left w:val="nil"/>
              <w:bottom w:val="single" w:sz="4" w:space="0" w:color="auto"/>
              <w:right w:val="single" w:sz="4" w:space="0" w:color="auto"/>
            </w:tcBorders>
            <w:tcPrChange w:id="88" w:author="Regulatory LT" w:date="2026-03-30T11:05:00Z">
              <w:tcPr>
                <w:tcW w:w="2892" w:type="dxa"/>
                <w:gridSpan w:val="2"/>
                <w:tcBorders>
                  <w:top w:val="nil"/>
                  <w:left w:val="nil"/>
                  <w:bottom w:val="single" w:sz="4" w:space="0" w:color="auto"/>
                  <w:right w:val="single" w:sz="4" w:space="0" w:color="auto"/>
                </w:tcBorders>
              </w:tcPr>
            </w:tcPrChange>
          </w:tcPr>
          <w:p w14:paraId="6642D519" w14:textId="77777777" w:rsidR="000E3264" w:rsidRPr="00EF36C9" w:rsidRDefault="000E3264" w:rsidP="00DE53B8">
            <w:pPr>
              <w:keepNext/>
              <w:keepLines/>
              <w:spacing w:beforeLines="20" w:before="48" w:afterLines="20" w:after="48"/>
              <w:jc w:val="center"/>
              <w:rPr>
                <w:szCs w:val="22"/>
              </w:rPr>
            </w:pPr>
            <w:r w:rsidRPr="00EF36C9">
              <w:rPr>
                <w:szCs w:val="22"/>
              </w:rPr>
              <w:t>16,4</w:t>
            </w:r>
          </w:p>
        </w:tc>
      </w:tr>
      <w:tr w:rsidR="000E3264" w:rsidRPr="00EF36C9" w14:paraId="692063BF" w14:textId="77777777" w:rsidTr="00897A68">
        <w:tc>
          <w:tcPr>
            <w:tcW w:w="9938" w:type="dxa"/>
            <w:gridSpan w:val="3"/>
            <w:tcBorders>
              <w:top w:val="single" w:sz="4" w:space="0" w:color="auto"/>
              <w:left w:val="single" w:sz="4" w:space="0" w:color="auto"/>
              <w:bottom w:val="nil"/>
              <w:right w:val="single" w:sz="4" w:space="0" w:color="auto"/>
            </w:tcBorders>
          </w:tcPr>
          <w:p w14:paraId="73A702B9" w14:textId="77777777" w:rsidR="000E3264" w:rsidRPr="00EF36C9" w:rsidRDefault="000E3264" w:rsidP="00DE53B8">
            <w:pPr>
              <w:pStyle w:val="Paragraph"/>
              <w:keepNext/>
              <w:keepLines/>
              <w:spacing w:beforeLines="20" w:before="48" w:afterLines="20" w:after="48" w:line="240" w:lineRule="auto"/>
              <w:rPr>
                <w:rFonts w:ascii="Times New Roman" w:hAnsi="Times New Roman"/>
                <w:b/>
                <w:sz w:val="22"/>
                <w:szCs w:val="22"/>
                <w:lang w:val="lt-LT"/>
              </w:rPr>
            </w:pPr>
            <w:r w:rsidRPr="00EF36C9">
              <w:rPr>
                <w:rFonts w:ascii="Times New Roman" w:hAnsi="Times New Roman"/>
                <w:b/>
                <w:sz w:val="22"/>
                <w:szCs w:val="22"/>
                <w:lang w:val="lt-LT"/>
              </w:rPr>
              <w:t>Tyrėjo įvertintas IBLP rodmuo (pagal RECIST v1.1 kriterijus) – Atnaujinta žvalgomoji analizė</w:t>
            </w:r>
            <w:r w:rsidRPr="00EF36C9">
              <w:rPr>
                <w:rFonts w:ascii="Times New Roman" w:hAnsi="Times New Roman"/>
                <w:b/>
                <w:sz w:val="22"/>
                <w:szCs w:val="22"/>
                <w:vertAlign w:val="superscript"/>
                <w:lang w:val="lt-LT"/>
              </w:rPr>
              <w:t>4</w:t>
            </w:r>
          </w:p>
        </w:tc>
      </w:tr>
      <w:tr w:rsidR="000E3264" w:rsidRPr="00EF36C9" w14:paraId="192A92C9" w14:textId="77777777" w:rsidTr="0003372E">
        <w:trPr>
          <w:trPrChange w:id="89" w:author="Regulatory LT" w:date="2026-03-30T11:05:00Z">
            <w:trPr>
              <w:gridBefore w:val="1"/>
            </w:trPr>
          </w:trPrChange>
        </w:trPr>
        <w:tc>
          <w:tcPr>
            <w:tcW w:w="4977" w:type="dxa"/>
            <w:tcBorders>
              <w:top w:val="nil"/>
              <w:left w:val="single" w:sz="4" w:space="0" w:color="auto"/>
              <w:bottom w:val="nil"/>
              <w:right w:val="nil"/>
            </w:tcBorders>
            <w:tcPrChange w:id="90" w:author="Regulatory LT" w:date="2026-03-30T11:05:00Z">
              <w:tcPr>
                <w:tcW w:w="4552" w:type="dxa"/>
                <w:tcBorders>
                  <w:top w:val="nil"/>
                  <w:left w:val="single" w:sz="4" w:space="0" w:color="auto"/>
                  <w:bottom w:val="nil"/>
                  <w:right w:val="nil"/>
                </w:tcBorders>
              </w:tcPr>
            </w:tcPrChange>
          </w:tcPr>
          <w:p w14:paraId="1A9F8FFF" w14:textId="77777777" w:rsidR="000E3264" w:rsidRPr="00EF36C9" w:rsidRDefault="000E3264" w:rsidP="00DE53B8">
            <w:pPr>
              <w:keepNext/>
              <w:keepLines/>
              <w:spacing w:beforeLines="20" w:before="48" w:after="20"/>
              <w:rPr>
                <w:szCs w:val="22"/>
              </w:rPr>
            </w:pPr>
            <w:r w:rsidRPr="00EF36C9">
              <w:rPr>
                <w:szCs w:val="22"/>
              </w:rPr>
              <w:t>Reiškinių skaičius (%)</w:t>
            </w:r>
          </w:p>
        </w:tc>
        <w:tc>
          <w:tcPr>
            <w:tcW w:w="2410" w:type="dxa"/>
            <w:tcBorders>
              <w:top w:val="nil"/>
              <w:left w:val="nil"/>
              <w:bottom w:val="nil"/>
              <w:right w:val="nil"/>
            </w:tcBorders>
            <w:tcPrChange w:id="91" w:author="Regulatory LT" w:date="2026-03-30T11:05:00Z">
              <w:tcPr>
                <w:tcW w:w="2494" w:type="dxa"/>
                <w:tcBorders>
                  <w:top w:val="nil"/>
                  <w:left w:val="nil"/>
                  <w:bottom w:val="nil"/>
                  <w:right w:val="nil"/>
                </w:tcBorders>
              </w:tcPr>
            </w:tcPrChange>
          </w:tcPr>
          <w:p w14:paraId="7663FBE8" w14:textId="77777777" w:rsidR="000E3264" w:rsidRPr="00EF36C9" w:rsidRDefault="000E3264" w:rsidP="00DE53B8">
            <w:pPr>
              <w:pStyle w:val="Paragraph"/>
              <w:keepNext/>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149 (80,5%)</w:t>
            </w:r>
          </w:p>
        </w:tc>
        <w:tc>
          <w:tcPr>
            <w:tcW w:w="2551" w:type="dxa"/>
            <w:tcBorders>
              <w:top w:val="nil"/>
              <w:left w:val="nil"/>
              <w:bottom w:val="nil"/>
              <w:right w:val="single" w:sz="4" w:space="0" w:color="auto"/>
            </w:tcBorders>
            <w:tcPrChange w:id="92" w:author="Regulatory LT" w:date="2026-03-30T11:05:00Z">
              <w:tcPr>
                <w:tcW w:w="2892" w:type="dxa"/>
                <w:gridSpan w:val="2"/>
                <w:tcBorders>
                  <w:top w:val="nil"/>
                  <w:left w:val="nil"/>
                  <w:bottom w:val="nil"/>
                  <w:right w:val="single" w:sz="4" w:space="0" w:color="auto"/>
                </w:tcBorders>
              </w:tcPr>
            </w:tcPrChange>
          </w:tcPr>
          <w:p w14:paraId="74C3DE0D" w14:textId="77777777" w:rsidR="000E3264" w:rsidRPr="00EF36C9" w:rsidRDefault="000E3264" w:rsidP="00DE53B8">
            <w:pPr>
              <w:pStyle w:val="Paragraph"/>
              <w:keepNext/>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163 (88,6%)</w:t>
            </w:r>
          </w:p>
        </w:tc>
      </w:tr>
      <w:tr w:rsidR="000E3264" w:rsidRPr="00EF36C9" w14:paraId="7F89D734" w14:textId="77777777" w:rsidTr="0003372E">
        <w:trPr>
          <w:trPrChange w:id="93" w:author="Regulatory LT" w:date="2026-03-30T11:05:00Z">
            <w:trPr>
              <w:gridBefore w:val="1"/>
            </w:trPr>
          </w:trPrChange>
        </w:trPr>
        <w:tc>
          <w:tcPr>
            <w:tcW w:w="4977" w:type="dxa"/>
            <w:tcBorders>
              <w:top w:val="nil"/>
              <w:left w:val="single" w:sz="4" w:space="0" w:color="auto"/>
              <w:bottom w:val="nil"/>
              <w:right w:val="nil"/>
            </w:tcBorders>
            <w:tcPrChange w:id="94" w:author="Regulatory LT" w:date="2026-03-30T11:05:00Z">
              <w:tcPr>
                <w:tcW w:w="4552" w:type="dxa"/>
                <w:tcBorders>
                  <w:top w:val="nil"/>
                  <w:left w:val="single" w:sz="4" w:space="0" w:color="auto"/>
                  <w:bottom w:val="nil"/>
                  <w:right w:val="nil"/>
                </w:tcBorders>
              </w:tcPr>
            </w:tcPrChange>
          </w:tcPr>
          <w:p w14:paraId="114DD874" w14:textId="77777777" w:rsidR="000E3264" w:rsidRPr="00EF36C9" w:rsidRDefault="000E3264" w:rsidP="00DE53B8">
            <w:pPr>
              <w:keepNext/>
              <w:keepLines/>
              <w:spacing w:beforeLines="20" w:before="48" w:after="20"/>
              <w:rPr>
                <w:szCs w:val="22"/>
              </w:rPr>
            </w:pPr>
            <w:r w:rsidRPr="00EF36C9">
              <w:rPr>
                <w:szCs w:val="22"/>
              </w:rPr>
              <w:t>IBLP trukmės mediana (mėn.)</w:t>
            </w:r>
          </w:p>
        </w:tc>
        <w:tc>
          <w:tcPr>
            <w:tcW w:w="2410" w:type="dxa"/>
            <w:tcBorders>
              <w:top w:val="nil"/>
              <w:left w:val="nil"/>
              <w:bottom w:val="nil"/>
              <w:right w:val="nil"/>
            </w:tcBorders>
            <w:tcPrChange w:id="95" w:author="Regulatory LT" w:date="2026-03-30T11:05:00Z">
              <w:tcPr>
                <w:tcW w:w="2494" w:type="dxa"/>
                <w:tcBorders>
                  <w:top w:val="nil"/>
                  <w:left w:val="nil"/>
                  <w:bottom w:val="nil"/>
                  <w:right w:val="nil"/>
                </w:tcBorders>
              </w:tcPr>
            </w:tcPrChange>
          </w:tcPr>
          <w:p w14:paraId="72758CCA" w14:textId="77777777" w:rsidR="000E3264" w:rsidRPr="00EF36C9" w:rsidRDefault="000E3264" w:rsidP="00DE53B8">
            <w:pPr>
              <w:pStyle w:val="Paragraph"/>
              <w:keepNext/>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7,5</w:t>
            </w:r>
          </w:p>
        </w:tc>
        <w:tc>
          <w:tcPr>
            <w:tcW w:w="2551" w:type="dxa"/>
            <w:tcBorders>
              <w:top w:val="nil"/>
              <w:left w:val="nil"/>
              <w:bottom w:val="nil"/>
              <w:right w:val="single" w:sz="4" w:space="0" w:color="auto"/>
            </w:tcBorders>
            <w:tcPrChange w:id="96" w:author="Regulatory LT" w:date="2026-03-30T11:05:00Z">
              <w:tcPr>
                <w:tcW w:w="2892" w:type="dxa"/>
                <w:gridSpan w:val="2"/>
                <w:tcBorders>
                  <w:top w:val="nil"/>
                  <w:left w:val="nil"/>
                  <w:bottom w:val="nil"/>
                  <w:right w:val="single" w:sz="4" w:space="0" w:color="auto"/>
                </w:tcBorders>
              </w:tcPr>
            </w:tcPrChange>
          </w:tcPr>
          <w:p w14:paraId="22A7197F" w14:textId="77777777" w:rsidR="000E3264" w:rsidRPr="00EF36C9" w:rsidRDefault="000E3264" w:rsidP="00DE53B8">
            <w:pPr>
              <w:pStyle w:val="Paragraph"/>
              <w:keepNext/>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5,3</w:t>
            </w:r>
          </w:p>
        </w:tc>
      </w:tr>
      <w:tr w:rsidR="000E3264" w:rsidRPr="00EF36C9" w14:paraId="70BDA620" w14:textId="77777777" w:rsidTr="0003372E">
        <w:trPr>
          <w:trPrChange w:id="97" w:author="Regulatory LT" w:date="2026-03-30T11:05:00Z">
            <w:trPr>
              <w:gridBefore w:val="1"/>
            </w:trPr>
          </w:trPrChange>
        </w:trPr>
        <w:tc>
          <w:tcPr>
            <w:tcW w:w="4977" w:type="dxa"/>
            <w:tcBorders>
              <w:top w:val="nil"/>
              <w:left w:val="single" w:sz="4" w:space="0" w:color="auto"/>
              <w:bottom w:val="nil"/>
              <w:right w:val="nil"/>
            </w:tcBorders>
            <w:tcPrChange w:id="98" w:author="Regulatory LT" w:date="2026-03-30T11:05:00Z">
              <w:tcPr>
                <w:tcW w:w="4552" w:type="dxa"/>
                <w:tcBorders>
                  <w:top w:val="nil"/>
                  <w:left w:val="single" w:sz="4" w:space="0" w:color="auto"/>
                  <w:bottom w:val="nil"/>
                  <w:right w:val="nil"/>
                </w:tcBorders>
              </w:tcPr>
            </w:tcPrChange>
          </w:tcPr>
          <w:p w14:paraId="6611DD53" w14:textId="77777777" w:rsidR="000E3264" w:rsidRPr="00EF36C9" w:rsidRDefault="000E3264" w:rsidP="00DE53B8">
            <w:pPr>
              <w:keepNext/>
              <w:keepLines/>
              <w:spacing w:beforeLines="20" w:before="48" w:after="20"/>
              <w:rPr>
                <w:szCs w:val="22"/>
              </w:rPr>
            </w:pPr>
            <w:r w:rsidRPr="00EF36C9">
              <w:rPr>
                <w:szCs w:val="22"/>
              </w:rPr>
              <w:t>95 % PI</w:t>
            </w:r>
          </w:p>
        </w:tc>
        <w:tc>
          <w:tcPr>
            <w:tcW w:w="2410" w:type="dxa"/>
            <w:tcBorders>
              <w:top w:val="nil"/>
              <w:left w:val="nil"/>
              <w:bottom w:val="nil"/>
              <w:right w:val="nil"/>
            </w:tcBorders>
            <w:tcPrChange w:id="99" w:author="Regulatory LT" w:date="2026-03-30T11:05:00Z">
              <w:tcPr>
                <w:tcW w:w="2494" w:type="dxa"/>
                <w:tcBorders>
                  <w:top w:val="nil"/>
                  <w:left w:val="nil"/>
                  <w:bottom w:val="nil"/>
                  <w:right w:val="nil"/>
                </w:tcBorders>
              </w:tcPr>
            </w:tcPrChange>
          </w:tcPr>
          <w:p w14:paraId="5664A7AC" w14:textId="77777777" w:rsidR="000E3264" w:rsidRPr="00EF36C9" w:rsidRDefault="000E3264" w:rsidP="00DE53B8">
            <w:pPr>
              <w:pStyle w:val="Paragraph"/>
              <w:keepNext/>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(6,7; 9,2)</w:t>
            </w:r>
          </w:p>
        </w:tc>
        <w:tc>
          <w:tcPr>
            <w:tcW w:w="2551" w:type="dxa"/>
            <w:tcBorders>
              <w:top w:val="nil"/>
              <w:left w:val="nil"/>
              <w:bottom w:val="nil"/>
              <w:right w:val="single" w:sz="4" w:space="0" w:color="auto"/>
            </w:tcBorders>
            <w:tcPrChange w:id="100" w:author="Regulatory LT" w:date="2026-03-30T11:05:00Z">
              <w:tcPr>
                <w:tcW w:w="2892" w:type="dxa"/>
                <w:gridSpan w:val="2"/>
                <w:tcBorders>
                  <w:top w:val="nil"/>
                  <w:left w:val="nil"/>
                  <w:bottom w:val="nil"/>
                  <w:right w:val="single" w:sz="4" w:space="0" w:color="auto"/>
                </w:tcBorders>
              </w:tcPr>
            </w:tcPrChange>
          </w:tcPr>
          <w:p w14:paraId="6E814840" w14:textId="77777777" w:rsidR="000E3264" w:rsidRPr="00EF36C9" w:rsidRDefault="000E3264" w:rsidP="00DE53B8">
            <w:pPr>
              <w:pStyle w:val="Paragraph"/>
              <w:keepNext/>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(3,8; 5,6)</w:t>
            </w:r>
          </w:p>
        </w:tc>
      </w:tr>
      <w:tr w:rsidR="000E3264" w:rsidRPr="00EF36C9" w14:paraId="1797FE18" w14:textId="77777777" w:rsidTr="0003372E">
        <w:trPr>
          <w:trPrChange w:id="101" w:author="Regulatory LT" w:date="2026-03-30T11:05:00Z">
            <w:trPr>
              <w:gridBefore w:val="1"/>
            </w:trPr>
          </w:trPrChange>
        </w:trPr>
        <w:tc>
          <w:tcPr>
            <w:tcW w:w="4977" w:type="dxa"/>
            <w:tcBorders>
              <w:top w:val="nil"/>
              <w:left w:val="single" w:sz="4" w:space="0" w:color="auto"/>
              <w:bottom w:val="nil"/>
              <w:right w:val="nil"/>
            </w:tcBorders>
            <w:tcPrChange w:id="102" w:author="Regulatory LT" w:date="2026-03-30T11:05:00Z">
              <w:tcPr>
                <w:tcW w:w="4552" w:type="dxa"/>
                <w:tcBorders>
                  <w:top w:val="nil"/>
                  <w:left w:val="single" w:sz="4" w:space="0" w:color="auto"/>
                  <w:bottom w:val="nil"/>
                  <w:right w:val="nil"/>
                </w:tcBorders>
              </w:tcPr>
            </w:tcPrChange>
          </w:tcPr>
          <w:p w14:paraId="369B029A" w14:textId="77777777" w:rsidR="000E3264" w:rsidRPr="00EF36C9" w:rsidRDefault="000E3264" w:rsidP="00DE53B8">
            <w:pPr>
              <w:keepNext/>
              <w:keepLines/>
              <w:spacing w:beforeLines="20" w:before="48" w:after="20"/>
              <w:rPr>
                <w:szCs w:val="22"/>
              </w:rPr>
            </w:pPr>
            <w:r w:rsidRPr="00EF36C9">
              <w:rPr>
                <w:szCs w:val="22"/>
              </w:rPr>
              <w:tab/>
              <w:t>Stratifikuotas rizikos santykis‡ (95 % PI)</w:t>
            </w:r>
          </w:p>
        </w:tc>
        <w:tc>
          <w:tcPr>
            <w:tcW w:w="4961" w:type="dxa"/>
            <w:gridSpan w:val="2"/>
            <w:tcBorders>
              <w:top w:val="nil"/>
              <w:left w:val="nil"/>
              <w:bottom w:val="nil"/>
              <w:right w:val="single" w:sz="4" w:space="0" w:color="auto"/>
            </w:tcBorders>
            <w:tcPrChange w:id="103" w:author="Regulatory LT" w:date="2026-03-30T11:05:00Z">
              <w:tcPr>
                <w:tcW w:w="5386" w:type="dxa"/>
                <w:gridSpan w:val="3"/>
                <w:tcBorders>
                  <w:top w:val="nil"/>
                  <w:left w:val="nil"/>
                  <w:bottom w:val="nil"/>
                  <w:right w:val="single" w:sz="4" w:space="0" w:color="auto"/>
                </w:tcBorders>
              </w:tcPr>
            </w:tcPrChange>
          </w:tcPr>
          <w:p w14:paraId="73BF93DA" w14:textId="77777777" w:rsidR="000E3264" w:rsidRPr="00EF36C9" w:rsidRDefault="000E3264" w:rsidP="00DE53B8">
            <w:pPr>
              <w:pStyle w:val="Paragraph"/>
              <w:keepNext/>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0,63 (0,50-0,80)</w:t>
            </w:r>
          </w:p>
        </w:tc>
      </w:tr>
      <w:tr w:rsidR="000E3264" w:rsidRPr="00EF36C9" w14:paraId="0ECE60A5" w14:textId="77777777" w:rsidTr="0003372E">
        <w:trPr>
          <w:trPrChange w:id="104" w:author="Regulatory LT" w:date="2026-03-30T11:05:00Z">
            <w:trPr>
              <w:gridBefore w:val="1"/>
            </w:trPr>
          </w:trPrChange>
        </w:trPr>
        <w:tc>
          <w:tcPr>
            <w:tcW w:w="4977" w:type="dxa"/>
            <w:tcBorders>
              <w:top w:val="nil"/>
              <w:left w:val="single" w:sz="4" w:space="0" w:color="auto"/>
              <w:bottom w:val="nil"/>
              <w:right w:val="nil"/>
            </w:tcBorders>
            <w:tcPrChange w:id="105" w:author="Regulatory LT" w:date="2026-03-30T11:05:00Z">
              <w:tcPr>
                <w:tcW w:w="4552" w:type="dxa"/>
                <w:tcBorders>
                  <w:top w:val="nil"/>
                  <w:left w:val="single" w:sz="4" w:space="0" w:color="auto"/>
                  <w:bottom w:val="nil"/>
                  <w:right w:val="nil"/>
                </w:tcBorders>
              </w:tcPr>
            </w:tcPrChange>
          </w:tcPr>
          <w:p w14:paraId="3CFBA7C6" w14:textId="77777777" w:rsidR="000E3264" w:rsidRPr="00EF36C9" w:rsidRDefault="000E3264" w:rsidP="00DE53B8">
            <w:pPr>
              <w:keepNext/>
              <w:keepLines/>
              <w:spacing w:beforeLines="20" w:before="48" w:after="20"/>
              <w:rPr>
                <w:szCs w:val="22"/>
              </w:rPr>
            </w:pPr>
            <w:r w:rsidRPr="00EF36C9">
              <w:rPr>
                <w:szCs w:val="22"/>
              </w:rPr>
              <w:tab/>
              <w:t>p reikšmė</w:t>
            </w:r>
            <w:r w:rsidRPr="00EF36C9">
              <w:rPr>
                <w:szCs w:val="22"/>
                <w:vertAlign w:val="superscript"/>
              </w:rPr>
              <w:t xml:space="preserve">1 </w:t>
            </w:r>
          </w:p>
        </w:tc>
        <w:tc>
          <w:tcPr>
            <w:tcW w:w="4961" w:type="dxa"/>
            <w:gridSpan w:val="2"/>
            <w:tcBorders>
              <w:top w:val="nil"/>
              <w:left w:val="nil"/>
              <w:bottom w:val="nil"/>
              <w:right w:val="single" w:sz="4" w:space="0" w:color="auto"/>
            </w:tcBorders>
            <w:tcPrChange w:id="106" w:author="Regulatory LT" w:date="2026-03-30T11:05:00Z">
              <w:tcPr>
                <w:tcW w:w="5386" w:type="dxa"/>
                <w:gridSpan w:val="3"/>
                <w:tcBorders>
                  <w:top w:val="nil"/>
                  <w:left w:val="nil"/>
                  <w:bottom w:val="nil"/>
                  <w:right w:val="single" w:sz="4" w:space="0" w:color="auto"/>
                </w:tcBorders>
              </w:tcPr>
            </w:tcPrChange>
          </w:tcPr>
          <w:p w14:paraId="1D603498" w14:textId="77777777" w:rsidR="000E3264" w:rsidRPr="00EF36C9" w:rsidRDefault="000E3264" w:rsidP="00DE53B8">
            <w:pPr>
              <w:pStyle w:val="Paragraph"/>
              <w:keepNext/>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&lt; 0,0001</w:t>
            </w:r>
          </w:p>
        </w:tc>
      </w:tr>
      <w:tr w:rsidR="000E3264" w:rsidRPr="00EF36C9" w14:paraId="4A7F1B9D" w14:textId="77777777" w:rsidTr="0003372E">
        <w:trPr>
          <w:trPrChange w:id="107" w:author="Regulatory LT" w:date="2026-03-30T11:05:00Z">
            <w:trPr>
              <w:gridBefore w:val="1"/>
            </w:trPr>
          </w:trPrChange>
        </w:trPr>
        <w:tc>
          <w:tcPr>
            <w:tcW w:w="4977" w:type="dxa"/>
            <w:tcBorders>
              <w:top w:val="nil"/>
              <w:left w:val="single" w:sz="4" w:space="0" w:color="auto"/>
              <w:bottom w:val="single" w:sz="4" w:space="0" w:color="auto"/>
              <w:right w:val="nil"/>
            </w:tcBorders>
            <w:tcPrChange w:id="108" w:author="Regulatory LT" w:date="2026-03-30T11:05:00Z">
              <w:tcPr>
                <w:tcW w:w="4552" w:type="dxa"/>
                <w:tcBorders>
                  <w:top w:val="nil"/>
                  <w:left w:val="single" w:sz="4" w:space="0" w:color="auto"/>
                  <w:bottom w:val="single" w:sz="4" w:space="0" w:color="auto"/>
                  <w:right w:val="nil"/>
                </w:tcBorders>
              </w:tcPr>
            </w:tcPrChange>
          </w:tcPr>
          <w:p w14:paraId="1E5E60FA" w14:textId="77777777" w:rsidR="000E3264" w:rsidRPr="00EF36C9" w:rsidRDefault="000E3264" w:rsidP="00DE53B8">
            <w:pPr>
              <w:keepNext/>
              <w:keepLines/>
              <w:spacing w:beforeLines="20" w:before="48" w:after="20"/>
              <w:rPr>
                <w:szCs w:val="22"/>
              </w:rPr>
            </w:pPr>
            <w:r w:rsidRPr="00EF36C9">
              <w:rPr>
                <w:szCs w:val="22"/>
              </w:rPr>
              <w:tab/>
            </w:r>
            <w:r w:rsidRPr="00EF36C9">
              <w:rPr>
                <w:szCs w:val="22"/>
                <w:lang w:eastAsia="en-US"/>
              </w:rPr>
              <w:t xml:space="preserve">12 mėn. trukmės IBLP </w:t>
            </w:r>
            <w:r w:rsidRPr="00EF36C9">
              <w:rPr>
                <w:szCs w:val="22"/>
              </w:rPr>
              <w:t>(%)</w:t>
            </w:r>
          </w:p>
        </w:tc>
        <w:tc>
          <w:tcPr>
            <w:tcW w:w="2410" w:type="dxa"/>
            <w:tcBorders>
              <w:top w:val="nil"/>
              <w:left w:val="nil"/>
              <w:bottom w:val="single" w:sz="4" w:space="0" w:color="auto"/>
              <w:right w:val="nil"/>
            </w:tcBorders>
            <w:tcPrChange w:id="109" w:author="Regulatory LT" w:date="2026-03-30T11:05:00Z">
              <w:tcPr>
                <w:tcW w:w="2494" w:type="dxa"/>
                <w:tcBorders>
                  <w:top w:val="nil"/>
                  <w:left w:val="nil"/>
                  <w:bottom w:val="single" w:sz="4" w:space="0" w:color="auto"/>
                  <w:right w:val="nil"/>
                </w:tcBorders>
              </w:tcPr>
            </w:tcPrChange>
          </w:tcPr>
          <w:p w14:paraId="25BB11CA" w14:textId="77777777" w:rsidR="000E3264" w:rsidRPr="00EF36C9" w:rsidRDefault="000E3264" w:rsidP="00DE53B8">
            <w:pPr>
              <w:pStyle w:val="Paragraph"/>
              <w:keepNext/>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30,3</w:t>
            </w:r>
          </w:p>
        </w:tc>
        <w:tc>
          <w:tcPr>
            <w:tcW w:w="2551" w:type="dxa"/>
            <w:tcBorders>
              <w:top w:val="nil"/>
              <w:left w:val="nil"/>
              <w:bottom w:val="single" w:sz="4" w:space="0" w:color="auto"/>
              <w:right w:val="single" w:sz="4" w:space="0" w:color="auto"/>
            </w:tcBorders>
            <w:tcPrChange w:id="110" w:author="Regulatory LT" w:date="2026-03-30T11:05:00Z">
              <w:tcPr>
                <w:tcW w:w="2892" w:type="dxa"/>
                <w:gridSpan w:val="2"/>
                <w:tcBorders>
                  <w:top w:val="nil"/>
                  <w:left w:val="nil"/>
                  <w:bottom w:val="single" w:sz="4" w:space="0" w:color="auto"/>
                  <w:right w:val="single" w:sz="4" w:space="0" w:color="auto"/>
                </w:tcBorders>
              </w:tcPr>
            </w:tcPrChange>
          </w:tcPr>
          <w:p w14:paraId="14A64A5A" w14:textId="77777777" w:rsidR="000E3264" w:rsidRPr="00EF36C9" w:rsidRDefault="000E3264" w:rsidP="00DE53B8">
            <w:pPr>
              <w:pStyle w:val="Paragraph"/>
              <w:keepNext/>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17,3</w:t>
            </w:r>
          </w:p>
        </w:tc>
      </w:tr>
      <w:tr w:rsidR="000E3264" w:rsidRPr="00EF36C9" w14:paraId="510BD91D" w14:textId="77777777" w:rsidTr="0003372E">
        <w:trPr>
          <w:trPrChange w:id="111" w:author="Regulatory LT" w:date="2026-03-30T11:05:00Z">
            <w:trPr>
              <w:gridBefore w:val="1"/>
            </w:trPr>
          </w:trPrChange>
        </w:trPr>
        <w:tc>
          <w:tcPr>
            <w:tcW w:w="4977" w:type="dxa"/>
            <w:tcBorders>
              <w:top w:val="single" w:sz="4" w:space="0" w:color="auto"/>
              <w:left w:val="single" w:sz="4" w:space="0" w:color="auto"/>
              <w:bottom w:val="nil"/>
              <w:right w:val="nil"/>
            </w:tcBorders>
            <w:hideMark/>
            <w:tcPrChange w:id="112" w:author="Regulatory LT" w:date="2026-03-30T11:05:00Z">
              <w:tcPr>
                <w:tcW w:w="4552" w:type="dxa"/>
                <w:tcBorders>
                  <w:top w:val="single" w:sz="4" w:space="0" w:color="auto"/>
                  <w:left w:val="single" w:sz="4" w:space="0" w:color="auto"/>
                  <w:bottom w:val="nil"/>
                  <w:right w:val="nil"/>
                </w:tcBorders>
                <w:hideMark/>
              </w:tcPr>
            </w:tcPrChange>
          </w:tcPr>
          <w:p w14:paraId="0953235D" w14:textId="77777777" w:rsidR="000E3264" w:rsidRPr="00EF36C9" w:rsidRDefault="000E3264" w:rsidP="00DE53B8">
            <w:pPr>
              <w:keepNext/>
              <w:keepLines/>
              <w:spacing w:beforeLines="20" w:before="48" w:afterLines="20" w:after="48"/>
              <w:rPr>
                <w:b/>
                <w:szCs w:val="22"/>
              </w:rPr>
            </w:pPr>
            <w:r w:rsidRPr="00EF36C9">
              <w:rPr>
                <w:b/>
                <w:szCs w:val="22"/>
              </w:rPr>
              <w:t>BI rodmuo</w:t>
            </w:r>
            <w:r w:rsidRPr="00EF36C9">
              <w:rPr>
                <w:b/>
                <w:szCs w:val="22"/>
                <w:vertAlign w:val="superscript"/>
              </w:rPr>
              <w:t>1,2,5</w:t>
            </w:r>
          </w:p>
        </w:tc>
        <w:tc>
          <w:tcPr>
            <w:tcW w:w="2410" w:type="dxa"/>
            <w:tcBorders>
              <w:top w:val="single" w:sz="4" w:space="0" w:color="auto"/>
              <w:left w:val="nil"/>
              <w:bottom w:val="nil"/>
              <w:right w:val="nil"/>
            </w:tcBorders>
            <w:hideMark/>
            <w:tcPrChange w:id="113" w:author="Regulatory LT" w:date="2026-03-30T11:05:00Z">
              <w:tcPr>
                <w:tcW w:w="2494" w:type="dxa"/>
                <w:tcBorders>
                  <w:top w:val="single" w:sz="4" w:space="0" w:color="auto"/>
                  <w:left w:val="nil"/>
                  <w:bottom w:val="nil"/>
                  <w:right w:val="nil"/>
                </w:tcBorders>
                <w:hideMark/>
              </w:tcPr>
            </w:tcPrChange>
          </w:tcPr>
          <w:p w14:paraId="55806BA5" w14:textId="77777777" w:rsidR="000E3264" w:rsidRPr="00EF36C9" w:rsidRDefault="000E3264" w:rsidP="00DE53B8">
            <w:pPr>
              <w:keepNext/>
              <w:keepLines/>
              <w:spacing w:beforeLines="20" w:before="48" w:afterLines="20" w:after="48"/>
              <w:jc w:val="center"/>
              <w:rPr>
                <w:szCs w:val="22"/>
              </w:rPr>
            </w:pPr>
          </w:p>
        </w:tc>
        <w:tc>
          <w:tcPr>
            <w:tcW w:w="2551" w:type="dxa"/>
            <w:tcBorders>
              <w:top w:val="single" w:sz="4" w:space="0" w:color="auto"/>
              <w:left w:val="nil"/>
              <w:bottom w:val="nil"/>
              <w:right w:val="single" w:sz="4" w:space="0" w:color="auto"/>
            </w:tcBorders>
            <w:hideMark/>
            <w:tcPrChange w:id="114" w:author="Regulatory LT" w:date="2026-03-30T11:05:00Z">
              <w:tcPr>
                <w:tcW w:w="2892" w:type="dxa"/>
                <w:gridSpan w:val="2"/>
                <w:tcBorders>
                  <w:top w:val="single" w:sz="4" w:space="0" w:color="auto"/>
                  <w:left w:val="nil"/>
                  <w:bottom w:val="nil"/>
                  <w:right w:val="single" w:sz="4" w:space="0" w:color="auto"/>
                </w:tcBorders>
                <w:hideMark/>
              </w:tcPr>
            </w:tcPrChange>
          </w:tcPr>
          <w:p w14:paraId="3AAE7002" w14:textId="77777777" w:rsidR="000E3264" w:rsidRPr="00EF36C9" w:rsidRDefault="000E3264" w:rsidP="00DE53B8">
            <w:pPr>
              <w:keepNext/>
              <w:keepLines/>
              <w:spacing w:beforeLines="20" w:before="48" w:afterLines="20" w:after="48"/>
              <w:jc w:val="center"/>
              <w:rPr>
                <w:szCs w:val="22"/>
              </w:rPr>
            </w:pPr>
          </w:p>
        </w:tc>
      </w:tr>
      <w:tr w:rsidR="000E3264" w:rsidRPr="00EF36C9" w14:paraId="224F6CA0" w14:textId="77777777" w:rsidTr="0003372E">
        <w:trPr>
          <w:trPrChange w:id="115" w:author="Regulatory LT" w:date="2026-03-30T11:05:00Z">
            <w:trPr>
              <w:gridBefore w:val="1"/>
            </w:trPr>
          </w:trPrChange>
        </w:trPr>
        <w:tc>
          <w:tcPr>
            <w:tcW w:w="4977" w:type="dxa"/>
            <w:tcBorders>
              <w:top w:val="nil"/>
              <w:left w:val="single" w:sz="4" w:space="0" w:color="auto"/>
              <w:bottom w:val="nil"/>
              <w:right w:val="nil"/>
            </w:tcBorders>
            <w:hideMark/>
            <w:tcPrChange w:id="116" w:author="Regulatory LT" w:date="2026-03-30T11:05:00Z">
              <w:tcPr>
                <w:tcW w:w="4552" w:type="dxa"/>
                <w:tcBorders>
                  <w:top w:val="nil"/>
                  <w:left w:val="single" w:sz="4" w:space="0" w:color="auto"/>
                  <w:bottom w:val="nil"/>
                  <w:right w:val="nil"/>
                </w:tcBorders>
                <w:hideMark/>
              </w:tcPr>
            </w:tcPrChange>
          </w:tcPr>
          <w:p w14:paraId="4E9505F3" w14:textId="77777777" w:rsidR="000E3264" w:rsidRPr="00EF36C9" w:rsidRDefault="000E3264" w:rsidP="00DE53B8">
            <w:pPr>
              <w:keepNext/>
              <w:keepLines/>
              <w:spacing w:beforeLines="20" w:before="48" w:after="20"/>
              <w:rPr>
                <w:szCs w:val="22"/>
              </w:rPr>
            </w:pPr>
            <w:r w:rsidRPr="00EF36C9">
              <w:rPr>
                <w:szCs w:val="22"/>
                <w:lang w:eastAsia="en-US"/>
              </w:rPr>
              <w:t xml:space="preserve">Mirčių skaičius </w:t>
            </w:r>
            <w:r w:rsidRPr="00EF36C9">
              <w:rPr>
                <w:szCs w:val="22"/>
              </w:rPr>
              <w:t>(%)</w:t>
            </w:r>
          </w:p>
        </w:tc>
        <w:tc>
          <w:tcPr>
            <w:tcW w:w="2410" w:type="dxa"/>
            <w:tcBorders>
              <w:top w:val="nil"/>
              <w:left w:val="nil"/>
              <w:bottom w:val="nil"/>
              <w:right w:val="nil"/>
            </w:tcBorders>
            <w:tcPrChange w:id="117" w:author="Regulatory LT" w:date="2026-03-30T11:05:00Z">
              <w:tcPr>
                <w:tcW w:w="2494" w:type="dxa"/>
                <w:tcBorders>
                  <w:top w:val="nil"/>
                  <w:left w:val="nil"/>
                  <w:bottom w:val="nil"/>
                  <w:right w:val="nil"/>
                </w:tcBorders>
              </w:tcPr>
            </w:tcPrChange>
          </w:tcPr>
          <w:p w14:paraId="46122201" w14:textId="77777777" w:rsidR="000E3264" w:rsidRPr="00EF36C9" w:rsidRDefault="000E3264" w:rsidP="00DE53B8">
            <w:pPr>
              <w:keepNext/>
              <w:keepLines/>
              <w:spacing w:beforeLines="20" w:before="48" w:afterLines="20" w:after="48"/>
              <w:jc w:val="center"/>
              <w:rPr>
                <w:szCs w:val="22"/>
              </w:rPr>
            </w:pPr>
            <w:r w:rsidRPr="00EF36C9">
              <w:rPr>
                <w:szCs w:val="22"/>
              </w:rPr>
              <w:t>120 (64,9 %)</w:t>
            </w:r>
          </w:p>
        </w:tc>
        <w:tc>
          <w:tcPr>
            <w:tcW w:w="2551" w:type="dxa"/>
            <w:tcBorders>
              <w:top w:val="nil"/>
              <w:left w:val="nil"/>
              <w:bottom w:val="nil"/>
              <w:right w:val="single" w:sz="4" w:space="0" w:color="auto"/>
            </w:tcBorders>
            <w:tcPrChange w:id="118" w:author="Regulatory LT" w:date="2026-03-30T11:05:00Z">
              <w:tcPr>
                <w:tcW w:w="2892" w:type="dxa"/>
                <w:gridSpan w:val="2"/>
                <w:tcBorders>
                  <w:top w:val="nil"/>
                  <w:left w:val="nil"/>
                  <w:bottom w:val="nil"/>
                  <w:right w:val="single" w:sz="4" w:space="0" w:color="auto"/>
                </w:tcBorders>
              </w:tcPr>
            </w:tcPrChange>
          </w:tcPr>
          <w:p w14:paraId="40AF5B54" w14:textId="77777777" w:rsidR="000E3264" w:rsidRPr="00EF36C9" w:rsidRDefault="000E3264" w:rsidP="00DE53B8">
            <w:pPr>
              <w:keepNext/>
              <w:keepLines/>
              <w:spacing w:beforeLines="20" w:before="48" w:afterLines="20" w:after="48"/>
              <w:jc w:val="center"/>
              <w:rPr>
                <w:szCs w:val="22"/>
              </w:rPr>
            </w:pPr>
            <w:r w:rsidRPr="00EF36C9">
              <w:rPr>
                <w:szCs w:val="22"/>
              </w:rPr>
              <w:t>139 (75,5 %)</w:t>
            </w:r>
          </w:p>
        </w:tc>
      </w:tr>
      <w:tr w:rsidR="000E3264" w:rsidRPr="00EF36C9" w14:paraId="474692BE" w14:textId="77777777" w:rsidTr="0003372E">
        <w:trPr>
          <w:trPrChange w:id="119" w:author="Regulatory LT" w:date="2026-03-30T11:05:00Z">
            <w:trPr>
              <w:gridBefore w:val="1"/>
            </w:trPr>
          </w:trPrChange>
        </w:trPr>
        <w:tc>
          <w:tcPr>
            <w:tcW w:w="4977" w:type="dxa"/>
            <w:tcBorders>
              <w:top w:val="nil"/>
              <w:left w:val="single" w:sz="4" w:space="0" w:color="auto"/>
              <w:bottom w:val="nil"/>
              <w:right w:val="nil"/>
            </w:tcBorders>
            <w:hideMark/>
            <w:tcPrChange w:id="120" w:author="Regulatory LT" w:date="2026-03-30T11:05:00Z">
              <w:tcPr>
                <w:tcW w:w="4552" w:type="dxa"/>
                <w:tcBorders>
                  <w:top w:val="nil"/>
                  <w:left w:val="single" w:sz="4" w:space="0" w:color="auto"/>
                  <w:bottom w:val="nil"/>
                  <w:right w:val="nil"/>
                </w:tcBorders>
                <w:hideMark/>
              </w:tcPr>
            </w:tcPrChange>
          </w:tcPr>
          <w:p w14:paraId="5C06F80F" w14:textId="77777777" w:rsidR="000E3264" w:rsidRPr="00EF36C9" w:rsidRDefault="000E3264" w:rsidP="00DE53B8">
            <w:pPr>
              <w:keepNext/>
              <w:keepLines/>
              <w:spacing w:beforeLines="20" w:before="48" w:after="20"/>
              <w:rPr>
                <w:szCs w:val="22"/>
              </w:rPr>
            </w:pPr>
            <w:r w:rsidRPr="00EF36C9">
              <w:rPr>
                <w:szCs w:val="22"/>
                <w:lang w:eastAsia="en-US"/>
              </w:rPr>
              <w:t>Laiko iki atvejo trukmės mediana (mėn.</w:t>
            </w:r>
            <w:r w:rsidRPr="00EF36C9">
              <w:rPr>
                <w:szCs w:val="22"/>
              </w:rPr>
              <w:t>)</w:t>
            </w:r>
          </w:p>
        </w:tc>
        <w:tc>
          <w:tcPr>
            <w:tcW w:w="2410" w:type="dxa"/>
            <w:tcBorders>
              <w:top w:val="nil"/>
              <w:left w:val="nil"/>
              <w:bottom w:val="nil"/>
              <w:right w:val="nil"/>
            </w:tcBorders>
            <w:tcPrChange w:id="121" w:author="Regulatory LT" w:date="2026-03-30T11:05:00Z">
              <w:tcPr>
                <w:tcW w:w="2494" w:type="dxa"/>
                <w:tcBorders>
                  <w:top w:val="nil"/>
                  <w:left w:val="nil"/>
                  <w:bottom w:val="nil"/>
                  <w:right w:val="nil"/>
                </w:tcBorders>
              </w:tcPr>
            </w:tcPrChange>
          </w:tcPr>
          <w:p w14:paraId="126751A9" w14:textId="77777777" w:rsidR="000E3264" w:rsidRPr="00EF36C9" w:rsidRDefault="000E3264" w:rsidP="00DE53B8">
            <w:pPr>
              <w:keepNext/>
              <w:keepLines/>
              <w:spacing w:beforeLines="20" w:before="48" w:afterLines="20" w:after="48"/>
              <w:jc w:val="center"/>
              <w:rPr>
                <w:szCs w:val="22"/>
              </w:rPr>
            </w:pPr>
            <w:r w:rsidRPr="00EF36C9">
              <w:rPr>
                <w:szCs w:val="22"/>
              </w:rPr>
              <w:t>25,4</w:t>
            </w:r>
          </w:p>
        </w:tc>
        <w:tc>
          <w:tcPr>
            <w:tcW w:w="2551" w:type="dxa"/>
            <w:tcBorders>
              <w:top w:val="nil"/>
              <w:left w:val="nil"/>
              <w:bottom w:val="nil"/>
              <w:right w:val="single" w:sz="4" w:space="0" w:color="auto"/>
            </w:tcBorders>
            <w:tcPrChange w:id="122" w:author="Regulatory LT" w:date="2026-03-30T11:05:00Z">
              <w:tcPr>
                <w:tcW w:w="2892" w:type="dxa"/>
                <w:gridSpan w:val="2"/>
                <w:tcBorders>
                  <w:top w:val="nil"/>
                  <w:left w:val="nil"/>
                  <w:bottom w:val="nil"/>
                  <w:right w:val="single" w:sz="4" w:space="0" w:color="auto"/>
                </w:tcBorders>
              </w:tcPr>
            </w:tcPrChange>
          </w:tcPr>
          <w:p w14:paraId="20B47DB0" w14:textId="77777777" w:rsidR="000E3264" w:rsidRPr="00EF36C9" w:rsidRDefault="000E3264" w:rsidP="00DE53B8">
            <w:pPr>
              <w:keepNext/>
              <w:keepLines/>
              <w:spacing w:beforeLines="20" w:before="48" w:afterLines="20" w:after="48"/>
              <w:jc w:val="center"/>
              <w:rPr>
                <w:szCs w:val="22"/>
              </w:rPr>
            </w:pPr>
            <w:r w:rsidRPr="00EF36C9">
              <w:rPr>
                <w:szCs w:val="22"/>
              </w:rPr>
              <w:t>17,9</w:t>
            </w:r>
          </w:p>
        </w:tc>
      </w:tr>
      <w:tr w:rsidR="000E3264" w:rsidRPr="00EF36C9" w14:paraId="166C1B12" w14:textId="77777777" w:rsidTr="0003372E">
        <w:trPr>
          <w:trPrChange w:id="123" w:author="Regulatory LT" w:date="2026-03-30T11:05:00Z">
            <w:trPr>
              <w:gridBefore w:val="1"/>
            </w:trPr>
          </w:trPrChange>
        </w:trPr>
        <w:tc>
          <w:tcPr>
            <w:tcW w:w="4977" w:type="dxa"/>
            <w:tcBorders>
              <w:top w:val="nil"/>
              <w:left w:val="single" w:sz="4" w:space="0" w:color="auto"/>
              <w:bottom w:val="nil"/>
              <w:right w:val="nil"/>
            </w:tcBorders>
            <w:hideMark/>
            <w:tcPrChange w:id="124" w:author="Regulatory LT" w:date="2026-03-30T11:05:00Z">
              <w:tcPr>
                <w:tcW w:w="4552" w:type="dxa"/>
                <w:tcBorders>
                  <w:top w:val="nil"/>
                  <w:left w:val="single" w:sz="4" w:space="0" w:color="auto"/>
                  <w:bottom w:val="nil"/>
                  <w:right w:val="nil"/>
                </w:tcBorders>
                <w:hideMark/>
              </w:tcPr>
            </w:tcPrChange>
          </w:tcPr>
          <w:p w14:paraId="797859A3" w14:textId="77777777" w:rsidR="000E3264" w:rsidRPr="00EF36C9" w:rsidRDefault="000E3264" w:rsidP="00DE53B8">
            <w:pPr>
              <w:keepNext/>
              <w:keepLines/>
              <w:spacing w:beforeLines="20" w:before="48" w:after="20"/>
              <w:rPr>
                <w:szCs w:val="22"/>
              </w:rPr>
            </w:pPr>
            <w:r w:rsidRPr="00EF36C9">
              <w:rPr>
                <w:szCs w:val="22"/>
              </w:rPr>
              <w:t>95 % PI</w:t>
            </w:r>
          </w:p>
        </w:tc>
        <w:tc>
          <w:tcPr>
            <w:tcW w:w="2410" w:type="dxa"/>
            <w:tcBorders>
              <w:top w:val="nil"/>
              <w:left w:val="nil"/>
              <w:bottom w:val="nil"/>
              <w:right w:val="nil"/>
            </w:tcBorders>
            <w:tcPrChange w:id="125" w:author="Regulatory LT" w:date="2026-03-30T11:05:00Z">
              <w:tcPr>
                <w:tcW w:w="2494" w:type="dxa"/>
                <w:tcBorders>
                  <w:top w:val="nil"/>
                  <w:left w:val="nil"/>
                  <w:bottom w:val="nil"/>
                  <w:right w:val="nil"/>
                </w:tcBorders>
              </w:tcPr>
            </w:tcPrChange>
          </w:tcPr>
          <w:p w14:paraId="1913C185" w14:textId="77777777" w:rsidR="000E3264" w:rsidRPr="00EF36C9" w:rsidRDefault="000E3264" w:rsidP="00DE53B8">
            <w:pPr>
              <w:keepNext/>
              <w:keepLines/>
              <w:spacing w:beforeLines="20" w:before="48" w:afterLines="20" w:after="48"/>
              <w:jc w:val="center"/>
              <w:rPr>
                <w:szCs w:val="22"/>
              </w:rPr>
            </w:pPr>
            <w:r w:rsidRPr="00EF36C9">
              <w:rPr>
                <w:szCs w:val="22"/>
              </w:rPr>
              <w:t>(19,6; 30,7)</w:t>
            </w:r>
          </w:p>
        </w:tc>
        <w:tc>
          <w:tcPr>
            <w:tcW w:w="2551" w:type="dxa"/>
            <w:tcBorders>
              <w:top w:val="nil"/>
              <w:left w:val="nil"/>
              <w:bottom w:val="nil"/>
              <w:right w:val="single" w:sz="4" w:space="0" w:color="auto"/>
            </w:tcBorders>
            <w:tcPrChange w:id="126" w:author="Regulatory LT" w:date="2026-03-30T11:05:00Z">
              <w:tcPr>
                <w:tcW w:w="2892" w:type="dxa"/>
                <w:gridSpan w:val="2"/>
                <w:tcBorders>
                  <w:top w:val="nil"/>
                  <w:left w:val="nil"/>
                  <w:bottom w:val="nil"/>
                  <w:right w:val="single" w:sz="4" w:space="0" w:color="auto"/>
                </w:tcBorders>
              </w:tcPr>
            </w:tcPrChange>
          </w:tcPr>
          <w:p w14:paraId="25F3D62C" w14:textId="77777777" w:rsidR="000E3264" w:rsidRPr="00EF36C9" w:rsidRDefault="000E3264" w:rsidP="00DE53B8">
            <w:pPr>
              <w:keepNext/>
              <w:keepLines/>
              <w:spacing w:beforeLines="20" w:before="48" w:afterLines="20" w:after="48"/>
              <w:jc w:val="center"/>
              <w:rPr>
                <w:szCs w:val="22"/>
              </w:rPr>
            </w:pPr>
            <w:r w:rsidRPr="00EF36C9">
              <w:rPr>
                <w:szCs w:val="22"/>
              </w:rPr>
              <w:t>(13,6; 20,3)</w:t>
            </w:r>
          </w:p>
        </w:tc>
      </w:tr>
      <w:tr w:rsidR="000E3264" w:rsidRPr="00EF36C9" w14:paraId="08FD3A8F" w14:textId="77777777" w:rsidTr="0003372E">
        <w:trPr>
          <w:trPrChange w:id="127" w:author="Regulatory LT" w:date="2026-03-30T11:05:00Z">
            <w:trPr>
              <w:gridBefore w:val="1"/>
            </w:trPr>
          </w:trPrChange>
        </w:trPr>
        <w:tc>
          <w:tcPr>
            <w:tcW w:w="4977" w:type="dxa"/>
            <w:tcBorders>
              <w:top w:val="nil"/>
              <w:left w:val="single" w:sz="4" w:space="0" w:color="auto"/>
              <w:bottom w:val="nil"/>
              <w:right w:val="nil"/>
            </w:tcBorders>
            <w:hideMark/>
            <w:tcPrChange w:id="128" w:author="Regulatory LT" w:date="2026-03-30T11:05:00Z">
              <w:tcPr>
                <w:tcW w:w="4552" w:type="dxa"/>
                <w:tcBorders>
                  <w:top w:val="nil"/>
                  <w:left w:val="single" w:sz="4" w:space="0" w:color="auto"/>
                  <w:bottom w:val="nil"/>
                  <w:right w:val="nil"/>
                </w:tcBorders>
                <w:hideMark/>
              </w:tcPr>
            </w:tcPrChange>
          </w:tcPr>
          <w:p w14:paraId="4C574726" w14:textId="77777777" w:rsidR="000E3264" w:rsidRPr="00EF36C9" w:rsidRDefault="000E3264" w:rsidP="00DE53B8">
            <w:pPr>
              <w:keepNext/>
              <w:keepLines/>
              <w:spacing w:beforeLines="20" w:before="48" w:after="20"/>
              <w:rPr>
                <w:szCs w:val="22"/>
              </w:rPr>
            </w:pPr>
            <w:r w:rsidRPr="00EF36C9">
              <w:rPr>
                <w:szCs w:val="22"/>
                <w:lang w:eastAsia="en-US"/>
              </w:rPr>
              <w:t>Stratifikuotas rizikos santykis</w:t>
            </w:r>
            <w:r w:rsidRPr="00EF36C9">
              <w:rPr>
                <w:szCs w:val="22"/>
              </w:rPr>
              <w:t>‡ (95 % PI)</w:t>
            </w:r>
          </w:p>
        </w:tc>
        <w:tc>
          <w:tcPr>
            <w:tcW w:w="4961" w:type="dxa"/>
            <w:gridSpan w:val="2"/>
            <w:tcBorders>
              <w:top w:val="nil"/>
              <w:left w:val="nil"/>
              <w:bottom w:val="nil"/>
              <w:right w:val="single" w:sz="4" w:space="0" w:color="auto"/>
            </w:tcBorders>
            <w:tcPrChange w:id="129" w:author="Regulatory LT" w:date="2026-03-30T11:05:00Z">
              <w:tcPr>
                <w:tcW w:w="5386" w:type="dxa"/>
                <w:gridSpan w:val="3"/>
                <w:tcBorders>
                  <w:top w:val="nil"/>
                  <w:left w:val="nil"/>
                  <w:bottom w:val="nil"/>
                  <w:right w:val="single" w:sz="4" w:space="0" w:color="auto"/>
                </w:tcBorders>
              </w:tcPr>
            </w:tcPrChange>
          </w:tcPr>
          <w:p w14:paraId="4B514CD4" w14:textId="77777777" w:rsidR="000E3264" w:rsidRPr="00EF36C9" w:rsidRDefault="000E3264" w:rsidP="00DE53B8">
            <w:pPr>
              <w:keepNext/>
              <w:keepLines/>
              <w:spacing w:beforeLines="20" w:before="48" w:afterLines="20" w:after="48"/>
              <w:jc w:val="center"/>
              <w:rPr>
                <w:szCs w:val="22"/>
              </w:rPr>
            </w:pPr>
            <w:r w:rsidRPr="00EF36C9">
              <w:rPr>
                <w:szCs w:val="22"/>
              </w:rPr>
              <w:t>0,67 (0,53; 0,86)</w:t>
            </w:r>
          </w:p>
        </w:tc>
      </w:tr>
      <w:tr w:rsidR="000E3264" w:rsidRPr="00EF36C9" w14:paraId="5066CA42" w14:textId="77777777" w:rsidTr="00897A68">
        <w:trPr>
          <w:trHeight w:val="70"/>
        </w:trPr>
        <w:tc>
          <w:tcPr>
            <w:tcW w:w="9938" w:type="dxa"/>
            <w:gridSpan w:val="3"/>
            <w:tcBorders>
              <w:top w:val="single" w:sz="4" w:space="0" w:color="auto"/>
              <w:left w:val="single" w:sz="4" w:space="0" w:color="auto"/>
              <w:bottom w:val="nil"/>
              <w:right w:val="single" w:sz="4" w:space="0" w:color="auto"/>
            </w:tcBorders>
          </w:tcPr>
          <w:p w14:paraId="75BC35BF" w14:textId="77777777" w:rsidR="000E3264" w:rsidRPr="00EF36C9" w:rsidRDefault="000E3264" w:rsidP="00DE53B8">
            <w:pPr>
              <w:keepNext/>
              <w:keepLines/>
              <w:spacing w:beforeLines="20" w:before="48" w:afterLines="20" w:after="48"/>
              <w:rPr>
                <w:szCs w:val="22"/>
              </w:rPr>
            </w:pPr>
            <w:r w:rsidRPr="00EF36C9">
              <w:rPr>
                <w:b/>
                <w:i/>
                <w:szCs w:val="22"/>
              </w:rPr>
              <w:t>Antrinės ir žvalgomosios vertinamosios baigtys</w:t>
            </w:r>
          </w:p>
        </w:tc>
      </w:tr>
      <w:tr w:rsidR="000E3264" w:rsidRPr="00EF36C9" w14:paraId="7B200737" w14:textId="77777777" w:rsidTr="0003372E">
        <w:trPr>
          <w:trPrChange w:id="130" w:author="Regulatory LT" w:date="2026-03-30T11:05:00Z">
            <w:trPr>
              <w:gridBefore w:val="1"/>
            </w:trPr>
          </w:trPrChange>
        </w:trPr>
        <w:tc>
          <w:tcPr>
            <w:tcW w:w="4977" w:type="dxa"/>
            <w:tcBorders>
              <w:top w:val="single" w:sz="4" w:space="0" w:color="auto"/>
              <w:left w:val="single" w:sz="4" w:space="0" w:color="auto"/>
              <w:bottom w:val="nil"/>
              <w:right w:val="nil"/>
            </w:tcBorders>
            <w:hideMark/>
            <w:tcPrChange w:id="131" w:author="Regulatory LT" w:date="2026-03-30T11:05:00Z">
              <w:tcPr>
                <w:tcW w:w="4552" w:type="dxa"/>
                <w:tcBorders>
                  <w:top w:val="single" w:sz="4" w:space="0" w:color="auto"/>
                  <w:left w:val="single" w:sz="4" w:space="0" w:color="auto"/>
                  <w:bottom w:val="nil"/>
                  <w:right w:val="nil"/>
                </w:tcBorders>
                <w:hideMark/>
              </w:tcPr>
            </w:tcPrChange>
          </w:tcPr>
          <w:p w14:paraId="126A3925" w14:textId="77777777" w:rsidR="000E3264" w:rsidRPr="00EF36C9" w:rsidRDefault="000E3264" w:rsidP="00DE53B8">
            <w:pPr>
              <w:keepNext/>
              <w:keepLines/>
              <w:spacing w:beforeLines="20" w:before="48" w:afterLines="20" w:after="48"/>
              <w:rPr>
                <w:b/>
                <w:szCs w:val="22"/>
              </w:rPr>
            </w:pPr>
            <w:r w:rsidRPr="00EF36C9">
              <w:rPr>
                <w:b/>
                <w:szCs w:val="22"/>
              </w:rPr>
              <w:t>Tyrėjo įvertintas OAD rodmuo (pagal RECIST 1.1 kriterijus)</w:t>
            </w:r>
            <w:r w:rsidRPr="00EF36C9">
              <w:rPr>
                <w:b/>
                <w:szCs w:val="22"/>
                <w:vertAlign w:val="superscript"/>
              </w:rPr>
              <w:t>3</w:t>
            </w:r>
          </w:p>
        </w:tc>
        <w:tc>
          <w:tcPr>
            <w:tcW w:w="2410" w:type="dxa"/>
            <w:tcBorders>
              <w:top w:val="single" w:sz="4" w:space="0" w:color="auto"/>
              <w:left w:val="nil"/>
              <w:bottom w:val="nil"/>
              <w:right w:val="nil"/>
            </w:tcBorders>
            <w:hideMark/>
            <w:tcPrChange w:id="132" w:author="Regulatory LT" w:date="2026-03-30T11:05:00Z">
              <w:tcPr>
                <w:tcW w:w="2494" w:type="dxa"/>
                <w:tcBorders>
                  <w:top w:val="single" w:sz="4" w:space="0" w:color="auto"/>
                  <w:left w:val="nil"/>
                  <w:bottom w:val="nil"/>
                  <w:right w:val="nil"/>
                </w:tcBorders>
                <w:hideMark/>
              </w:tcPr>
            </w:tcPrChange>
          </w:tcPr>
          <w:p w14:paraId="101EFAE4" w14:textId="77777777" w:rsidR="000E3264" w:rsidRPr="00EF36C9" w:rsidRDefault="000E3264" w:rsidP="00DE53B8">
            <w:pPr>
              <w:keepNext/>
              <w:keepLines/>
              <w:spacing w:beforeLines="20" w:before="48" w:afterLines="20" w:after="48"/>
              <w:jc w:val="center"/>
              <w:rPr>
                <w:szCs w:val="22"/>
              </w:rPr>
            </w:pPr>
            <w:r w:rsidRPr="00EF36C9">
              <w:rPr>
                <w:szCs w:val="22"/>
              </w:rPr>
              <w:t>n=185</w:t>
            </w:r>
          </w:p>
        </w:tc>
        <w:tc>
          <w:tcPr>
            <w:tcW w:w="2551" w:type="dxa"/>
            <w:tcBorders>
              <w:top w:val="single" w:sz="4" w:space="0" w:color="auto"/>
              <w:left w:val="nil"/>
              <w:bottom w:val="nil"/>
              <w:right w:val="single" w:sz="4" w:space="0" w:color="auto"/>
            </w:tcBorders>
            <w:hideMark/>
            <w:tcPrChange w:id="133" w:author="Regulatory LT" w:date="2026-03-30T11:05:00Z">
              <w:tcPr>
                <w:tcW w:w="2892" w:type="dxa"/>
                <w:gridSpan w:val="2"/>
                <w:tcBorders>
                  <w:top w:val="single" w:sz="4" w:space="0" w:color="auto"/>
                  <w:left w:val="nil"/>
                  <w:bottom w:val="nil"/>
                  <w:right w:val="single" w:sz="4" w:space="0" w:color="auto"/>
                </w:tcBorders>
                <w:hideMark/>
              </w:tcPr>
            </w:tcPrChange>
          </w:tcPr>
          <w:p w14:paraId="0F8BA405" w14:textId="77777777" w:rsidR="000E3264" w:rsidRPr="00EF36C9" w:rsidRDefault="000E3264" w:rsidP="00DE53B8">
            <w:pPr>
              <w:keepNext/>
              <w:keepLines/>
              <w:spacing w:beforeLines="20" w:before="48" w:afterLines="20" w:after="48"/>
              <w:jc w:val="center"/>
              <w:rPr>
                <w:szCs w:val="22"/>
              </w:rPr>
            </w:pPr>
            <w:r w:rsidRPr="00EF36C9">
              <w:rPr>
                <w:szCs w:val="22"/>
              </w:rPr>
              <w:t>n=183</w:t>
            </w:r>
          </w:p>
        </w:tc>
      </w:tr>
      <w:tr w:rsidR="000E3264" w:rsidRPr="00EF36C9" w14:paraId="06EF0274" w14:textId="77777777" w:rsidTr="0003372E">
        <w:trPr>
          <w:trPrChange w:id="134" w:author="Regulatory LT" w:date="2026-03-30T11:05:00Z">
            <w:trPr>
              <w:gridBefore w:val="1"/>
            </w:trPr>
          </w:trPrChange>
        </w:trPr>
        <w:tc>
          <w:tcPr>
            <w:tcW w:w="4977" w:type="dxa"/>
            <w:tcBorders>
              <w:top w:val="nil"/>
              <w:left w:val="single" w:sz="4" w:space="0" w:color="auto"/>
              <w:bottom w:val="nil"/>
              <w:right w:val="nil"/>
            </w:tcBorders>
            <w:hideMark/>
            <w:tcPrChange w:id="135" w:author="Regulatory LT" w:date="2026-03-30T11:05:00Z">
              <w:tcPr>
                <w:tcW w:w="4552" w:type="dxa"/>
                <w:tcBorders>
                  <w:top w:val="nil"/>
                  <w:left w:val="single" w:sz="4" w:space="0" w:color="auto"/>
                  <w:bottom w:val="nil"/>
                  <w:right w:val="nil"/>
                </w:tcBorders>
                <w:hideMark/>
              </w:tcPr>
            </w:tcPrChange>
          </w:tcPr>
          <w:p w14:paraId="16C1BA0D" w14:textId="77777777" w:rsidR="000E3264" w:rsidRPr="00EF36C9" w:rsidRDefault="000E3264" w:rsidP="00DE53B8">
            <w:pPr>
              <w:keepNext/>
              <w:keepLines/>
              <w:spacing w:beforeLines="20" w:before="48" w:after="20"/>
              <w:rPr>
                <w:szCs w:val="22"/>
              </w:rPr>
            </w:pPr>
            <w:r w:rsidRPr="00EF36C9">
              <w:rPr>
                <w:szCs w:val="22"/>
                <w:lang w:eastAsia="en-US"/>
              </w:rPr>
              <w:t xml:space="preserve">Pacientų, kuriems nustatytas atsakas, skaičius </w:t>
            </w:r>
            <w:r w:rsidRPr="00EF36C9">
              <w:rPr>
                <w:szCs w:val="22"/>
              </w:rPr>
              <w:t>(%)</w:t>
            </w:r>
          </w:p>
        </w:tc>
        <w:tc>
          <w:tcPr>
            <w:tcW w:w="2410" w:type="dxa"/>
            <w:tcBorders>
              <w:top w:val="nil"/>
              <w:left w:val="nil"/>
              <w:bottom w:val="nil"/>
              <w:right w:val="nil"/>
            </w:tcBorders>
            <w:tcPrChange w:id="136" w:author="Regulatory LT" w:date="2026-03-30T11:05:00Z">
              <w:tcPr>
                <w:tcW w:w="2494" w:type="dxa"/>
                <w:tcBorders>
                  <w:top w:val="nil"/>
                  <w:left w:val="nil"/>
                  <w:bottom w:val="nil"/>
                  <w:right w:val="nil"/>
                </w:tcBorders>
              </w:tcPr>
            </w:tcPrChange>
          </w:tcPr>
          <w:p w14:paraId="210B3BF2" w14:textId="77777777" w:rsidR="000E3264" w:rsidRPr="00EF36C9" w:rsidRDefault="000E3264" w:rsidP="00DE53B8">
            <w:pPr>
              <w:keepNext/>
              <w:keepLines/>
              <w:spacing w:beforeLines="20" w:before="48" w:afterLines="20" w:after="48"/>
              <w:jc w:val="center"/>
              <w:rPr>
                <w:szCs w:val="22"/>
              </w:rPr>
            </w:pPr>
            <w:r w:rsidRPr="00EF36C9">
              <w:rPr>
                <w:szCs w:val="22"/>
              </w:rPr>
              <w:t>109 (58,9 %)</w:t>
            </w:r>
          </w:p>
        </w:tc>
        <w:tc>
          <w:tcPr>
            <w:tcW w:w="2551" w:type="dxa"/>
            <w:tcBorders>
              <w:top w:val="nil"/>
              <w:left w:val="nil"/>
              <w:bottom w:val="nil"/>
              <w:right w:val="single" w:sz="4" w:space="0" w:color="auto"/>
            </w:tcBorders>
            <w:tcPrChange w:id="137" w:author="Regulatory LT" w:date="2026-03-30T11:05:00Z">
              <w:tcPr>
                <w:tcW w:w="2892" w:type="dxa"/>
                <w:gridSpan w:val="2"/>
                <w:tcBorders>
                  <w:top w:val="nil"/>
                  <w:left w:val="nil"/>
                  <w:bottom w:val="nil"/>
                  <w:right w:val="single" w:sz="4" w:space="0" w:color="auto"/>
                </w:tcBorders>
              </w:tcPr>
            </w:tcPrChange>
          </w:tcPr>
          <w:p w14:paraId="470787BC" w14:textId="77777777" w:rsidR="000E3264" w:rsidRPr="00EF36C9" w:rsidRDefault="000E3264" w:rsidP="00DE53B8">
            <w:pPr>
              <w:keepNext/>
              <w:keepLines/>
              <w:spacing w:beforeLines="20" w:before="48" w:afterLines="20" w:after="48"/>
              <w:jc w:val="center"/>
              <w:rPr>
                <w:szCs w:val="22"/>
              </w:rPr>
            </w:pPr>
            <w:r w:rsidRPr="00EF36C9">
              <w:rPr>
                <w:szCs w:val="22"/>
              </w:rPr>
              <w:t>78 (42,6 %)</w:t>
            </w:r>
          </w:p>
        </w:tc>
      </w:tr>
      <w:tr w:rsidR="000E3264" w:rsidRPr="00EF36C9" w14:paraId="64217CF2" w14:textId="77777777" w:rsidTr="0003372E">
        <w:trPr>
          <w:trPrChange w:id="138" w:author="Regulatory LT" w:date="2026-03-30T11:05:00Z">
            <w:trPr>
              <w:gridBefore w:val="1"/>
            </w:trPr>
          </w:trPrChange>
        </w:trPr>
        <w:tc>
          <w:tcPr>
            <w:tcW w:w="4977" w:type="dxa"/>
            <w:tcBorders>
              <w:top w:val="nil"/>
              <w:left w:val="single" w:sz="4" w:space="0" w:color="auto"/>
              <w:bottom w:val="nil"/>
              <w:right w:val="nil"/>
            </w:tcBorders>
            <w:hideMark/>
            <w:tcPrChange w:id="139" w:author="Regulatory LT" w:date="2026-03-30T11:05:00Z">
              <w:tcPr>
                <w:tcW w:w="4552" w:type="dxa"/>
                <w:tcBorders>
                  <w:top w:val="nil"/>
                  <w:left w:val="single" w:sz="4" w:space="0" w:color="auto"/>
                  <w:bottom w:val="nil"/>
                  <w:right w:val="nil"/>
                </w:tcBorders>
                <w:hideMark/>
              </w:tcPr>
            </w:tcPrChange>
          </w:tcPr>
          <w:p w14:paraId="1A3DD6BD" w14:textId="77777777" w:rsidR="000E3264" w:rsidRPr="00EF36C9" w:rsidRDefault="000E3264" w:rsidP="00DE53B8">
            <w:pPr>
              <w:keepNext/>
              <w:keepLines/>
              <w:spacing w:beforeLines="20" w:before="48" w:after="20"/>
              <w:rPr>
                <w:szCs w:val="22"/>
              </w:rPr>
            </w:pPr>
            <w:r w:rsidRPr="00EF36C9">
              <w:rPr>
                <w:szCs w:val="22"/>
              </w:rPr>
              <w:t>95 % PI</w:t>
            </w:r>
          </w:p>
        </w:tc>
        <w:tc>
          <w:tcPr>
            <w:tcW w:w="2410" w:type="dxa"/>
            <w:tcBorders>
              <w:top w:val="nil"/>
              <w:left w:val="nil"/>
              <w:bottom w:val="nil"/>
              <w:right w:val="nil"/>
            </w:tcBorders>
            <w:tcPrChange w:id="140" w:author="Regulatory LT" w:date="2026-03-30T11:05:00Z">
              <w:tcPr>
                <w:tcW w:w="2494" w:type="dxa"/>
                <w:tcBorders>
                  <w:top w:val="nil"/>
                  <w:left w:val="nil"/>
                  <w:bottom w:val="nil"/>
                  <w:right w:val="nil"/>
                </w:tcBorders>
              </w:tcPr>
            </w:tcPrChange>
          </w:tcPr>
          <w:p w14:paraId="5163C5C9" w14:textId="77777777" w:rsidR="000E3264" w:rsidRPr="00EF36C9" w:rsidRDefault="000E3264" w:rsidP="00DE53B8">
            <w:pPr>
              <w:keepNext/>
              <w:keepLines/>
              <w:spacing w:beforeLines="20" w:before="48" w:afterLines="20" w:after="48"/>
              <w:jc w:val="center"/>
              <w:rPr>
                <w:szCs w:val="22"/>
              </w:rPr>
            </w:pPr>
            <w:r w:rsidRPr="00EF36C9">
              <w:rPr>
                <w:szCs w:val="22"/>
              </w:rPr>
              <w:t>(51,5; 66,1)</w:t>
            </w:r>
          </w:p>
        </w:tc>
        <w:tc>
          <w:tcPr>
            <w:tcW w:w="2551" w:type="dxa"/>
            <w:tcBorders>
              <w:top w:val="nil"/>
              <w:left w:val="nil"/>
              <w:bottom w:val="nil"/>
              <w:right w:val="single" w:sz="4" w:space="0" w:color="auto"/>
            </w:tcBorders>
            <w:tcPrChange w:id="141" w:author="Regulatory LT" w:date="2026-03-30T11:05:00Z">
              <w:tcPr>
                <w:tcW w:w="2892" w:type="dxa"/>
                <w:gridSpan w:val="2"/>
                <w:tcBorders>
                  <w:top w:val="nil"/>
                  <w:left w:val="nil"/>
                  <w:bottom w:val="nil"/>
                  <w:right w:val="single" w:sz="4" w:space="0" w:color="auto"/>
                </w:tcBorders>
              </w:tcPr>
            </w:tcPrChange>
          </w:tcPr>
          <w:p w14:paraId="7BA7818A" w14:textId="77777777" w:rsidR="000E3264" w:rsidRPr="00EF36C9" w:rsidRDefault="000E3264" w:rsidP="00DE53B8">
            <w:pPr>
              <w:keepNext/>
              <w:keepLines/>
              <w:spacing w:beforeLines="20" w:before="48" w:afterLines="20" w:after="48"/>
              <w:jc w:val="center"/>
              <w:rPr>
                <w:szCs w:val="22"/>
              </w:rPr>
            </w:pPr>
            <w:r w:rsidRPr="00EF36C9">
              <w:rPr>
                <w:szCs w:val="22"/>
              </w:rPr>
              <w:t>(35,4; 50,1)</w:t>
            </w:r>
          </w:p>
        </w:tc>
      </w:tr>
      <w:tr w:rsidR="000E3264" w:rsidRPr="00EF36C9" w14:paraId="0F373302" w14:textId="77777777" w:rsidTr="0003372E">
        <w:trPr>
          <w:trPrChange w:id="142" w:author="Regulatory LT" w:date="2026-03-30T11:05:00Z">
            <w:trPr>
              <w:gridBefore w:val="1"/>
            </w:trPr>
          </w:trPrChange>
        </w:trPr>
        <w:tc>
          <w:tcPr>
            <w:tcW w:w="4977" w:type="dxa"/>
            <w:tcBorders>
              <w:top w:val="nil"/>
              <w:left w:val="single" w:sz="4" w:space="0" w:color="auto"/>
              <w:bottom w:val="nil"/>
              <w:right w:val="nil"/>
            </w:tcBorders>
            <w:hideMark/>
            <w:tcPrChange w:id="143" w:author="Regulatory LT" w:date="2026-03-30T11:05:00Z">
              <w:tcPr>
                <w:tcW w:w="4552" w:type="dxa"/>
                <w:tcBorders>
                  <w:top w:val="nil"/>
                  <w:left w:val="single" w:sz="4" w:space="0" w:color="auto"/>
                  <w:bottom w:val="nil"/>
                  <w:right w:val="nil"/>
                </w:tcBorders>
                <w:hideMark/>
              </w:tcPr>
            </w:tcPrChange>
          </w:tcPr>
          <w:p w14:paraId="73C34CD1" w14:textId="77777777" w:rsidR="000E3264" w:rsidRPr="00EF36C9" w:rsidRDefault="000E3264" w:rsidP="00DE53B8">
            <w:pPr>
              <w:keepNext/>
              <w:keepLines/>
              <w:spacing w:beforeLines="20" w:before="48" w:after="20"/>
              <w:rPr>
                <w:szCs w:val="22"/>
              </w:rPr>
            </w:pPr>
            <w:r w:rsidRPr="00EF36C9">
              <w:rPr>
                <w:szCs w:val="22"/>
              </w:rPr>
              <w:tab/>
            </w:r>
            <w:r w:rsidRPr="00EF36C9">
              <w:rPr>
                <w:szCs w:val="22"/>
                <w:lang w:eastAsia="en-US"/>
              </w:rPr>
              <w:t xml:space="preserve">Visiško atsako atvejų skaičius </w:t>
            </w:r>
            <w:r w:rsidRPr="00EF36C9">
              <w:rPr>
                <w:szCs w:val="22"/>
              </w:rPr>
              <w:t>(%)</w:t>
            </w:r>
          </w:p>
        </w:tc>
        <w:tc>
          <w:tcPr>
            <w:tcW w:w="2410" w:type="dxa"/>
            <w:tcBorders>
              <w:top w:val="nil"/>
              <w:left w:val="nil"/>
              <w:bottom w:val="nil"/>
              <w:right w:val="nil"/>
            </w:tcBorders>
            <w:tcPrChange w:id="144" w:author="Regulatory LT" w:date="2026-03-30T11:05:00Z">
              <w:tcPr>
                <w:tcW w:w="2494" w:type="dxa"/>
                <w:tcBorders>
                  <w:top w:val="nil"/>
                  <w:left w:val="nil"/>
                  <w:bottom w:val="nil"/>
                  <w:right w:val="nil"/>
                </w:tcBorders>
              </w:tcPr>
            </w:tcPrChange>
          </w:tcPr>
          <w:p w14:paraId="2666E643" w14:textId="77777777" w:rsidR="000E3264" w:rsidRPr="00EF36C9" w:rsidRDefault="000E3264" w:rsidP="00DE53B8">
            <w:pPr>
              <w:keepNext/>
              <w:keepLines/>
              <w:spacing w:beforeLines="20" w:before="48" w:afterLines="20" w:after="48"/>
              <w:jc w:val="center"/>
              <w:rPr>
                <w:szCs w:val="22"/>
              </w:rPr>
            </w:pPr>
            <w:r w:rsidRPr="00EF36C9">
              <w:rPr>
                <w:szCs w:val="22"/>
              </w:rPr>
              <w:t>19 (10,3 %)</w:t>
            </w:r>
          </w:p>
        </w:tc>
        <w:tc>
          <w:tcPr>
            <w:tcW w:w="2551" w:type="dxa"/>
            <w:tcBorders>
              <w:top w:val="nil"/>
              <w:left w:val="nil"/>
              <w:bottom w:val="nil"/>
              <w:right w:val="single" w:sz="4" w:space="0" w:color="auto"/>
            </w:tcBorders>
            <w:tcPrChange w:id="145" w:author="Regulatory LT" w:date="2026-03-30T11:05:00Z">
              <w:tcPr>
                <w:tcW w:w="2892" w:type="dxa"/>
                <w:gridSpan w:val="2"/>
                <w:tcBorders>
                  <w:top w:val="nil"/>
                  <w:left w:val="nil"/>
                  <w:bottom w:val="nil"/>
                  <w:right w:val="single" w:sz="4" w:space="0" w:color="auto"/>
                </w:tcBorders>
              </w:tcPr>
            </w:tcPrChange>
          </w:tcPr>
          <w:p w14:paraId="549C6763" w14:textId="77777777" w:rsidR="000E3264" w:rsidRPr="00EF36C9" w:rsidRDefault="000E3264" w:rsidP="00DE53B8">
            <w:pPr>
              <w:keepNext/>
              <w:keepLines/>
              <w:spacing w:beforeLines="20" w:before="48" w:afterLines="20" w:after="48"/>
              <w:jc w:val="center"/>
              <w:rPr>
                <w:szCs w:val="22"/>
              </w:rPr>
            </w:pPr>
            <w:r w:rsidRPr="00EF36C9">
              <w:rPr>
                <w:szCs w:val="22"/>
              </w:rPr>
              <w:t>2 (1,1 %)</w:t>
            </w:r>
          </w:p>
        </w:tc>
      </w:tr>
      <w:tr w:rsidR="000E3264" w:rsidRPr="00EF36C9" w14:paraId="25C9CF11" w14:textId="77777777" w:rsidTr="0003372E">
        <w:trPr>
          <w:trPrChange w:id="146" w:author="Regulatory LT" w:date="2026-03-30T11:05:00Z">
            <w:trPr>
              <w:gridBefore w:val="1"/>
            </w:trPr>
          </w:trPrChange>
        </w:trPr>
        <w:tc>
          <w:tcPr>
            <w:tcW w:w="4977" w:type="dxa"/>
            <w:tcBorders>
              <w:top w:val="nil"/>
              <w:left w:val="single" w:sz="4" w:space="0" w:color="auto"/>
              <w:bottom w:val="nil"/>
              <w:right w:val="nil"/>
            </w:tcBorders>
            <w:hideMark/>
            <w:tcPrChange w:id="147" w:author="Regulatory LT" w:date="2026-03-30T11:05:00Z">
              <w:tcPr>
                <w:tcW w:w="4552" w:type="dxa"/>
                <w:tcBorders>
                  <w:top w:val="nil"/>
                  <w:left w:val="single" w:sz="4" w:space="0" w:color="auto"/>
                  <w:bottom w:val="nil"/>
                  <w:right w:val="nil"/>
                </w:tcBorders>
                <w:hideMark/>
              </w:tcPr>
            </w:tcPrChange>
          </w:tcPr>
          <w:p w14:paraId="53AC98BC" w14:textId="77777777" w:rsidR="000E3264" w:rsidRPr="00EF36C9" w:rsidRDefault="000E3264" w:rsidP="00DE53B8">
            <w:pPr>
              <w:keepNext/>
              <w:keepLines/>
              <w:spacing w:beforeLines="20" w:before="48" w:after="20"/>
              <w:rPr>
                <w:szCs w:val="22"/>
              </w:rPr>
            </w:pPr>
            <w:r w:rsidRPr="00EF36C9">
              <w:rPr>
                <w:szCs w:val="22"/>
              </w:rPr>
              <w:tab/>
            </w:r>
            <w:r w:rsidRPr="00EF36C9">
              <w:rPr>
                <w:szCs w:val="22"/>
                <w:lang w:eastAsia="en-US"/>
              </w:rPr>
              <w:t xml:space="preserve">Dalinio atsako atvejų skaičius </w:t>
            </w:r>
            <w:r w:rsidRPr="00EF36C9">
              <w:rPr>
                <w:szCs w:val="22"/>
              </w:rPr>
              <w:t>(%)</w:t>
            </w:r>
          </w:p>
        </w:tc>
        <w:tc>
          <w:tcPr>
            <w:tcW w:w="2410" w:type="dxa"/>
            <w:tcBorders>
              <w:top w:val="nil"/>
              <w:left w:val="nil"/>
              <w:bottom w:val="nil"/>
              <w:right w:val="nil"/>
            </w:tcBorders>
            <w:tcPrChange w:id="148" w:author="Regulatory LT" w:date="2026-03-30T11:05:00Z">
              <w:tcPr>
                <w:tcW w:w="2494" w:type="dxa"/>
                <w:tcBorders>
                  <w:top w:val="nil"/>
                  <w:left w:val="nil"/>
                  <w:bottom w:val="nil"/>
                  <w:right w:val="nil"/>
                </w:tcBorders>
              </w:tcPr>
            </w:tcPrChange>
          </w:tcPr>
          <w:p w14:paraId="1F6C494D" w14:textId="77777777" w:rsidR="000E3264" w:rsidRPr="00EF36C9" w:rsidRDefault="000E3264" w:rsidP="00DE53B8">
            <w:pPr>
              <w:keepNext/>
              <w:keepLines/>
              <w:spacing w:beforeLines="20" w:before="48" w:afterLines="20" w:after="48"/>
              <w:jc w:val="center"/>
              <w:rPr>
                <w:szCs w:val="22"/>
              </w:rPr>
            </w:pPr>
            <w:r w:rsidRPr="00EF36C9">
              <w:rPr>
                <w:szCs w:val="22"/>
              </w:rPr>
              <w:t>90 (48,6 %)</w:t>
            </w:r>
          </w:p>
        </w:tc>
        <w:tc>
          <w:tcPr>
            <w:tcW w:w="2551" w:type="dxa"/>
            <w:tcBorders>
              <w:top w:val="nil"/>
              <w:left w:val="nil"/>
              <w:bottom w:val="nil"/>
              <w:right w:val="single" w:sz="4" w:space="0" w:color="auto"/>
            </w:tcBorders>
            <w:tcPrChange w:id="149" w:author="Regulatory LT" w:date="2026-03-30T11:05:00Z">
              <w:tcPr>
                <w:tcW w:w="2892" w:type="dxa"/>
                <w:gridSpan w:val="2"/>
                <w:tcBorders>
                  <w:top w:val="nil"/>
                  <w:left w:val="nil"/>
                  <w:bottom w:val="nil"/>
                  <w:right w:val="single" w:sz="4" w:space="0" w:color="auto"/>
                </w:tcBorders>
              </w:tcPr>
            </w:tcPrChange>
          </w:tcPr>
          <w:p w14:paraId="1844E31F" w14:textId="77777777" w:rsidR="000E3264" w:rsidRPr="00EF36C9" w:rsidRDefault="000E3264" w:rsidP="00DE53B8">
            <w:pPr>
              <w:keepNext/>
              <w:keepLines/>
              <w:spacing w:beforeLines="20" w:before="48" w:afterLines="20" w:after="48"/>
              <w:jc w:val="center"/>
              <w:rPr>
                <w:szCs w:val="22"/>
              </w:rPr>
            </w:pPr>
            <w:r w:rsidRPr="00EF36C9">
              <w:rPr>
                <w:szCs w:val="22"/>
              </w:rPr>
              <w:t>76 (41,5 %)</w:t>
            </w:r>
          </w:p>
        </w:tc>
      </w:tr>
      <w:tr w:rsidR="000E3264" w:rsidRPr="00EF36C9" w14:paraId="7F2460AD" w14:textId="77777777" w:rsidTr="0003372E">
        <w:trPr>
          <w:trPrChange w:id="150" w:author="Regulatory LT" w:date="2026-03-30T11:05:00Z">
            <w:trPr>
              <w:gridBefore w:val="1"/>
            </w:trPr>
          </w:trPrChange>
        </w:trPr>
        <w:tc>
          <w:tcPr>
            <w:tcW w:w="4977" w:type="dxa"/>
            <w:tcBorders>
              <w:top w:val="nil"/>
              <w:left w:val="single" w:sz="4" w:space="0" w:color="auto"/>
              <w:bottom w:val="single" w:sz="4" w:space="0" w:color="auto"/>
              <w:right w:val="nil"/>
            </w:tcBorders>
            <w:hideMark/>
            <w:tcPrChange w:id="151" w:author="Regulatory LT" w:date="2026-03-30T11:05:00Z">
              <w:tcPr>
                <w:tcW w:w="4552" w:type="dxa"/>
                <w:tcBorders>
                  <w:top w:val="nil"/>
                  <w:left w:val="single" w:sz="4" w:space="0" w:color="auto"/>
                  <w:bottom w:val="single" w:sz="4" w:space="0" w:color="auto"/>
                  <w:right w:val="nil"/>
                </w:tcBorders>
                <w:hideMark/>
              </w:tcPr>
            </w:tcPrChange>
          </w:tcPr>
          <w:p w14:paraId="4A19787F" w14:textId="77777777" w:rsidR="000E3264" w:rsidRPr="00EF36C9" w:rsidRDefault="000E3264" w:rsidP="00DE53B8">
            <w:pPr>
              <w:keepNext/>
              <w:keepLines/>
              <w:spacing w:beforeLines="20" w:before="48" w:after="20"/>
              <w:rPr>
                <w:szCs w:val="22"/>
              </w:rPr>
            </w:pPr>
            <w:r w:rsidRPr="00EF36C9">
              <w:rPr>
                <w:szCs w:val="22"/>
              </w:rPr>
              <w:tab/>
              <w:t>Stabilios ligos eigos</w:t>
            </w:r>
            <w:r w:rsidRPr="00EF36C9">
              <w:rPr>
                <w:szCs w:val="22"/>
                <w:lang w:eastAsia="en-US"/>
              </w:rPr>
              <w:t xml:space="preserve"> atvejų skaičius </w:t>
            </w:r>
            <w:r w:rsidRPr="00EF36C9">
              <w:rPr>
                <w:szCs w:val="22"/>
              </w:rPr>
              <w:t>(%)</w:t>
            </w:r>
          </w:p>
        </w:tc>
        <w:tc>
          <w:tcPr>
            <w:tcW w:w="2410" w:type="dxa"/>
            <w:tcBorders>
              <w:top w:val="nil"/>
              <w:left w:val="nil"/>
              <w:bottom w:val="single" w:sz="4" w:space="0" w:color="auto"/>
              <w:right w:val="nil"/>
            </w:tcBorders>
            <w:tcPrChange w:id="152" w:author="Regulatory LT" w:date="2026-03-30T11:05:00Z">
              <w:tcPr>
                <w:tcW w:w="2494" w:type="dxa"/>
                <w:tcBorders>
                  <w:top w:val="nil"/>
                  <w:left w:val="nil"/>
                  <w:bottom w:val="single" w:sz="4" w:space="0" w:color="auto"/>
                  <w:right w:val="nil"/>
                </w:tcBorders>
              </w:tcPr>
            </w:tcPrChange>
          </w:tcPr>
          <w:p w14:paraId="4E307840" w14:textId="77777777" w:rsidR="000E3264" w:rsidRPr="00EF36C9" w:rsidRDefault="000E3264" w:rsidP="00DE53B8">
            <w:pPr>
              <w:keepNext/>
              <w:keepLines/>
              <w:spacing w:beforeLines="20" w:before="48" w:afterLines="20" w:after="48"/>
              <w:jc w:val="center"/>
              <w:rPr>
                <w:szCs w:val="22"/>
              </w:rPr>
            </w:pPr>
            <w:r w:rsidRPr="00EF36C9">
              <w:rPr>
                <w:szCs w:val="22"/>
              </w:rPr>
              <w:t>38 (20,5 %)</w:t>
            </w:r>
          </w:p>
        </w:tc>
        <w:tc>
          <w:tcPr>
            <w:tcW w:w="2551" w:type="dxa"/>
            <w:tcBorders>
              <w:top w:val="nil"/>
              <w:left w:val="nil"/>
              <w:bottom w:val="single" w:sz="4" w:space="0" w:color="auto"/>
              <w:right w:val="single" w:sz="4" w:space="0" w:color="auto"/>
            </w:tcBorders>
            <w:tcPrChange w:id="153" w:author="Regulatory LT" w:date="2026-03-30T11:05:00Z">
              <w:tcPr>
                <w:tcW w:w="2892" w:type="dxa"/>
                <w:gridSpan w:val="2"/>
                <w:tcBorders>
                  <w:top w:val="nil"/>
                  <w:left w:val="nil"/>
                  <w:bottom w:val="single" w:sz="4" w:space="0" w:color="auto"/>
                  <w:right w:val="single" w:sz="4" w:space="0" w:color="auto"/>
                </w:tcBorders>
              </w:tcPr>
            </w:tcPrChange>
          </w:tcPr>
          <w:p w14:paraId="34822078" w14:textId="77777777" w:rsidR="000E3264" w:rsidRPr="00EF36C9" w:rsidRDefault="000E3264" w:rsidP="00DE53B8">
            <w:pPr>
              <w:keepNext/>
              <w:keepLines/>
              <w:spacing w:beforeLines="20" w:before="48" w:afterLines="20" w:after="48"/>
              <w:jc w:val="center"/>
              <w:rPr>
                <w:szCs w:val="22"/>
              </w:rPr>
            </w:pPr>
            <w:r w:rsidRPr="00EF36C9">
              <w:rPr>
                <w:szCs w:val="22"/>
              </w:rPr>
              <w:t>49 (26,8 %)</w:t>
            </w:r>
          </w:p>
        </w:tc>
      </w:tr>
      <w:tr w:rsidR="000E3264" w:rsidRPr="00EF36C9" w14:paraId="27F53800" w14:textId="77777777" w:rsidTr="0003372E">
        <w:trPr>
          <w:trPrChange w:id="154" w:author="Regulatory LT" w:date="2026-03-30T11:05:00Z">
            <w:trPr>
              <w:gridBefore w:val="1"/>
            </w:trPr>
          </w:trPrChange>
        </w:trPr>
        <w:tc>
          <w:tcPr>
            <w:tcW w:w="4977" w:type="dxa"/>
            <w:tcBorders>
              <w:top w:val="single" w:sz="4" w:space="0" w:color="auto"/>
              <w:left w:val="single" w:sz="4" w:space="0" w:color="auto"/>
              <w:bottom w:val="nil"/>
              <w:right w:val="nil"/>
            </w:tcBorders>
            <w:hideMark/>
            <w:tcPrChange w:id="155" w:author="Regulatory LT" w:date="2026-03-30T11:05:00Z">
              <w:tcPr>
                <w:tcW w:w="4552" w:type="dxa"/>
                <w:tcBorders>
                  <w:top w:val="single" w:sz="4" w:space="0" w:color="auto"/>
                  <w:left w:val="single" w:sz="4" w:space="0" w:color="auto"/>
                  <w:bottom w:val="nil"/>
                  <w:right w:val="nil"/>
                </w:tcBorders>
                <w:hideMark/>
              </w:tcPr>
            </w:tcPrChange>
          </w:tcPr>
          <w:p w14:paraId="319DB8D2" w14:textId="77777777" w:rsidR="000E3264" w:rsidRPr="00EF36C9" w:rsidRDefault="000E3264" w:rsidP="00DE53B8">
            <w:pPr>
              <w:keepNext/>
              <w:keepLines/>
              <w:spacing w:beforeLines="20" w:before="48" w:afterLines="20" w:after="48"/>
              <w:rPr>
                <w:b/>
                <w:szCs w:val="22"/>
              </w:rPr>
            </w:pPr>
            <w:r w:rsidRPr="00EF36C9">
              <w:rPr>
                <w:b/>
                <w:szCs w:val="22"/>
              </w:rPr>
              <w:t>Tyrėjo įvertintas AT rodmuo</w:t>
            </w:r>
            <w:r w:rsidRPr="00EF36C9">
              <w:rPr>
                <w:b/>
                <w:szCs w:val="22"/>
                <w:vertAlign w:val="superscript"/>
              </w:rPr>
              <w:t>3</w:t>
            </w:r>
          </w:p>
        </w:tc>
        <w:tc>
          <w:tcPr>
            <w:tcW w:w="2410" w:type="dxa"/>
            <w:tcBorders>
              <w:top w:val="single" w:sz="4" w:space="0" w:color="auto"/>
              <w:left w:val="nil"/>
              <w:bottom w:val="nil"/>
              <w:right w:val="nil"/>
            </w:tcBorders>
            <w:hideMark/>
            <w:tcPrChange w:id="156" w:author="Regulatory LT" w:date="2026-03-30T11:05:00Z">
              <w:tcPr>
                <w:tcW w:w="2494" w:type="dxa"/>
                <w:tcBorders>
                  <w:top w:val="single" w:sz="4" w:space="0" w:color="auto"/>
                  <w:left w:val="nil"/>
                  <w:bottom w:val="nil"/>
                  <w:right w:val="nil"/>
                </w:tcBorders>
                <w:hideMark/>
              </w:tcPr>
            </w:tcPrChange>
          </w:tcPr>
          <w:p w14:paraId="0AC82064" w14:textId="77777777" w:rsidR="000E3264" w:rsidRPr="00EF36C9" w:rsidRDefault="000E3264" w:rsidP="00DE53B8">
            <w:pPr>
              <w:keepNext/>
              <w:keepLines/>
              <w:spacing w:beforeLines="20" w:before="48" w:afterLines="20" w:after="48"/>
              <w:jc w:val="center"/>
              <w:rPr>
                <w:szCs w:val="22"/>
              </w:rPr>
            </w:pPr>
            <w:r w:rsidRPr="00EF36C9">
              <w:rPr>
                <w:szCs w:val="22"/>
              </w:rPr>
              <w:t>n=109</w:t>
            </w:r>
          </w:p>
        </w:tc>
        <w:tc>
          <w:tcPr>
            <w:tcW w:w="2551" w:type="dxa"/>
            <w:tcBorders>
              <w:top w:val="single" w:sz="4" w:space="0" w:color="auto"/>
              <w:left w:val="nil"/>
              <w:bottom w:val="nil"/>
              <w:right w:val="single" w:sz="4" w:space="0" w:color="auto"/>
            </w:tcBorders>
            <w:hideMark/>
            <w:tcPrChange w:id="157" w:author="Regulatory LT" w:date="2026-03-30T11:05:00Z">
              <w:tcPr>
                <w:tcW w:w="2892" w:type="dxa"/>
                <w:gridSpan w:val="2"/>
                <w:tcBorders>
                  <w:top w:val="single" w:sz="4" w:space="0" w:color="auto"/>
                  <w:left w:val="nil"/>
                  <w:bottom w:val="nil"/>
                  <w:right w:val="single" w:sz="4" w:space="0" w:color="auto"/>
                </w:tcBorders>
                <w:hideMark/>
              </w:tcPr>
            </w:tcPrChange>
          </w:tcPr>
          <w:p w14:paraId="3A8F5679" w14:textId="77777777" w:rsidR="000E3264" w:rsidRPr="00EF36C9" w:rsidRDefault="000E3264" w:rsidP="00DE53B8">
            <w:pPr>
              <w:keepNext/>
              <w:keepLines/>
              <w:spacing w:beforeLines="20" w:before="48" w:afterLines="20" w:after="48"/>
              <w:jc w:val="center"/>
              <w:rPr>
                <w:szCs w:val="22"/>
              </w:rPr>
            </w:pPr>
            <w:r w:rsidRPr="00EF36C9">
              <w:rPr>
                <w:szCs w:val="22"/>
              </w:rPr>
              <w:t>n=78</w:t>
            </w:r>
          </w:p>
        </w:tc>
      </w:tr>
      <w:tr w:rsidR="000E3264" w:rsidRPr="00EF36C9" w14:paraId="0A356164" w14:textId="77777777" w:rsidTr="0003372E">
        <w:trPr>
          <w:trPrChange w:id="158" w:author="Regulatory LT" w:date="2026-03-30T11:05:00Z">
            <w:trPr>
              <w:gridBefore w:val="1"/>
            </w:trPr>
          </w:trPrChange>
        </w:trPr>
        <w:tc>
          <w:tcPr>
            <w:tcW w:w="4977" w:type="dxa"/>
            <w:tcBorders>
              <w:top w:val="nil"/>
              <w:left w:val="single" w:sz="4" w:space="0" w:color="auto"/>
              <w:bottom w:val="nil"/>
              <w:right w:val="nil"/>
            </w:tcBorders>
            <w:hideMark/>
            <w:tcPrChange w:id="159" w:author="Regulatory LT" w:date="2026-03-30T11:05:00Z">
              <w:tcPr>
                <w:tcW w:w="4552" w:type="dxa"/>
                <w:tcBorders>
                  <w:top w:val="nil"/>
                  <w:left w:val="single" w:sz="4" w:space="0" w:color="auto"/>
                  <w:bottom w:val="nil"/>
                  <w:right w:val="nil"/>
                </w:tcBorders>
                <w:hideMark/>
              </w:tcPr>
            </w:tcPrChange>
          </w:tcPr>
          <w:p w14:paraId="05721BE4" w14:textId="77777777" w:rsidR="000E3264" w:rsidRPr="00EF36C9" w:rsidRDefault="000E3264" w:rsidP="00DE53B8">
            <w:pPr>
              <w:keepNext/>
              <w:keepLines/>
              <w:spacing w:beforeLines="20" w:before="48" w:after="20"/>
              <w:rPr>
                <w:szCs w:val="22"/>
              </w:rPr>
            </w:pPr>
            <w:r w:rsidRPr="00EF36C9">
              <w:rPr>
                <w:szCs w:val="22"/>
                <w:lang w:eastAsia="en-US"/>
              </w:rPr>
              <w:t>Mediana mėnesiais</w:t>
            </w:r>
          </w:p>
        </w:tc>
        <w:tc>
          <w:tcPr>
            <w:tcW w:w="2410" w:type="dxa"/>
            <w:tcBorders>
              <w:top w:val="nil"/>
              <w:left w:val="nil"/>
              <w:bottom w:val="nil"/>
              <w:right w:val="nil"/>
            </w:tcBorders>
            <w:tcPrChange w:id="160" w:author="Regulatory LT" w:date="2026-03-30T11:05:00Z">
              <w:tcPr>
                <w:tcW w:w="2494" w:type="dxa"/>
                <w:tcBorders>
                  <w:top w:val="nil"/>
                  <w:left w:val="nil"/>
                  <w:bottom w:val="nil"/>
                  <w:right w:val="nil"/>
                </w:tcBorders>
              </w:tcPr>
            </w:tcPrChange>
          </w:tcPr>
          <w:p w14:paraId="05A49CAC" w14:textId="77777777" w:rsidR="000E3264" w:rsidRPr="00EF36C9" w:rsidRDefault="000E3264" w:rsidP="00DE53B8">
            <w:pPr>
              <w:keepNext/>
              <w:keepLines/>
              <w:spacing w:beforeLines="20" w:before="48" w:afterLines="20" w:after="48"/>
              <w:jc w:val="center"/>
              <w:rPr>
                <w:szCs w:val="22"/>
              </w:rPr>
            </w:pPr>
            <w:r w:rsidRPr="00EF36C9">
              <w:rPr>
                <w:szCs w:val="22"/>
              </w:rPr>
              <w:t>8,5</w:t>
            </w:r>
          </w:p>
        </w:tc>
        <w:tc>
          <w:tcPr>
            <w:tcW w:w="2551" w:type="dxa"/>
            <w:tcBorders>
              <w:top w:val="nil"/>
              <w:left w:val="nil"/>
              <w:bottom w:val="nil"/>
              <w:right w:val="single" w:sz="4" w:space="0" w:color="auto"/>
            </w:tcBorders>
            <w:tcPrChange w:id="161" w:author="Regulatory LT" w:date="2026-03-30T11:05:00Z">
              <w:tcPr>
                <w:tcW w:w="2892" w:type="dxa"/>
                <w:gridSpan w:val="2"/>
                <w:tcBorders>
                  <w:top w:val="nil"/>
                  <w:left w:val="nil"/>
                  <w:bottom w:val="nil"/>
                  <w:right w:val="single" w:sz="4" w:space="0" w:color="auto"/>
                </w:tcBorders>
              </w:tcPr>
            </w:tcPrChange>
          </w:tcPr>
          <w:p w14:paraId="171B37B9" w14:textId="77777777" w:rsidR="000E3264" w:rsidRPr="00EF36C9" w:rsidRDefault="000E3264" w:rsidP="00DE53B8">
            <w:pPr>
              <w:keepNext/>
              <w:keepLines/>
              <w:spacing w:beforeLines="20" w:before="48" w:afterLines="20" w:after="48"/>
              <w:jc w:val="center"/>
              <w:rPr>
                <w:szCs w:val="22"/>
              </w:rPr>
            </w:pPr>
            <w:r w:rsidRPr="00EF36C9">
              <w:rPr>
                <w:szCs w:val="22"/>
              </w:rPr>
              <w:t>5,5</w:t>
            </w:r>
          </w:p>
        </w:tc>
      </w:tr>
      <w:tr w:rsidR="000E3264" w:rsidRPr="00EF36C9" w14:paraId="7B3EB292" w14:textId="77777777" w:rsidTr="0003372E">
        <w:trPr>
          <w:trPrChange w:id="162" w:author="Regulatory LT" w:date="2026-03-30T11:05:00Z">
            <w:trPr>
              <w:gridBefore w:val="1"/>
            </w:trPr>
          </w:trPrChange>
        </w:trPr>
        <w:tc>
          <w:tcPr>
            <w:tcW w:w="4977" w:type="dxa"/>
            <w:tcBorders>
              <w:top w:val="nil"/>
              <w:left w:val="single" w:sz="4" w:space="0" w:color="auto"/>
              <w:bottom w:val="single" w:sz="4" w:space="0" w:color="auto"/>
              <w:right w:val="nil"/>
            </w:tcBorders>
            <w:hideMark/>
            <w:tcPrChange w:id="163" w:author="Regulatory LT" w:date="2026-03-30T11:05:00Z">
              <w:tcPr>
                <w:tcW w:w="4552" w:type="dxa"/>
                <w:tcBorders>
                  <w:top w:val="nil"/>
                  <w:left w:val="single" w:sz="4" w:space="0" w:color="auto"/>
                  <w:bottom w:val="single" w:sz="4" w:space="0" w:color="auto"/>
                  <w:right w:val="nil"/>
                </w:tcBorders>
                <w:hideMark/>
              </w:tcPr>
            </w:tcPrChange>
          </w:tcPr>
          <w:p w14:paraId="3CE6011C" w14:textId="77777777" w:rsidR="000E3264" w:rsidRPr="00EF36C9" w:rsidRDefault="000E3264" w:rsidP="00DE53B8">
            <w:pPr>
              <w:keepNext/>
              <w:keepLines/>
              <w:spacing w:beforeLines="20" w:before="48" w:after="20"/>
              <w:rPr>
                <w:szCs w:val="22"/>
              </w:rPr>
            </w:pPr>
            <w:r w:rsidRPr="00EF36C9">
              <w:rPr>
                <w:szCs w:val="22"/>
              </w:rPr>
              <w:t>95 % PI</w:t>
            </w:r>
          </w:p>
        </w:tc>
        <w:tc>
          <w:tcPr>
            <w:tcW w:w="2410" w:type="dxa"/>
            <w:tcBorders>
              <w:top w:val="nil"/>
              <w:left w:val="nil"/>
              <w:bottom w:val="single" w:sz="4" w:space="0" w:color="auto"/>
              <w:right w:val="nil"/>
            </w:tcBorders>
            <w:tcPrChange w:id="164" w:author="Regulatory LT" w:date="2026-03-30T11:05:00Z">
              <w:tcPr>
                <w:tcW w:w="2494" w:type="dxa"/>
                <w:tcBorders>
                  <w:top w:val="nil"/>
                  <w:left w:val="nil"/>
                  <w:bottom w:val="single" w:sz="4" w:space="0" w:color="auto"/>
                  <w:right w:val="nil"/>
                </w:tcBorders>
              </w:tcPr>
            </w:tcPrChange>
          </w:tcPr>
          <w:p w14:paraId="5EC56975" w14:textId="77777777" w:rsidR="000E3264" w:rsidRPr="00EF36C9" w:rsidRDefault="000E3264" w:rsidP="00DE53B8">
            <w:pPr>
              <w:keepNext/>
              <w:keepLines/>
              <w:spacing w:beforeLines="20" w:before="48" w:afterLines="20" w:after="48"/>
              <w:jc w:val="center"/>
              <w:rPr>
                <w:szCs w:val="22"/>
              </w:rPr>
            </w:pPr>
            <w:r w:rsidRPr="00EF36C9">
              <w:rPr>
                <w:szCs w:val="22"/>
              </w:rPr>
              <w:t>(7,3; 9,7)</w:t>
            </w:r>
          </w:p>
        </w:tc>
        <w:tc>
          <w:tcPr>
            <w:tcW w:w="2551" w:type="dxa"/>
            <w:tcBorders>
              <w:top w:val="nil"/>
              <w:left w:val="nil"/>
              <w:bottom w:val="single" w:sz="4" w:space="0" w:color="auto"/>
              <w:right w:val="single" w:sz="4" w:space="0" w:color="auto"/>
            </w:tcBorders>
            <w:tcPrChange w:id="165" w:author="Regulatory LT" w:date="2026-03-30T11:05:00Z">
              <w:tcPr>
                <w:tcW w:w="2892" w:type="dxa"/>
                <w:gridSpan w:val="2"/>
                <w:tcBorders>
                  <w:top w:val="nil"/>
                  <w:left w:val="nil"/>
                  <w:bottom w:val="single" w:sz="4" w:space="0" w:color="auto"/>
                  <w:right w:val="single" w:sz="4" w:space="0" w:color="auto"/>
                </w:tcBorders>
              </w:tcPr>
            </w:tcPrChange>
          </w:tcPr>
          <w:p w14:paraId="566BA8FC" w14:textId="77777777" w:rsidR="000E3264" w:rsidRPr="00EF36C9" w:rsidRDefault="000E3264" w:rsidP="00DE53B8">
            <w:pPr>
              <w:keepNext/>
              <w:keepLines/>
              <w:spacing w:beforeLines="20" w:before="48" w:afterLines="20" w:after="48"/>
              <w:jc w:val="center"/>
              <w:rPr>
                <w:szCs w:val="22"/>
              </w:rPr>
            </w:pPr>
            <w:r w:rsidRPr="00EF36C9">
              <w:rPr>
                <w:szCs w:val="22"/>
              </w:rPr>
              <w:t>(3,7; 7,1)</w:t>
            </w:r>
          </w:p>
        </w:tc>
      </w:tr>
      <w:tr w:rsidR="000E3264" w:rsidRPr="00EF36C9" w14:paraId="0BB07B27" w14:textId="77777777" w:rsidTr="00F65DA9">
        <w:tc>
          <w:tcPr>
            <w:tcW w:w="9938" w:type="dxa"/>
            <w:gridSpan w:val="3"/>
            <w:tcBorders>
              <w:top w:val="single" w:sz="4" w:space="0" w:color="auto"/>
              <w:left w:val="nil"/>
              <w:bottom w:val="nil"/>
              <w:right w:val="nil"/>
            </w:tcBorders>
          </w:tcPr>
          <w:p w14:paraId="2F5581E0" w14:textId="77777777" w:rsidR="000E3264" w:rsidRPr="00EF36C9" w:rsidRDefault="000E3264" w:rsidP="000E3264">
            <w:pPr>
              <w:keepNext/>
              <w:keepLines/>
              <w:numPr>
                <w:ilvl w:val="0"/>
                <w:numId w:val="56"/>
              </w:numPr>
              <w:ind w:left="180" w:hanging="180"/>
              <w:rPr>
                <w:sz w:val="20"/>
                <w:lang w:eastAsia="zh-CN"/>
              </w:rPr>
            </w:pPr>
            <w:r w:rsidRPr="00EF36C9">
              <w:rPr>
                <w:sz w:val="20"/>
                <w:lang w:eastAsia="en-US"/>
              </w:rPr>
              <w:t xml:space="preserve">Remiantis stratifikuotu </w:t>
            </w:r>
            <w:r w:rsidRPr="00EF36C9">
              <w:rPr>
                <w:i/>
                <w:sz w:val="20"/>
                <w:lang w:eastAsia="en-US"/>
              </w:rPr>
              <w:t>log-rank</w:t>
            </w:r>
            <w:r w:rsidRPr="00EF36C9">
              <w:rPr>
                <w:sz w:val="20"/>
                <w:lang w:eastAsia="en-US"/>
              </w:rPr>
              <w:t xml:space="preserve"> testu</w:t>
            </w:r>
            <w:r w:rsidRPr="00EF36C9">
              <w:rPr>
                <w:sz w:val="20"/>
                <w:lang w:eastAsia="zh-CN"/>
              </w:rPr>
              <w:t>.</w:t>
            </w:r>
          </w:p>
          <w:p w14:paraId="7E644B82" w14:textId="77777777" w:rsidR="000E3264" w:rsidRPr="00EF36C9" w:rsidRDefault="000E3264" w:rsidP="000E3264">
            <w:pPr>
              <w:keepNext/>
              <w:keepLines/>
              <w:numPr>
                <w:ilvl w:val="0"/>
                <w:numId w:val="56"/>
              </w:numPr>
              <w:ind w:left="180" w:hanging="180"/>
              <w:rPr>
                <w:sz w:val="20"/>
                <w:lang w:eastAsia="zh-CN"/>
              </w:rPr>
            </w:pPr>
            <w:r w:rsidRPr="00EF36C9">
              <w:rPr>
                <w:sz w:val="20"/>
                <w:lang w:eastAsia="zh-CN"/>
              </w:rPr>
              <w:t>BI rodmens palyginimas tiriamosiose grupėse pacientams, kuriems nustatyta PD-L1 raiška buvo ≥ 1 %, formaliai dar neatliktas, atsižvelgiant į iš anksto nustatytą duomenų analizės atlikimo hierarchiją.</w:t>
            </w:r>
          </w:p>
          <w:p w14:paraId="68B1B1F6" w14:textId="77777777" w:rsidR="000E3264" w:rsidRPr="00EF36C9" w:rsidRDefault="000E3264" w:rsidP="000E3264">
            <w:pPr>
              <w:pStyle w:val="Listeafsnit1"/>
              <w:keepNext/>
              <w:keepLines/>
              <w:numPr>
                <w:ilvl w:val="0"/>
                <w:numId w:val="56"/>
              </w:numPr>
              <w:ind w:left="180" w:hanging="180"/>
              <w:rPr>
                <w:sz w:val="20"/>
                <w:lang w:eastAsia="zh-CN"/>
              </w:rPr>
            </w:pPr>
            <w:r w:rsidRPr="00EF36C9">
              <w:rPr>
                <w:sz w:val="20"/>
                <w:lang w:eastAsia="zh-CN"/>
              </w:rPr>
              <w:t>Atlikus galutinę IBLP, OAD ir AT rodmenų analizę bei pirmąją tarpinę BI rodmenų analizę, kai į analizes buvo įtraukti duomenys, gauti iki 2018 m. balandžio 17 d.</w:t>
            </w:r>
          </w:p>
          <w:p w14:paraId="04050E67" w14:textId="77777777" w:rsidR="000E3264" w:rsidRPr="00EF36C9" w:rsidRDefault="000E3264" w:rsidP="000E3264">
            <w:pPr>
              <w:pStyle w:val="Listeafsnit1"/>
              <w:keepNext/>
              <w:keepLines/>
              <w:numPr>
                <w:ilvl w:val="0"/>
                <w:numId w:val="56"/>
              </w:numPr>
              <w:ind w:left="180" w:hanging="180"/>
              <w:rPr>
                <w:sz w:val="20"/>
                <w:lang w:eastAsia="zh-CN"/>
              </w:rPr>
            </w:pPr>
            <w:r w:rsidRPr="00EF36C9">
              <w:rPr>
                <w:sz w:val="20"/>
                <w:lang w:eastAsia="zh-CN"/>
              </w:rPr>
              <w:t>Atlikus žvalgomąją IBLP rodmenų analizę, kai į analizes buvo įtraukti duomenys, gauti iki 2019 m. sausio 2 d.</w:t>
            </w:r>
          </w:p>
          <w:p w14:paraId="51062556" w14:textId="77777777" w:rsidR="000E3264" w:rsidRPr="00EF36C9" w:rsidRDefault="000E3264" w:rsidP="000E3264">
            <w:pPr>
              <w:pStyle w:val="Listeafsnit1"/>
              <w:keepNext/>
              <w:keepLines/>
              <w:numPr>
                <w:ilvl w:val="0"/>
                <w:numId w:val="56"/>
              </w:numPr>
              <w:ind w:left="180" w:hanging="180"/>
              <w:rPr>
                <w:sz w:val="20"/>
                <w:lang w:eastAsia="zh-CN"/>
              </w:rPr>
            </w:pPr>
            <w:r w:rsidRPr="00EF36C9">
              <w:rPr>
                <w:sz w:val="20"/>
                <w:lang w:eastAsia="zh-CN"/>
              </w:rPr>
              <w:t>Atlikus galutinę BI rodmenų analizę, kai į analizes buvo įtraukti duomenys, gauti iki 2020 m. balandžio 14 d.</w:t>
            </w:r>
          </w:p>
          <w:p w14:paraId="73D33C9D" w14:textId="77777777" w:rsidR="000E3264" w:rsidRPr="00EF36C9" w:rsidRDefault="000E3264" w:rsidP="00DE53B8">
            <w:pPr>
              <w:keepNext/>
              <w:keepLines/>
              <w:rPr>
                <w:sz w:val="20"/>
                <w:lang w:eastAsia="zh-CN"/>
              </w:rPr>
            </w:pPr>
            <w:r w:rsidRPr="00EF36C9">
              <w:rPr>
                <w:sz w:val="20"/>
                <w:vertAlign w:val="superscript"/>
                <w:lang w:eastAsia="zh-CN"/>
              </w:rPr>
              <w:t>‡</w:t>
            </w:r>
            <w:r w:rsidRPr="00EF36C9">
              <w:rPr>
                <w:sz w:val="20"/>
                <w:lang w:eastAsia="zh-CN"/>
              </w:rPr>
              <w:t xml:space="preserve"> Stratifikuota pagal metastazių kepenyse nustatymą ir pagal anksčiau skirtą gydymą taksanu.</w:t>
            </w:r>
          </w:p>
          <w:p w14:paraId="09C95437" w14:textId="77777777" w:rsidR="000E3264" w:rsidRPr="00EF36C9" w:rsidRDefault="000E3264" w:rsidP="00DE53B8">
            <w:pPr>
              <w:keepNext/>
              <w:keepLines/>
              <w:rPr>
                <w:sz w:val="20"/>
                <w:lang w:eastAsia="zh-CN"/>
              </w:rPr>
            </w:pPr>
            <w:r w:rsidRPr="00EF36C9">
              <w:rPr>
                <w:sz w:val="20"/>
                <w:lang w:eastAsia="de-DE"/>
              </w:rPr>
              <w:t>IBLP</w:t>
            </w:r>
            <w:r w:rsidRPr="00EF36C9">
              <w:rPr>
                <w:sz w:val="20"/>
              </w:rPr>
              <w:t> – </w:t>
            </w:r>
            <w:r w:rsidRPr="00EF36C9">
              <w:rPr>
                <w:sz w:val="20"/>
                <w:lang w:eastAsia="de-DE"/>
              </w:rPr>
              <w:t>išgyvenamumas be ligos progresavimo; RECIST</w:t>
            </w:r>
            <w:r w:rsidRPr="00EF36C9">
              <w:rPr>
                <w:sz w:val="20"/>
              </w:rPr>
              <w:t xml:space="preserve"> – Solidinių navikų atsako įvertinimo kriterijai, versija 1.1 (angl. </w:t>
            </w:r>
            <w:r w:rsidRPr="00EF36C9">
              <w:rPr>
                <w:i/>
                <w:sz w:val="20"/>
              </w:rPr>
              <w:t>Response Evaluation Criteria in Solid Tumours</w:t>
            </w:r>
            <w:r w:rsidRPr="00EF36C9">
              <w:rPr>
                <w:sz w:val="20"/>
              </w:rPr>
              <w:t xml:space="preserve"> </w:t>
            </w:r>
            <w:r w:rsidRPr="00EF36C9">
              <w:rPr>
                <w:i/>
                <w:sz w:val="20"/>
              </w:rPr>
              <w:t>v1.1</w:t>
            </w:r>
            <w:r w:rsidRPr="00EF36C9">
              <w:rPr>
                <w:sz w:val="20"/>
              </w:rPr>
              <w:t>)</w:t>
            </w:r>
            <w:r w:rsidRPr="00EF36C9">
              <w:rPr>
                <w:sz w:val="20"/>
                <w:lang w:eastAsia="zh-CN"/>
              </w:rPr>
              <w:t xml:space="preserve">; </w:t>
            </w:r>
            <w:r w:rsidRPr="00EF36C9">
              <w:rPr>
                <w:sz w:val="20"/>
                <w:lang w:eastAsia="de-DE"/>
              </w:rPr>
              <w:t>PI</w:t>
            </w:r>
            <w:r w:rsidRPr="00EF36C9">
              <w:rPr>
                <w:sz w:val="20"/>
              </w:rPr>
              <w:t> – pasikliautinasis</w:t>
            </w:r>
            <w:r w:rsidRPr="00EF36C9">
              <w:rPr>
                <w:sz w:val="20"/>
                <w:lang w:eastAsia="de-DE"/>
              </w:rPr>
              <w:t xml:space="preserve"> intervalas</w:t>
            </w:r>
            <w:r w:rsidRPr="00EF36C9">
              <w:rPr>
                <w:sz w:val="20"/>
                <w:lang w:eastAsia="zh-CN"/>
              </w:rPr>
              <w:t xml:space="preserve">; OAD – objektyvaus atsako dažnis; </w:t>
            </w:r>
            <w:r w:rsidRPr="00EF36C9">
              <w:rPr>
                <w:sz w:val="20"/>
                <w:lang w:eastAsia="de-DE"/>
              </w:rPr>
              <w:t>AT</w:t>
            </w:r>
            <w:r w:rsidRPr="00EF36C9">
              <w:rPr>
                <w:sz w:val="20"/>
              </w:rPr>
              <w:t> – atsako trukmė</w:t>
            </w:r>
            <w:r w:rsidRPr="00EF36C9">
              <w:rPr>
                <w:sz w:val="20"/>
                <w:lang w:eastAsia="zh-CN"/>
              </w:rPr>
              <w:t xml:space="preserve">; </w:t>
            </w:r>
            <w:r w:rsidRPr="00EF36C9">
              <w:rPr>
                <w:sz w:val="20"/>
                <w:lang w:eastAsia="de-DE"/>
              </w:rPr>
              <w:t>BI</w:t>
            </w:r>
            <w:r w:rsidRPr="00EF36C9">
              <w:rPr>
                <w:sz w:val="20"/>
              </w:rPr>
              <w:t> – bendrasis išgyvenamumas</w:t>
            </w:r>
            <w:r w:rsidRPr="00EF36C9">
              <w:rPr>
                <w:sz w:val="20"/>
                <w:lang w:eastAsia="zh-CN"/>
              </w:rPr>
              <w:t>, NĮ – neįvertinamas.</w:t>
            </w:r>
          </w:p>
        </w:tc>
      </w:tr>
    </w:tbl>
    <w:p w14:paraId="0C71515A" w14:textId="3669F3CB" w:rsidR="000E3264" w:rsidDel="0003372E" w:rsidRDefault="000E3264" w:rsidP="000E3264">
      <w:pPr>
        <w:keepNext/>
        <w:keepLines/>
        <w:widowControl w:val="0"/>
        <w:rPr>
          <w:del w:id="166" w:author="Regulatory LT" w:date="2026-03-30T11:05:00Z"/>
          <w:rFonts w:cs="Arial"/>
          <w:sz w:val="18"/>
          <w:szCs w:val="18"/>
          <w:lang w:eastAsia="zh-CN"/>
        </w:rPr>
      </w:pPr>
    </w:p>
    <w:p w14:paraId="724A966D" w14:textId="4CEFDD6F" w:rsidR="000E3264" w:rsidRPr="00EF36C9" w:rsidRDefault="00475F8D" w:rsidP="000E3264">
      <w:pPr>
        <w:keepNext/>
        <w:keepLines/>
        <w:widowControl w:val="0"/>
        <w:rPr>
          <w:b/>
        </w:rPr>
      </w:pPr>
      <w:r w:rsidRPr="00EF36C9">
        <w:rPr>
          <w:b/>
        </w:rPr>
        <w:t>1</w:t>
      </w:r>
      <w:r w:rsidR="00734783" w:rsidRPr="00EF36C9">
        <w:rPr>
          <w:b/>
        </w:rPr>
        <w:t>9</w:t>
      </w:r>
      <w:r w:rsidR="000E3264" w:rsidRPr="00EF36C9">
        <w:rPr>
          <w:b/>
        </w:rPr>
        <w:t xml:space="preserve"> pav. Išgyvenamumo be ligos progresavimo </w:t>
      </w:r>
      <w:r w:rsidR="000E3264" w:rsidRPr="00EF36C9">
        <w:rPr>
          <w:b/>
          <w:i/>
        </w:rPr>
        <w:t>Kaplan-Meier</w:t>
      </w:r>
      <w:r w:rsidR="000E3264" w:rsidRPr="00EF36C9">
        <w:rPr>
          <w:b/>
        </w:rPr>
        <w:t xml:space="preserve"> kreivės pacientams, kuriems nustatyta PD-L1 raiška buvo ≥ 1 % (IMpassion130 tyrimo duomenys)</w:t>
      </w:r>
    </w:p>
    <w:p w14:paraId="3279BE4C" w14:textId="77777777" w:rsidR="000E3264" w:rsidRPr="00EF36C9" w:rsidRDefault="000E3264" w:rsidP="000E3264">
      <w:pPr>
        <w:keepNext/>
        <w:keepLines/>
        <w:widowControl w:val="0"/>
        <w:rPr>
          <w:b/>
        </w:rPr>
      </w:pPr>
    </w:p>
    <w:p w14:paraId="03863644" w14:textId="26AFFB08" w:rsidR="000E3264" w:rsidRPr="00EF36C9" w:rsidRDefault="00CE543E" w:rsidP="000E3264">
      <w:pPr>
        <w:keepNext/>
        <w:keepLines/>
      </w:pPr>
      <w:r w:rsidRPr="00EF36C9">
        <w:rPr>
          <w:noProof/>
          <w:lang w:val="en-US" w:eastAsia="en-US"/>
        </w:rPr>
        <w:drawing>
          <wp:inline distT="0" distB="0" distL="0" distR="0" wp14:anchorId="272A1849" wp14:editId="51DD0259">
            <wp:extent cx="5753100" cy="2981325"/>
            <wp:effectExtent l="0" t="0" r="0" b="0"/>
            <wp:docPr id="21" name="Paveikslėlis 2" descr="IMpassion130_KM_IC123_label_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IMpassion130_KM_IC123_label_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3100" cy="2981325"/>
                    </a:xfrm>
                    <a:prstGeom prst="rect">
                      <a:avLst/>
                    </a:prstGeom>
                    <a:noFill/>
                    <a:ln>
                      <a:noFill/>
                    </a:ln>
                  </pic:spPr>
                </pic:pic>
              </a:graphicData>
            </a:graphic>
          </wp:inline>
        </w:drawing>
      </w:r>
    </w:p>
    <w:p w14:paraId="4EDC7B36" w14:textId="77777777" w:rsidR="000E3264" w:rsidRPr="00EF36C9" w:rsidRDefault="000E3264" w:rsidP="000E3264">
      <w:pPr>
        <w:rPr>
          <w:b/>
        </w:rPr>
      </w:pPr>
    </w:p>
    <w:p w14:paraId="7B6F9C68" w14:textId="7A2B3D22" w:rsidR="000E3264" w:rsidRPr="00EF36C9" w:rsidRDefault="00734783" w:rsidP="000E3264">
      <w:pPr>
        <w:keepNext/>
        <w:keepLines/>
        <w:rPr>
          <w:b/>
        </w:rPr>
      </w:pPr>
      <w:r w:rsidRPr="00EF36C9">
        <w:rPr>
          <w:b/>
        </w:rPr>
        <w:t>20</w:t>
      </w:r>
      <w:r w:rsidR="000E3264" w:rsidRPr="00EF36C9">
        <w:rPr>
          <w:b/>
        </w:rPr>
        <w:t xml:space="preserve"> pav. Bendrojo išgyvenamumo </w:t>
      </w:r>
      <w:r w:rsidR="000E3264" w:rsidRPr="00EF36C9">
        <w:rPr>
          <w:b/>
          <w:i/>
        </w:rPr>
        <w:t>Kaplan-Meier</w:t>
      </w:r>
      <w:r w:rsidR="000E3264" w:rsidRPr="00EF36C9">
        <w:rPr>
          <w:b/>
        </w:rPr>
        <w:t xml:space="preserve"> kreivės pacientams, kuriems nustatyta PD-L1 raiška buvo ≥ 1 % (IMpassion130 tyrimo duomenys)</w:t>
      </w:r>
    </w:p>
    <w:p w14:paraId="03D0412A" w14:textId="77777777" w:rsidR="000E3264" w:rsidRPr="00EF36C9" w:rsidRDefault="000E3264" w:rsidP="000E3264">
      <w:pPr>
        <w:keepNext/>
        <w:keepLines/>
        <w:rPr>
          <w:b/>
        </w:rPr>
      </w:pPr>
    </w:p>
    <w:p w14:paraId="676093A4" w14:textId="42C390CA" w:rsidR="000E3264" w:rsidRPr="00EF36C9" w:rsidRDefault="00CE543E" w:rsidP="000E3264">
      <w:pPr>
        <w:keepNext/>
        <w:keepLines/>
        <w:rPr>
          <w:b/>
        </w:rPr>
      </w:pPr>
      <w:r w:rsidRPr="00EF36C9">
        <w:rPr>
          <w:b/>
          <w:noProof/>
          <w:lang w:val="en-US" w:eastAsia="en-US"/>
        </w:rPr>
        <w:drawing>
          <wp:inline distT="0" distB="0" distL="0" distR="0" wp14:anchorId="14F28296" wp14:editId="145CAF73">
            <wp:extent cx="5753100" cy="3390900"/>
            <wp:effectExtent l="0" t="0" r="0" b="0"/>
            <wp:docPr id="22" name="Paveikslėlis 1" descr="IMpassion130_KM Curve OS PDL1+_for trans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IMpassion130_KM Curve OS PDL1+_for translation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3100" cy="3390900"/>
                    </a:xfrm>
                    <a:prstGeom prst="rect">
                      <a:avLst/>
                    </a:prstGeom>
                    <a:noFill/>
                    <a:ln>
                      <a:noFill/>
                    </a:ln>
                  </pic:spPr>
                </pic:pic>
              </a:graphicData>
            </a:graphic>
          </wp:inline>
        </w:drawing>
      </w:r>
    </w:p>
    <w:p w14:paraId="7F0CDAEF" w14:textId="77777777" w:rsidR="000E3264" w:rsidRPr="00EF36C9" w:rsidRDefault="000E3264" w:rsidP="000E3264">
      <w:pPr>
        <w:autoSpaceDE w:val="0"/>
        <w:autoSpaceDN w:val="0"/>
        <w:adjustRightInd w:val="0"/>
        <w:ind w:left="567" w:hanging="567"/>
        <w:rPr>
          <w:u w:val="single"/>
        </w:rPr>
      </w:pPr>
    </w:p>
    <w:p w14:paraId="2B37F34B" w14:textId="77777777" w:rsidR="000E3264" w:rsidRPr="00EF36C9" w:rsidRDefault="000E3264" w:rsidP="000E3264">
      <w:r w:rsidRPr="00EF36C9">
        <w:rPr>
          <w:rFonts w:eastAsia="SimSun"/>
          <w:szCs w:val="22"/>
          <w:lang w:eastAsia="zh-CN"/>
        </w:rPr>
        <w:t xml:space="preserve">Laikas iki pacientų pranešto bendrosios sveikatos būklės ar su sveikata susijusios gyvenimo kokybės vertinimo, nustatyto EORTC QLQ-C30 klausimynu, pablogėjimo (apibrėžto kaip ilgalaikis pablogėjimas </w:t>
      </w:r>
      <w:r w:rsidRPr="00EF36C9">
        <w:rPr>
          <w:rFonts w:eastAsia="SymbolMT"/>
          <w:szCs w:val="22"/>
          <w:lang w:eastAsia="zh-CN"/>
        </w:rPr>
        <w:t>≥ </w:t>
      </w:r>
      <w:r w:rsidRPr="00EF36C9">
        <w:rPr>
          <w:rFonts w:eastAsia="SimSun"/>
          <w:szCs w:val="22"/>
          <w:lang w:eastAsia="zh-CN"/>
        </w:rPr>
        <w:t>10 balais nuo pradinių reikšmių) buvo panašus abejose tiriamosiose grupėse, o tai rodo, kad visiems pacientams panašiu gydymo trukmės laikotarpiu išliko nepakitęs pradinis jų gyvenimo kokybės įvertinimas</w:t>
      </w:r>
      <w:r w:rsidRPr="00EF36C9">
        <w:t>.</w:t>
      </w:r>
    </w:p>
    <w:p w14:paraId="1C7D5073" w14:textId="77777777" w:rsidR="000E3264" w:rsidRPr="00EF36C9" w:rsidRDefault="000E3264" w:rsidP="000E3264"/>
    <w:p w14:paraId="0E841B34" w14:textId="77777777" w:rsidR="007A5046" w:rsidRPr="00EF36C9" w:rsidRDefault="007A5046" w:rsidP="007A5046">
      <w:pPr>
        <w:keepNext/>
        <w:autoSpaceDE w:val="0"/>
        <w:autoSpaceDN w:val="0"/>
        <w:adjustRightInd w:val="0"/>
        <w:rPr>
          <w:rFonts w:eastAsia="SimSun"/>
          <w:i/>
          <w:iCs/>
          <w:szCs w:val="22"/>
          <w:u w:val="single"/>
          <w:lang w:eastAsia="en-US"/>
        </w:rPr>
      </w:pPr>
      <w:r w:rsidRPr="00EF36C9">
        <w:rPr>
          <w:rFonts w:eastAsia="SimSun"/>
          <w:i/>
          <w:iCs/>
          <w:szCs w:val="22"/>
          <w:u w:val="single"/>
          <w:lang w:eastAsia="en-US"/>
        </w:rPr>
        <w:t>Hepatoceliulinė karcinoma</w:t>
      </w:r>
    </w:p>
    <w:p w14:paraId="7D14620B" w14:textId="77777777" w:rsidR="007A5046" w:rsidRPr="00EF36C9" w:rsidRDefault="007A5046" w:rsidP="007A5046">
      <w:pPr>
        <w:keepNext/>
        <w:autoSpaceDE w:val="0"/>
        <w:autoSpaceDN w:val="0"/>
        <w:adjustRightInd w:val="0"/>
        <w:rPr>
          <w:rFonts w:eastAsia="SimSun"/>
          <w:iCs/>
          <w:szCs w:val="22"/>
          <w:lang w:eastAsia="en-US"/>
        </w:rPr>
      </w:pPr>
    </w:p>
    <w:p w14:paraId="12023D21" w14:textId="77777777" w:rsidR="007A5046" w:rsidRPr="00EF36C9" w:rsidRDefault="007A5046" w:rsidP="007A5046">
      <w:pPr>
        <w:autoSpaceDE w:val="0"/>
        <w:autoSpaceDN w:val="0"/>
        <w:adjustRightInd w:val="0"/>
        <w:rPr>
          <w:rFonts w:eastAsia="SimSun"/>
          <w:i/>
          <w:iCs/>
          <w:szCs w:val="22"/>
          <w:lang w:eastAsia="en-US"/>
        </w:rPr>
      </w:pPr>
      <w:r w:rsidRPr="00EF36C9">
        <w:rPr>
          <w:rFonts w:eastAsia="SimSun"/>
          <w:i/>
          <w:iCs/>
          <w:szCs w:val="22"/>
          <w:lang w:eastAsia="en-US"/>
        </w:rPr>
        <w:t xml:space="preserve">IMbrave150 (YO40245): </w:t>
      </w:r>
      <w:r w:rsidRPr="00EF36C9">
        <w:rPr>
          <w:i/>
        </w:rPr>
        <w:t xml:space="preserve">atsitiktinių imčių, </w:t>
      </w:r>
      <w:r w:rsidRPr="00EF36C9">
        <w:rPr>
          <w:rFonts w:eastAsia="SimSun"/>
          <w:i/>
          <w:iCs/>
          <w:szCs w:val="22"/>
          <w:lang w:eastAsia="en-US"/>
        </w:rPr>
        <w:t xml:space="preserve">III fazės </w:t>
      </w:r>
      <w:r w:rsidRPr="00EF36C9">
        <w:rPr>
          <w:i/>
        </w:rPr>
        <w:t>klinikinis tyrimas, kuriame dalyvavo</w:t>
      </w:r>
      <w:r w:rsidRPr="00EF36C9">
        <w:rPr>
          <w:rFonts w:eastAsia="SimSun"/>
          <w:i/>
          <w:iCs/>
          <w:szCs w:val="22"/>
          <w:lang w:eastAsia="en-US"/>
        </w:rPr>
        <w:t xml:space="preserve"> nerezek</w:t>
      </w:r>
      <w:r w:rsidR="005A7E18" w:rsidRPr="00EF36C9">
        <w:rPr>
          <w:rFonts w:eastAsia="SimSun"/>
          <w:i/>
          <w:iCs/>
          <w:szCs w:val="22"/>
          <w:lang w:eastAsia="en-US"/>
        </w:rPr>
        <w:t>tabilia</w:t>
      </w:r>
      <w:r w:rsidRPr="00EF36C9">
        <w:rPr>
          <w:rFonts w:eastAsia="SimSun"/>
          <w:i/>
          <w:iCs/>
          <w:szCs w:val="22"/>
          <w:lang w:eastAsia="en-US"/>
        </w:rPr>
        <w:t xml:space="preserve"> HCK sergantys pacientai, kuriems anksčiau nebuvo skirtas sisteminio poveikio gydymas ir kuriems vaistinio preparato buvo paskirta derin</w:t>
      </w:r>
      <w:r w:rsidR="00972157" w:rsidRPr="00EF36C9">
        <w:rPr>
          <w:rFonts w:eastAsia="SimSun"/>
          <w:i/>
          <w:iCs/>
          <w:szCs w:val="22"/>
          <w:lang w:eastAsia="en-US"/>
        </w:rPr>
        <w:t>ant</w:t>
      </w:r>
      <w:r w:rsidRPr="00EF36C9">
        <w:rPr>
          <w:rFonts w:eastAsia="SimSun"/>
          <w:i/>
          <w:iCs/>
          <w:szCs w:val="22"/>
          <w:lang w:eastAsia="en-US"/>
        </w:rPr>
        <w:t xml:space="preserve"> su bevacizumabu</w:t>
      </w:r>
    </w:p>
    <w:p w14:paraId="7AEFDBA6" w14:textId="77777777" w:rsidR="007A5046" w:rsidRPr="00EF36C9" w:rsidRDefault="007A5046" w:rsidP="007A5046">
      <w:pPr>
        <w:autoSpaceDE w:val="0"/>
        <w:autoSpaceDN w:val="0"/>
        <w:adjustRightInd w:val="0"/>
        <w:rPr>
          <w:rFonts w:eastAsia="SimSun"/>
          <w:iCs/>
          <w:szCs w:val="22"/>
          <w:lang w:eastAsia="en-US"/>
        </w:rPr>
      </w:pPr>
    </w:p>
    <w:p w14:paraId="5ECA6624" w14:textId="77777777" w:rsidR="007A5046" w:rsidRPr="00EF36C9" w:rsidRDefault="007A5046" w:rsidP="007A5046">
      <w:pPr>
        <w:autoSpaceDE w:val="0"/>
        <w:autoSpaceDN w:val="0"/>
        <w:adjustRightInd w:val="0"/>
        <w:rPr>
          <w:rFonts w:eastAsia="SimSun"/>
          <w:szCs w:val="22"/>
          <w:lang w:eastAsia="en-US"/>
        </w:rPr>
      </w:pPr>
      <w:r w:rsidRPr="00EF36C9">
        <w:rPr>
          <w:szCs w:val="22"/>
          <w:lang w:eastAsia="de-DE"/>
        </w:rPr>
        <w:t>Atliktas III fazės</w:t>
      </w:r>
      <w:r w:rsidRPr="00EF36C9">
        <w:rPr>
          <w:rFonts w:eastAsia="SimSun"/>
          <w:szCs w:val="22"/>
          <w:lang w:eastAsia="en-US"/>
        </w:rPr>
        <w:t xml:space="preserve">, atsitiktinių imčių, </w:t>
      </w:r>
      <w:r w:rsidRPr="00EF36C9">
        <w:rPr>
          <w:szCs w:val="22"/>
          <w:lang w:eastAsia="de-DE"/>
        </w:rPr>
        <w:t>daugiacentris, tarptautinis</w:t>
      </w:r>
      <w:r w:rsidRPr="00EF36C9">
        <w:rPr>
          <w:rFonts w:eastAsia="SimSun"/>
          <w:szCs w:val="22"/>
          <w:lang w:eastAsia="en-US"/>
        </w:rPr>
        <w:t xml:space="preserve">, </w:t>
      </w:r>
      <w:r w:rsidRPr="00EF36C9">
        <w:rPr>
          <w:szCs w:val="22"/>
          <w:lang w:eastAsia="de-DE"/>
        </w:rPr>
        <w:t>atvirasis</w:t>
      </w:r>
      <w:r w:rsidRPr="00EF36C9">
        <w:rPr>
          <w:rFonts w:eastAsia="SimSun"/>
          <w:szCs w:val="22"/>
          <w:lang w:eastAsia="en-US"/>
        </w:rPr>
        <w:t xml:space="preserve"> tyrimas, IMbrave150, skirtas </w:t>
      </w:r>
      <w:r w:rsidRPr="00EF36C9">
        <w:rPr>
          <w:szCs w:val="22"/>
          <w:lang w:eastAsia="de-DE"/>
        </w:rPr>
        <w:t>įvertinti atezolizumabo derin</w:t>
      </w:r>
      <w:r w:rsidR="00972157" w:rsidRPr="00EF36C9">
        <w:rPr>
          <w:szCs w:val="22"/>
          <w:lang w:eastAsia="de-DE"/>
        </w:rPr>
        <w:t>io</w:t>
      </w:r>
      <w:r w:rsidRPr="00EF36C9">
        <w:rPr>
          <w:szCs w:val="22"/>
          <w:lang w:eastAsia="de-DE"/>
        </w:rPr>
        <w:t xml:space="preserve"> su </w:t>
      </w:r>
      <w:r w:rsidRPr="00EF36C9">
        <w:rPr>
          <w:rFonts w:eastAsia="SimSun"/>
          <w:szCs w:val="22"/>
          <w:lang w:eastAsia="en-US"/>
        </w:rPr>
        <w:t xml:space="preserve">bevacizumabu </w:t>
      </w:r>
      <w:r w:rsidRPr="00EF36C9">
        <w:rPr>
          <w:szCs w:val="22"/>
          <w:lang w:eastAsia="de-DE"/>
        </w:rPr>
        <w:t>veiksmingumą ir saugumą</w:t>
      </w:r>
      <w:r w:rsidRPr="00EF36C9">
        <w:rPr>
          <w:rFonts w:eastAsia="SimSun"/>
          <w:szCs w:val="22"/>
          <w:lang w:eastAsia="en-US"/>
        </w:rPr>
        <w:t xml:space="preserve"> vietiškai išplitusia ar metastazavusia ir (arba) nerezek</w:t>
      </w:r>
      <w:r w:rsidR="00BA1E71" w:rsidRPr="00EF36C9">
        <w:rPr>
          <w:rFonts w:eastAsia="SimSun"/>
          <w:szCs w:val="22"/>
          <w:lang w:eastAsia="en-US"/>
        </w:rPr>
        <w:t>tabilia</w:t>
      </w:r>
      <w:r w:rsidRPr="00EF36C9">
        <w:rPr>
          <w:rFonts w:eastAsia="SimSun"/>
          <w:szCs w:val="22"/>
          <w:lang w:eastAsia="en-US"/>
        </w:rPr>
        <w:t xml:space="preserve"> HCK sergantiems pacientams, kuriems anksčiau nebuvo skirtas sistemini</w:t>
      </w:r>
      <w:r w:rsidR="00BA1E71" w:rsidRPr="00EF36C9">
        <w:rPr>
          <w:rFonts w:eastAsia="SimSun"/>
          <w:szCs w:val="22"/>
          <w:lang w:eastAsia="en-US"/>
        </w:rPr>
        <w:t>s</w:t>
      </w:r>
      <w:r w:rsidRPr="00EF36C9">
        <w:rPr>
          <w:rFonts w:eastAsia="SimSun"/>
          <w:szCs w:val="22"/>
          <w:lang w:eastAsia="en-US"/>
        </w:rPr>
        <w:t xml:space="preserve"> gydymas. Buvo įtrauktas iš viso 501 pacientas. Atsitiktine tvarka (santykiu 2:1) pacientai buvo suskirstyti į grupes, ir jiems buvo paskirta atezolizumabo (1 200 mg) kartu su 15 mg/kg </w:t>
      </w:r>
      <w:r w:rsidR="004762EA" w:rsidRPr="00EF36C9">
        <w:rPr>
          <w:rFonts w:eastAsia="SimSun"/>
          <w:szCs w:val="22"/>
          <w:lang w:eastAsia="en-US"/>
        </w:rPr>
        <w:t xml:space="preserve">kūno svorio </w:t>
      </w:r>
      <w:r w:rsidRPr="00EF36C9">
        <w:rPr>
          <w:rFonts w:eastAsia="SimSun"/>
          <w:szCs w:val="22"/>
          <w:lang w:eastAsia="en-US"/>
        </w:rPr>
        <w:t xml:space="preserve">bevacizumabo doze, leidžiant intraveninės infuzijos būdu kas 3 savaites, arba sorafenibo po 400 mg dozę skiriant per burną du kartus per parą. </w:t>
      </w:r>
      <w:r w:rsidRPr="00EF36C9">
        <w:rPr>
          <w:szCs w:val="22"/>
          <w:lang w:eastAsia="de-DE"/>
        </w:rPr>
        <w:t xml:space="preserve">Randomizacija buvo stratifikuojama pagal </w:t>
      </w:r>
      <w:r w:rsidR="001D1B5D" w:rsidRPr="00EF36C9">
        <w:rPr>
          <w:rFonts w:eastAsia="SimSun"/>
          <w:szCs w:val="22"/>
          <w:lang w:eastAsia="en-US"/>
        </w:rPr>
        <w:t>geografinį regioną</w:t>
      </w:r>
      <w:r w:rsidRPr="00EF36C9">
        <w:rPr>
          <w:rFonts w:eastAsia="SimSun"/>
          <w:szCs w:val="22"/>
          <w:lang w:eastAsia="en-US"/>
        </w:rPr>
        <w:t>, makrovaskulinę invaziją ir (</w:t>
      </w:r>
      <w:r w:rsidR="00D62AFE" w:rsidRPr="00EF36C9">
        <w:rPr>
          <w:rFonts w:eastAsia="SimSun"/>
          <w:szCs w:val="22"/>
          <w:lang w:eastAsia="en-US"/>
        </w:rPr>
        <w:t>arba) ekstrahepatinį išplitimą</w:t>
      </w:r>
      <w:r w:rsidRPr="00EF36C9">
        <w:rPr>
          <w:rFonts w:eastAsia="SimSun"/>
          <w:szCs w:val="22"/>
          <w:lang w:eastAsia="en-US"/>
        </w:rPr>
        <w:t>, pradinę α</w:t>
      </w:r>
      <w:r w:rsidRPr="00EF36C9">
        <w:rPr>
          <w:rFonts w:eastAsia="SimSun"/>
          <w:szCs w:val="22"/>
          <w:lang w:eastAsia="en-US"/>
        </w:rPr>
        <w:noBreakHyphen/>
        <w:t>fetoproteino (AFP) koncentraciją ir f</w:t>
      </w:r>
      <w:r w:rsidR="00D62AFE" w:rsidRPr="00EF36C9">
        <w:rPr>
          <w:rFonts w:eastAsia="SimSun"/>
          <w:szCs w:val="22"/>
          <w:lang w:eastAsia="en-US"/>
        </w:rPr>
        <w:t>unkcinę būklę pagal ECOG skalę</w:t>
      </w:r>
      <w:r w:rsidRPr="00EF36C9">
        <w:rPr>
          <w:rFonts w:eastAsia="SimSun"/>
          <w:szCs w:val="22"/>
          <w:lang w:eastAsia="en-US"/>
        </w:rPr>
        <w:t xml:space="preserve">. Abejų tiriamųjų grupių pacientams tiriamųjų vaistinių preparatų buvo skiriama iki </w:t>
      </w:r>
      <w:r w:rsidRPr="00EF36C9">
        <w:t>kol buvo stebima klinikinė nauda arba iki nepriimtino toksinio poveikio pasireiškimo</w:t>
      </w:r>
      <w:r w:rsidRPr="00EF36C9">
        <w:rPr>
          <w:rFonts w:eastAsia="SimSun"/>
          <w:szCs w:val="22"/>
          <w:lang w:eastAsia="en-US"/>
        </w:rPr>
        <w:t xml:space="preserve">. Pacientai galėjo nutraukti arba atezolizumabo, arba bevacizumabo vartojimą (pvz., dėl pasireiškusių nepageidaujamų reiškinių) ir toliau tęsti gydymą tik vienu preparatu iki </w:t>
      </w:r>
      <w:r w:rsidRPr="00EF36C9">
        <w:t>kol buvo stebima klinikinė nauda arba iki nepriimtino toksinio poveikio, susijusios su šiuo vienu preparatu, pasireiškimo</w:t>
      </w:r>
      <w:r w:rsidRPr="00EF36C9">
        <w:rPr>
          <w:rFonts w:eastAsia="SimSun"/>
          <w:szCs w:val="22"/>
          <w:lang w:eastAsia="en-US"/>
        </w:rPr>
        <w:t>.</w:t>
      </w:r>
    </w:p>
    <w:p w14:paraId="15BD5038" w14:textId="77777777" w:rsidR="007A5046" w:rsidRPr="00EF36C9" w:rsidRDefault="007A5046" w:rsidP="007A5046">
      <w:pPr>
        <w:autoSpaceDE w:val="0"/>
        <w:autoSpaceDN w:val="0"/>
        <w:adjustRightInd w:val="0"/>
        <w:rPr>
          <w:rFonts w:eastAsia="SimSun"/>
          <w:szCs w:val="22"/>
          <w:lang w:eastAsia="en-US"/>
        </w:rPr>
      </w:pPr>
    </w:p>
    <w:p w14:paraId="1ABB1F5B" w14:textId="77777777" w:rsidR="00E02341" w:rsidRPr="00EF36C9" w:rsidRDefault="007A5046" w:rsidP="007A5046">
      <w:pPr>
        <w:autoSpaceDE w:val="0"/>
        <w:autoSpaceDN w:val="0"/>
        <w:adjustRightInd w:val="0"/>
        <w:rPr>
          <w:rFonts w:eastAsia="SimSun"/>
          <w:szCs w:val="22"/>
          <w:lang w:eastAsia="en-US"/>
        </w:rPr>
      </w:pPr>
      <w:r w:rsidRPr="00EF36C9">
        <w:rPr>
          <w:rFonts w:eastAsia="SimSun"/>
          <w:szCs w:val="22"/>
          <w:lang w:eastAsia="en-US"/>
        </w:rPr>
        <w:t>Į tyrimą buvo įtraukiami suaug</w:t>
      </w:r>
      <w:r w:rsidR="00BA1E71" w:rsidRPr="00EF36C9">
        <w:rPr>
          <w:rFonts w:eastAsia="SimSun"/>
          <w:szCs w:val="22"/>
          <w:lang w:eastAsia="en-US"/>
        </w:rPr>
        <w:t xml:space="preserve">usieji </w:t>
      </w:r>
      <w:r w:rsidRPr="00EF36C9">
        <w:rPr>
          <w:rFonts w:eastAsia="SimSun"/>
          <w:szCs w:val="22"/>
          <w:lang w:eastAsia="en-US"/>
        </w:rPr>
        <w:t xml:space="preserve">pacientai, </w:t>
      </w:r>
      <w:r w:rsidR="000D5501" w:rsidRPr="00EF36C9">
        <w:rPr>
          <w:rFonts w:eastAsia="SimSun"/>
          <w:szCs w:val="22"/>
          <w:lang w:eastAsia="en-US"/>
        </w:rPr>
        <w:t xml:space="preserve">kurių liga nereagavo ar progresavo skiriant chirurginį ir (arba) vietinį ar regioninį gydymą, </w:t>
      </w:r>
      <w:r w:rsidRPr="00EF36C9">
        <w:rPr>
          <w:rFonts w:eastAsia="SimSun"/>
          <w:szCs w:val="22"/>
          <w:lang w:eastAsia="en-US"/>
        </w:rPr>
        <w:t xml:space="preserve">kurių kepenų funkcija buvo A klasės pagal </w:t>
      </w:r>
      <w:r w:rsidRPr="00EF36C9">
        <w:rPr>
          <w:rFonts w:eastAsia="SimSun"/>
          <w:i/>
          <w:szCs w:val="22"/>
          <w:lang w:eastAsia="en-US"/>
        </w:rPr>
        <w:t>Child-Pugh</w:t>
      </w:r>
      <w:r w:rsidRPr="00EF36C9">
        <w:rPr>
          <w:rFonts w:eastAsia="SimSun"/>
          <w:szCs w:val="22"/>
          <w:lang w:eastAsia="en-US"/>
        </w:rPr>
        <w:t xml:space="preserve"> klasifikaciją, funkcinė būklė pagal ECOG skalę įvertinta 0 ar 1 balu ir kuriems an</w:t>
      </w:r>
      <w:r w:rsidR="00BA1E71" w:rsidRPr="00EF36C9">
        <w:rPr>
          <w:rFonts w:eastAsia="SimSun"/>
          <w:szCs w:val="22"/>
          <w:lang w:eastAsia="en-US"/>
        </w:rPr>
        <w:t>ksčiau nebuvo skirtas sisteminis</w:t>
      </w:r>
      <w:r w:rsidRPr="00EF36C9">
        <w:rPr>
          <w:rFonts w:eastAsia="SimSun"/>
          <w:szCs w:val="22"/>
          <w:lang w:eastAsia="en-US"/>
        </w:rPr>
        <w:t xml:space="preserve"> gydymas. Kraujavimas (įskaitant mirtį lėmusius atvejus) yra žinoma bevacizumabo sukeliama nepageidaujama reakcija, o kraujavimas iš viršutinės virškinimo trakto dalies yra dažna ir gyvybei pavojų lemianti komplikacija HCK sergantiems pacientams. Todėl per paskutiniuosius 6 mėnesius iki įtraukimo į tyrimą pacientai turėjo būti ištirti dėl varikozės, ir į tyrimą negalėjo būti įtraukiami tie pacientai, kuriems per paskutiniuosius 6 mėnesius iki tiriamojo vaistinio preparato paskyrimo buvo pasireiškęs kraujavimas iš varikozinių venų, kuriems buvo nustatyta negydyta ar nevisiškai išgydyta varikozė su kraujavimo požymiais arba didele kraujavimo rizika. </w:t>
      </w:r>
      <w:r w:rsidR="00E02341" w:rsidRPr="00EF36C9">
        <w:rPr>
          <w:rFonts w:eastAsia="SimSun"/>
          <w:szCs w:val="22"/>
          <w:lang w:eastAsia="en-US"/>
        </w:rPr>
        <w:t>Aktyviu B hepatitu sirgusiems pacientams 28 dienas iki tiriamojo vaistinio preparato vartojimo pradžios HBV DNR kiekis turėjo būti &lt; 500 TV/ml, o mažiausiai 14 dienų prieš pradedant dalyvauti tyrime ir visu tyrimo laikotarpiu pacientams turėjo būti skiriamas įprastinis gydymas nuo HBV infekcijos.</w:t>
      </w:r>
    </w:p>
    <w:p w14:paraId="17AEA394" w14:textId="77777777" w:rsidR="00E02341" w:rsidRPr="00EF36C9" w:rsidRDefault="00E02341" w:rsidP="007A5046">
      <w:pPr>
        <w:autoSpaceDE w:val="0"/>
        <w:autoSpaceDN w:val="0"/>
        <w:adjustRightInd w:val="0"/>
        <w:rPr>
          <w:rFonts w:eastAsia="SimSun"/>
          <w:szCs w:val="22"/>
          <w:lang w:eastAsia="en-US"/>
        </w:rPr>
      </w:pPr>
    </w:p>
    <w:p w14:paraId="21C61D1D" w14:textId="77777777" w:rsidR="007A5046" w:rsidRPr="00EF36C9" w:rsidRDefault="007A5046" w:rsidP="007A5046">
      <w:pPr>
        <w:autoSpaceDE w:val="0"/>
        <w:autoSpaceDN w:val="0"/>
        <w:adjustRightInd w:val="0"/>
        <w:rPr>
          <w:rFonts w:eastAsia="SimSun"/>
          <w:szCs w:val="22"/>
          <w:lang w:eastAsia="en-US"/>
        </w:rPr>
      </w:pPr>
      <w:r w:rsidRPr="00EF36C9">
        <w:t>Pacientai taip pat nebuvo įtraukiami į klinikinį tyrimą, jeigu jiems buvo nustatytas vidutinis ar didelis ascitas,</w:t>
      </w:r>
      <w:r w:rsidRPr="00EF36C9">
        <w:rPr>
          <w:rFonts w:eastAsia="SimSun"/>
          <w:szCs w:val="22"/>
          <w:lang w:eastAsia="en-US"/>
        </w:rPr>
        <w:t xml:space="preserve"> jeigu jiems anksčiau buvo pasireiškusi hepatinė encefalopatija, </w:t>
      </w:r>
      <w:r w:rsidR="00777F4F" w:rsidRPr="00EF36C9">
        <w:rPr>
          <w:rFonts w:eastAsia="SimSun"/>
          <w:szCs w:val="22"/>
          <w:lang w:eastAsia="en-US"/>
        </w:rPr>
        <w:t xml:space="preserve">jeigu </w:t>
      </w:r>
      <w:r w:rsidR="009B39C2" w:rsidRPr="00EF36C9">
        <w:rPr>
          <w:rFonts w:eastAsia="SimSun"/>
          <w:szCs w:val="22"/>
          <w:lang w:eastAsia="en-US"/>
        </w:rPr>
        <w:t>buvo nustatyta</w:t>
      </w:r>
      <w:r w:rsidR="00777F4F" w:rsidRPr="00EF36C9">
        <w:rPr>
          <w:rFonts w:eastAsia="SimSun"/>
          <w:szCs w:val="22"/>
          <w:lang w:eastAsia="en-US"/>
        </w:rPr>
        <w:t xml:space="preserve"> fibrolamelar</w:t>
      </w:r>
      <w:r w:rsidR="009B39C2" w:rsidRPr="00EF36C9">
        <w:rPr>
          <w:rFonts w:eastAsia="SimSun"/>
          <w:szCs w:val="22"/>
          <w:lang w:eastAsia="en-US"/>
        </w:rPr>
        <w:t>inė</w:t>
      </w:r>
      <w:r w:rsidR="00777F4F" w:rsidRPr="00EF36C9">
        <w:rPr>
          <w:rFonts w:eastAsia="SimSun"/>
          <w:szCs w:val="22"/>
          <w:lang w:eastAsia="en-US"/>
        </w:rPr>
        <w:t xml:space="preserve"> HC</w:t>
      </w:r>
      <w:r w:rsidR="009B39C2" w:rsidRPr="00EF36C9">
        <w:rPr>
          <w:rFonts w:eastAsia="SimSun"/>
          <w:szCs w:val="22"/>
          <w:lang w:eastAsia="en-US"/>
        </w:rPr>
        <w:t>K,</w:t>
      </w:r>
      <w:r w:rsidR="00777F4F" w:rsidRPr="00EF36C9">
        <w:rPr>
          <w:rFonts w:eastAsia="SimSun"/>
          <w:szCs w:val="22"/>
          <w:lang w:eastAsia="en-US"/>
        </w:rPr>
        <w:t xml:space="preserve"> sar</w:t>
      </w:r>
      <w:r w:rsidR="00C4124D" w:rsidRPr="00EF36C9">
        <w:rPr>
          <w:rFonts w:eastAsia="SimSun"/>
          <w:szCs w:val="22"/>
          <w:lang w:eastAsia="en-US"/>
        </w:rPr>
        <w:t>k</w:t>
      </w:r>
      <w:r w:rsidR="00777F4F" w:rsidRPr="00EF36C9">
        <w:rPr>
          <w:rFonts w:eastAsia="SimSun"/>
          <w:szCs w:val="22"/>
          <w:lang w:eastAsia="en-US"/>
        </w:rPr>
        <w:t>omatoid</w:t>
      </w:r>
      <w:r w:rsidR="00C4124D" w:rsidRPr="00EF36C9">
        <w:rPr>
          <w:rFonts w:eastAsia="SimSun"/>
          <w:szCs w:val="22"/>
          <w:lang w:eastAsia="en-US"/>
        </w:rPr>
        <w:t>inė</w:t>
      </w:r>
      <w:r w:rsidR="00777F4F" w:rsidRPr="00EF36C9">
        <w:rPr>
          <w:rFonts w:eastAsia="SimSun"/>
          <w:szCs w:val="22"/>
          <w:lang w:eastAsia="en-US"/>
        </w:rPr>
        <w:t xml:space="preserve"> </w:t>
      </w:r>
      <w:r w:rsidR="009B39C2" w:rsidRPr="00EF36C9">
        <w:rPr>
          <w:rFonts w:eastAsia="SimSun"/>
          <w:szCs w:val="22"/>
          <w:lang w:eastAsia="en-US"/>
        </w:rPr>
        <w:t>HCK</w:t>
      </w:r>
      <w:r w:rsidR="00777F4F" w:rsidRPr="00EF36C9">
        <w:rPr>
          <w:rFonts w:eastAsia="SimSun"/>
          <w:szCs w:val="22"/>
          <w:lang w:eastAsia="en-US"/>
        </w:rPr>
        <w:t>, mi</w:t>
      </w:r>
      <w:r w:rsidR="00C4124D" w:rsidRPr="00EF36C9">
        <w:rPr>
          <w:rFonts w:eastAsia="SimSun"/>
          <w:szCs w:val="22"/>
          <w:lang w:eastAsia="en-US"/>
        </w:rPr>
        <w:t>šraus tipo</w:t>
      </w:r>
      <w:r w:rsidR="00777F4F" w:rsidRPr="00EF36C9">
        <w:rPr>
          <w:rFonts w:eastAsia="SimSun"/>
          <w:szCs w:val="22"/>
          <w:lang w:eastAsia="en-US"/>
        </w:rPr>
        <w:t xml:space="preserve"> cholangio</w:t>
      </w:r>
      <w:r w:rsidR="00C4124D" w:rsidRPr="00EF36C9">
        <w:rPr>
          <w:rFonts w:eastAsia="SimSun"/>
          <w:szCs w:val="22"/>
          <w:lang w:eastAsia="en-US"/>
        </w:rPr>
        <w:t>k</w:t>
      </w:r>
      <w:r w:rsidR="00777F4F" w:rsidRPr="00EF36C9">
        <w:rPr>
          <w:rFonts w:eastAsia="SimSun"/>
          <w:szCs w:val="22"/>
          <w:lang w:eastAsia="en-US"/>
        </w:rPr>
        <w:t xml:space="preserve">arcinoma </w:t>
      </w:r>
      <w:r w:rsidR="00C4124D" w:rsidRPr="00EF36C9">
        <w:rPr>
          <w:rFonts w:eastAsia="SimSun"/>
          <w:szCs w:val="22"/>
          <w:lang w:eastAsia="en-US"/>
        </w:rPr>
        <w:t>ir</w:t>
      </w:r>
      <w:r w:rsidR="00777F4F" w:rsidRPr="00EF36C9">
        <w:rPr>
          <w:rFonts w:eastAsia="SimSun"/>
          <w:szCs w:val="22"/>
          <w:lang w:eastAsia="en-US"/>
        </w:rPr>
        <w:t xml:space="preserve"> </w:t>
      </w:r>
      <w:r w:rsidR="009B39C2" w:rsidRPr="00EF36C9">
        <w:rPr>
          <w:rFonts w:eastAsia="SimSun"/>
          <w:szCs w:val="22"/>
          <w:lang w:eastAsia="en-US"/>
        </w:rPr>
        <w:t>HCK</w:t>
      </w:r>
      <w:r w:rsidR="00C4124D" w:rsidRPr="00EF36C9">
        <w:rPr>
          <w:rFonts w:eastAsia="SimSun"/>
          <w:szCs w:val="22"/>
          <w:lang w:eastAsia="en-US"/>
        </w:rPr>
        <w:t>, jeigu buvo nustatyta aktyvi koinfekcija</w:t>
      </w:r>
      <w:r w:rsidR="00777F4F" w:rsidRPr="00EF36C9">
        <w:rPr>
          <w:rFonts w:eastAsia="SimSun"/>
          <w:szCs w:val="22"/>
          <w:lang w:eastAsia="en-US"/>
        </w:rPr>
        <w:t xml:space="preserve"> HBV </w:t>
      </w:r>
      <w:r w:rsidR="00C4124D" w:rsidRPr="00EF36C9">
        <w:rPr>
          <w:rFonts w:eastAsia="SimSun"/>
          <w:szCs w:val="22"/>
          <w:lang w:eastAsia="en-US"/>
        </w:rPr>
        <w:t>ir</w:t>
      </w:r>
      <w:r w:rsidR="00777F4F" w:rsidRPr="00EF36C9">
        <w:rPr>
          <w:rFonts w:eastAsia="SimSun"/>
          <w:szCs w:val="22"/>
          <w:lang w:eastAsia="en-US"/>
        </w:rPr>
        <w:t xml:space="preserve"> HCV, </w:t>
      </w:r>
      <w:r w:rsidRPr="00EF36C9">
        <w:t>jeigu jie anksčiau sirgo autoimunine liga, jeigu jiems per 4 savaites iki atsitiktinės tyrimo atrankos buvo skirta gyvųjų susilpnintųjų vakcinų arba buvo skirta sisteminio poveikio imuninę sistemą stimuliuojančių vaist</w:t>
      </w:r>
      <w:r w:rsidR="00D54058" w:rsidRPr="00EF36C9">
        <w:t>inių preparatų</w:t>
      </w:r>
      <w:r w:rsidRPr="00EF36C9">
        <w:t xml:space="preserve"> per 4 savaites iki atsitiktinės atrankos</w:t>
      </w:r>
      <w:r w:rsidRPr="00EF36C9">
        <w:rPr>
          <w:rFonts w:eastAsia="SimSun"/>
          <w:szCs w:val="22"/>
          <w:lang w:eastAsia="en-US"/>
        </w:rPr>
        <w:t xml:space="preserve"> ar</w:t>
      </w:r>
      <w:r w:rsidRPr="00EF36C9">
        <w:t xml:space="preserve"> skirta sisteminio poveikio imuninę sistemą slopinančių vaistų per</w:t>
      </w:r>
      <w:r w:rsidRPr="00EF36C9">
        <w:rPr>
          <w:rFonts w:eastAsia="SimSun"/>
          <w:szCs w:val="22"/>
          <w:lang w:eastAsia="en-US"/>
        </w:rPr>
        <w:t xml:space="preserve"> 2 savaites </w:t>
      </w:r>
      <w:r w:rsidRPr="00EF36C9">
        <w:t>iki atsitiktinės atrankos, jeigu jiems buvo nustatyta negydytų metastazių galvos smegenyse ar kai dėl šių metastazių reikėjo skirti kortikosteroidų</w:t>
      </w:r>
      <w:r w:rsidRPr="00EF36C9">
        <w:rPr>
          <w:rFonts w:eastAsia="SimSun"/>
          <w:szCs w:val="22"/>
          <w:lang w:eastAsia="en-US"/>
        </w:rPr>
        <w:t xml:space="preserve">. </w:t>
      </w:r>
      <w:r w:rsidRPr="00EF36C9">
        <w:t>Naviko duomenys buvo vertinami kas 6 savaites per pirmųjų 54 savaičių laikotarpį po 1-ojo ciklo 1-osios dienos ir vėliau kas 9 savaites</w:t>
      </w:r>
      <w:r w:rsidRPr="00EF36C9">
        <w:rPr>
          <w:rFonts w:eastAsia="SimSun"/>
          <w:szCs w:val="22"/>
          <w:lang w:eastAsia="en-US"/>
        </w:rPr>
        <w:t>.</w:t>
      </w:r>
    </w:p>
    <w:p w14:paraId="4857ABCA" w14:textId="77777777" w:rsidR="007A5046" w:rsidRPr="00EF36C9" w:rsidRDefault="007A5046" w:rsidP="007A5046">
      <w:pPr>
        <w:autoSpaceDE w:val="0"/>
        <w:autoSpaceDN w:val="0"/>
        <w:adjustRightInd w:val="0"/>
        <w:rPr>
          <w:rFonts w:eastAsia="SimSun"/>
          <w:szCs w:val="22"/>
          <w:lang w:eastAsia="en-US"/>
        </w:rPr>
      </w:pPr>
    </w:p>
    <w:p w14:paraId="66663E72" w14:textId="77777777" w:rsidR="007A5046" w:rsidRPr="00EF36C9" w:rsidRDefault="007A5046" w:rsidP="007A5046">
      <w:pPr>
        <w:autoSpaceDE w:val="0"/>
        <w:autoSpaceDN w:val="0"/>
        <w:adjustRightInd w:val="0"/>
        <w:rPr>
          <w:rFonts w:eastAsia="SimSun"/>
          <w:szCs w:val="22"/>
          <w:lang w:eastAsia="en-US"/>
        </w:rPr>
      </w:pPr>
      <w:r w:rsidRPr="00EF36C9">
        <w:t>Abejose tiriamosiose grupėse demografiniai tiriamosios populiacijos duomenys ir pradinės ligos ypatybės buvo panašūs</w:t>
      </w:r>
      <w:r w:rsidRPr="00EF36C9">
        <w:rPr>
          <w:rFonts w:eastAsia="SimSun"/>
          <w:szCs w:val="22"/>
          <w:lang w:eastAsia="en-US"/>
        </w:rPr>
        <w:t xml:space="preserve">. </w:t>
      </w:r>
      <w:r w:rsidRPr="00EF36C9">
        <w:t xml:space="preserve">Pacientų amžiaus mediana buvo </w:t>
      </w:r>
      <w:r w:rsidRPr="00EF36C9">
        <w:rPr>
          <w:rFonts w:eastAsia="SimSun"/>
          <w:szCs w:val="22"/>
          <w:lang w:eastAsia="en-US"/>
        </w:rPr>
        <w:t>65 metai (</w:t>
      </w:r>
      <w:r w:rsidRPr="00EF36C9">
        <w:t xml:space="preserve">svyravimo ribos: nuo </w:t>
      </w:r>
      <w:r w:rsidRPr="00EF36C9">
        <w:rPr>
          <w:rFonts w:eastAsia="SimSun"/>
          <w:szCs w:val="22"/>
          <w:lang w:eastAsia="en-US"/>
        </w:rPr>
        <w:t xml:space="preserve">26 iki 88 metų), o 83 % </w:t>
      </w:r>
      <w:r w:rsidRPr="00EF36C9">
        <w:t>pacientų buvo vyriškosios lyties</w:t>
      </w:r>
      <w:r w:rsidRPr="00EF36C9">
        <w:rPr>
          <w:rFonts w:eastAsia="SimSun"/>
          <w:szCs w:val="22"/>
          <w:lang w:eastAsia="en-US"/>
        </w:rPr>
        <w:t xml:space="preserve">. </w:t>
      </w:r>
      <w:r w:rsidRPr="00EF36C9">
        <w:t>Dauguma pacientų buvo azijiečiai</w:t>
      </w:r>
      <w:r w:rsidRPr="00EF36C9">
        <w:rPr>
          <w:rFonts w:eastAsia="SimSun"/>
          <w:szCs w:val="22"/>
          <w:lang w:eastAsia="en-US"/>
        </w:rPr>
        <w:t xml:space="preserve"> (57 %) ar baltaodžiai (35 %). 40 % pacientų tyrime dalyvavo Azijos regione (išskyrus Japoniją), tuo tarpu 60 % buvo įtraukti kituose pasaulio regionuose. Maždaug 75 % pacientų buvo nustatyti makrovaskulinė invazija ir (arba) ekstrahepatinis išplitimas, o 37 % pacientų pradinė AFP koncentracija buvo ≥ 400 ng/ml. </w:t>
      </w:r>
      <w:r w:rsidRPr="00EF36C9">
        <w:t xml:space="preserve">Tyrimo pradžioje funkcinė būklė pagal ECOG skalę buvo </w:t>
      </w:r>
      <w:r w:rsidRPr="00EF36C9">
        <w:rPr>
          <w:szCs w:val="22"/>
          <w:lang w:eastAsia="de-DE"/>
        </w:rPr>
        <w:t xml:space="preserve">0 balų </w:t>
      </w:r>
      <w:r w:rsidRPr="00EF36C9">
        <w:rPr>
          <w:rFonts w:eastAsia="SimSun"/>
          <w:szCs w:val="22"/>
          <w:lang w:eastAsia="en-US"/>
        </w:rPr>
        <w:t xml:space="preserve">(62 %) arba 1 balas (38 %). Pagrindiniai rizikos veiksniai HCK išsivystymui buvo hepatito B viruso infekcija (48 % pacientų), hepatito C viruso infekcija (22 % pacientų) ir nevirusinė liga (31 % pacientų). Buvo nustatytos tokios HCK kategorijos pagal Barselonos klinikinę kepenų vėžio (angl. </w:t>
      </w:r>
      <w:r w:rsidRPr="00EF36C9">
        <w:rPr>
          <w:rFonts w:eastAsia="SimSun"/>
          <w:i/>
          <w:szCs w:val="22"/>
          <w:lang w:eastAsia="en-US"/>
        </w:rPr>
        <w:t>Barcelona Clinic Liver Cancer, BCLC</w:t>
      </w:r>
      <w:r w:rsidRPr="00EF36C9">
        <w:rPr>
          <w:rFonts w:eastAsia="SimSun"/>
          <w:szCs w:val="22"/>
          <w:lang w:eastAsia="en-US"/>
        </w:rPr>
        <w:t>) klasifikaciją: C stadijos 82 % pacientų, B stadijos 16 % pacientų ir A stadijos 3 % pacientų.</w:t>
      </w:r>
    </w:p>
    <w:p w14:paraId="7B7681FD" w14:textId="77777777" w:rsidR="007A5046" w:rsidRPr="00EF36C9" w:rsidRDefault="007A5046" w:rsidP="007A5046">
      <w:pPr>
        <w:rPr>
          <w:rFonts w:eastAsia="SimSun"/>
          <w:szCs w:val="22"/>
          <w:lang w:eastAsia="en-US"/>
        </w:rPr>
      </w:pPr>
    </w:p>
    <w:p w14:paraId="0C65BA4E" w14:textId="77610306" w:rsidR="007A5046" w:rsidRPr="00EF36C9" w:rsidRDefault="007A5046" w:rsidP="007A5046">
      <w:pPr>
        <w:autoSpaceDE w:val="0"/>
        <w:autoSpaceDN w:val="0"/>
        <w:adjustRightInd w:val="0"/>
        <w:rPr>
          <w:rFonts w:eastAsia="SimSun"/>
          <w:szCs w:val="22"/>
          <w:lang w:eastAsia="en-US"/>
        </w:rPr>
      </w:pPr>
      <w:r w:rsidRPr="00EF36C9">
        <w:rPr>
          <w:rFonts w:eastAsia="SimSun"/>
          <w:szCs w:val="22"/>
          <w:lang w:eastAsia="en-US"/>
        </w:rPr>
        <w:t xml:space="preserve">Jungtinės pagrindinės veiksmingumo vertinamosios baigtys buvo BI rodmuo ir </w:t>
      </w:r>
      <w:r w:rsidRPr="00EF36C9">
        <w:t xml:space="preserve">nepriklausomo duomenų peržiūros komiteto (NDPK) pagal </w:t>
      </w:r>
      <w:r w:rsidRPr="00EF36C9">
        <w:rPr>
          <w:rFonts w:eastAsia="SimSun"/>
          <w:szCs w:val="22"/>
          <w:lang w:eastAsia="en-US"/>
        </w:rPr>
        <w:t xml:space="preserve">RECIST v1.1 kriterijus įvertintas IBLP rodmuo. </w:t>
      </w:r>
      <w:r w:rsidRPr="00EF36C9">
        <w:t>Pagrindinės tyrimo analizės atlikimo metu pacientų išgyvenamumo stebėjimo trukmės mediana buvo</w:t>
      </w:r>
      <w:r w:rsidRPr="00EF36C9">
        <w:rPr>
          <w:rFonts w:eastAsia="SimSun"/>
          <w:szCs w:val="22"/>
          <w:lang w:eastAsia="en-US"/>
        </w:rPr>
        <w:t xml:space="preserve"> 8,6 mėnesio. Nustatytas </w:t>
      </w:r>
      <w:r w:rsidRPr="00EF36C9">
        <w:t xml:space="preserve">statistiškai reikšmingas BI rodmens ir </w:t>
      </w:r>
      <w:r w:rsidRPr="00EF36C9">
        <w:rPr>
          <w:rFonts w:eastAsia="SimSun"/>
          <w:szCs w:val="22"/>
          <w:lang w:eastAsia="en-US"/>
        </w:rPr>
        <w:t xml:space="preserve">NDPK </w:t>
      </w:r>
      <w:r w:rsidRPr="00EF36C9">
        <w:t xml:space="preserve">pagal </w:t>
      </w:r>
      <w:r w:rsidRPr="00EF36C9">
        <w:rPr>
          <w:rFonts w:eastAsia="SimSun"/>
          <w:szCs w:val="22"/>
          <w:lang w:eastAsia="en-US"/>
        </w:rPr>
        <w:t>RECIST v1.1 kriterijus įvertinto IBLP rodmens p</w:t>
      </w:r>
      <w:r w:rsidR="00BA1E71" w:rsidRPr="00EF36C9">
        <w:rPr>
          <w:rFonts w:eastAsia="SimSun"/>
          <w:szCs w:val="22"/>
          <w:lang w:eastAsia="en-US"/>
        </w:rPr>
        <w:t>agerėjimas atezolizumabo derin</w:t>
      </w:r>
      <w:r w:rsidR="00972157" w:rsidRPr="00EF36C9">
        <w:rPr>
          <w:rFonts w:eastAsia="SimSun"/>
          <w:szCs w:val="22"/>
          <w:lang w:eastAsia="en-US"/>
        </w:rPr>
        <w:t>io</w:t>
      </w:r>
      <w:r w:rsidRPr="00EF36C9">
        <w:rPr>
          <w:rFonts w:eastAsia="SimSun"/>
          <w:szCs w:val="22"/>
          <w:lang w:eastAsia="en-US"/>
        </w:rPr>
        <w:t xml:space="preserve"> su bevacizumabu </w:t>
      </w:r>
      <w:r w:rsidRPr="00EF36C9">
        <w:t xml:space="preserve">vartojusiųjų grupėje, lyginant su </w:t>
      </w:r>
      <w:r w:rsidRPr="00EF36C9">
        <w:rPr>
          <w:rFonts w:eastAsia="SimSun"/>
          <w:szCs w:val="22"/>
          <w:lang w:eastAsia="en-US"/>
        </w:rPr>
        <w:t xml:space="preserve">sorafenibo vartojusiais pacientais. Taip pat nustatytas </w:t>
      </w:r>
      <w:r w:rsidRPr="00EF36C9">
        <w:t xml:space="preserve">statistiškai reikšmingas </w:t>
      </w:r>
      <w:r w:rsidRPr="00EF36C9">
        <w:rPr>
          <w:rFonts w:eastAsia="SimSun"/>
          <w:szCs w:val="22"/>
          <w:lang w:eastAsia="en-US"/>
        </w:rPr>
        <w:t xml:space="preserve">NDPK </w:t>
      </w:r>
      <w:r w:rsidRPr="00EF36C9">
        <w:t xml:space="preserve">pagal </w:t>
      </w:r>
      <w:r w:rsidRPr="00EF36C9">
        <w:rPr>
          <w:rFonts w:eastAsia="SimSun"/>
          <w:szCs w:val="22"/>
          <w:lang w:eastAsia="en-US"/>
        </w:rPr>
        <w:t xml:space="preserve">RECIST v1.1 kriterijus ir HCK modifikuotus RECIST (mRECIST) kriterijus patvirtinto objektyvaus atsako dažnio (OAD) rodmens pagerėjimas. </w:t>
      </w:r>
      <w:r w:rsidR="00DE6C26" w:rsidRPr="00EF36C9">
        <w:rPr>
          <w:rFonts w:eastAsia="SimSun"/>
          <w:szCs w:val="22"/>
          <w:lang w:eastAsia="en-US"/>
        </w:rPr>
        <w:t>Atlikus pirminę duomenų analizę nustatyti s</w:t>
      </w:r>
      <w:r w:rsidRPr="00EF36C9">
        <w:rPr>
          <w:rFonts w:eastAsia="SimSun"/>
          <w:szCs w:val="22"/>
          <w:lang w:eastAsia="en-US"/>
        </w:rPr>
        <w:t xml:space="preserve">varbiausieji tyrimo veiksmingumo rezultatai apibendrinti </w:t>
      </w:r>
      <w:r w:rsidR="00734783" w:rsidRPr="00EF36C9">
        <w:rPr>
          <w:rFonts w:eastAsia="SimSun"/>
          <w:szCs w:val="22"/>
          <w:lang w:eastAsia="en-US"/>
        </w:rPr>
        <w:t>21</w:t>
      </w:r>
      <w:r w:rsidRPr="00EF36C9">
        <w:rPr>
          <w:rFonts w:eastAsia="SimSun"/>
          <w:szCs w:val="22"/>
          <w:lang w:eastAsia="en-US"/>
        </w:rPr>
        <w:t> lentelėje.</w:t>
      </w:r>
    </w:p>
    <w:p w14:paraId="35A8EB53" w14:textId="77777777" w:rsidR="007A5046" w:rsidRPr="00EF36C9" w:rsidRDefault="007A5046" w:rsidP="007A5046">
      <w:pPr>
        <w:rPr>
          <w:rFonts w:eastAsia="SimSun"/>
          <w:szCs w:val="22"/>
          <w:lang w:eastAsia="en-US"/>
        </w:rPr>
      </w:pPr>
    </w:p>
    <w:p w14:paraId="2C589057" w14:textId="77777777" w:rsidR="00CF5F27" w:rsidRPr="00EF36C9" w:rsidRDefault="00F62D3E" w:rsidP="00CF5F27">
      <w:pPr>
        <w:rPr>
          <w:color w:val="000000"/>
          <w:szCs w:val="22"/>
        </w:rPr>
      </w:pPr>
      <w:r w:rsidRPr="00EF36C9">
        <w:rPr>
          <w:color w:val="000000"/>
          <w:szCs w:val="22"/>
        </w:rPr>
        <w:t xml:space="preserve">Buvo atlikta aprašomoji atnaujinta veiksmingumo duomenų analizė, kai išgyvenamumo stebėjimo trukmės mediana buvo 15,6 mėnesio. </w:t>
      </w:r>
      <w:r w:rsidR="00380784" w:rsidRPr="00EF36C9">
        <w:rPr>
          <w:color w:val="000000"/>
          <w:szCs w:val="22"/>
        </w:rPr>
        <w:t>BI rodmens mediana buvo</w:t>
      </w:r>
      <w:r w:rsidR="00CF5F27" w:rsidRPr="00EF36C9">
        <w:rPr>
          <w:color w:val="000000"/>
          <w:szCs w:val="22"/>
        </w:rPr>
        <w:t xml:space="preserve"> 19</w:t>
      </w:r>
      <w:r w:rsidR="0021210D" w:rsidRPr="00EF36C9">
        <w:rPr>
          <w:color w:val="000000"/>
          <w:szCs w:val="22"/>
        </w:rPr>
        <w:t>,</w:t>
      </w:r>
      <w:r w:rsidR="00CF5F27" w:rsidRPr="00EF36C9">
        <w:rPr>
          <w:color w:val="000000"/>
          <w:szCs w:val="22"/>
        </w:rPr>
        <w:t>2</w:t>
      </w:r>
      <w:r w:rsidR="00380784" w:rsidRPr="00EF36C9">
        <w:rPr>
          <w:color w:val="000000"/>
          <w:szCs w:val="22"/>
        </w:rPr>
        <w:t> mėnesio</w:t>
      </w:r>
      <w:r w:rsidR="00CF5F27" w:rsidRPr="00EF36C9">
        <w:rPr>
          <w:color w:val="000000"/>
          <w:szCs w:val="22"/>
        </w:rPr>
        <w:t xml:space="preserve"> (95</w:t>
      </w:r>
      <w:r w:rsidR="0021210D" w:rsidRPr="00EF36C9">
        <w:rPr>
          <w:color w:val="000000"/>
          <w:szCs w:val="22"/>
        </w:rPr>
        <w:t> </w:t>
      </w:r>
      <w:r w:rsidR="00CF5F27" w:rsidRPr="00EF36C9">
        <w:rPr>
          <w:color w:val="000000"/>
          <w:szCs w:val="22"/>
        </w:rPr>
        <w:t>%</w:t>
      </w:r>
      <w:r w:rsidR="0021210D" w:rsidRPr="00EF36C9">
        <w:rPr>
          <w:color w:val="000000"/>
          <w:szCs w:val="22"/>
        </w:rPr>
        <w:t> P</w:t>
      </w:r>
      <w:r w:rsidR="00CF5F27" w:rsidRPr="00EF36C9">
        <w:rPr>
          <w:color w:val="000000"/>
          <w:szCs w:val="22"/>
        </w:rPr>
        <w:t>I: 17</w:t>
      </w:r>
      <w:r w:rsidR="0021210D" w:rsidRPr="00EF36C9">
        <w:rPr>
          <w:color w:val="000000"/>
          <w:szCs w:val="22"/>
        </w:rPr>
        <w:t>,</w:t>
      </w:r>
      <w:r w:rsidR="00CF5F27" w:rsidRPr="00EF36C9">
        <w:rPr>
          <w:color w:val="000000"/>
          <w:szCs w:val="22"/>
        </w:rPr>
        <w:t>0</w:t>
      </w:r>
      <w:r w:rsidR="0021210D" w:rsidRPr="00EF36C9">
        <w:rPr>
          <w:color w:val="000000"/>
          <w:szCs w:val="22"/>
        </w:rPr>
        <w:t>;</w:t>
      </w:r>
      <w:r w:rsidR="00CF5F27" w:rsidRPr="00EF36C9">
        <w:rPr>
          <w:color w:val="000000"/>
          <w:szCs w:val="22"/>
        </w:rPr>
        <w:t xml:space="preserve"> 23</w:t>
      </w:r>
      <w:r w:rsidR="0021210D" w:rsidRPr="00EF36C9">
        <w:rPr>
          <w:color w:val="000000"/>
          <w:szCs w:val="22"/>
        </w:rPr>
        <w:t>,</w:t>
      </w:r>
      <w:r w:rsidR="00CF5F27" w:rsidRPr="00EF36C9">
        <w:rPr>
          <w:color w:val="000000"/>
          <w:szCs w:val="22"/>
        </w:rPr>
        <w:t>7) atezolizumab</w:t>
      </w:r>
      <w:r w:rsidR="00380784" w:rsidRPr="00EF36C9">
        <w:rPr>
          <w:color w:val="000000"/>
          <w:szCs w:val="22"/>
        </w:rPr>
        <w:t>o ir</w:t>
      </w:r>
      <w:r w:rsidR="00CF5F27" w:rsidRPr="00EF36C9">
        <w:rPr>
          <w:color w:val="000000"/>
          <w:szCs w:val="22"/>
        </w:rPr>
        <w:t xml:space="preserve"> bevacizumab</w:t>
      </w:r>
      <w:r w:rsidR="00380784" w:rsidRPr="00EF36C9">
        <w:rPr>
          <w:color w:val="000000"/>
          <w:szCs w:val="22"/>
        </w:rPr>
        <w:t>o derinio vartojusiųjų grupėje, lyginant su</w:t>
      </w:r>
      <w:r w:rsidR="00CF5F27" w:rsidRPr="00EF36C9">
        <w:rPr>
          <w:color w:val="000000"/>
          <w:szCs w:val="22"/>
        </w:rPr>
        <w:t xml:space="preserve"> 13</w:t>
      </w:r>
      <w:r w:rsidR="0021210D" w:rsidRPr="00EF36C9">
        <w:rPr>
          <w:color w:val="000000"/>
          <w:szCs w:val="22"/>
        </w:rPr>
        <w:t>,</w:t>
      </w:r>
      <w:r w:rsidR="00CF5F27" w:rsidRPr="00EF36C9">
        <w:rPr>
          <w:color w:val="000000"/>
          <w:szCs w:val="22"/>
        </w:rPr>
        <w:t>4</w:t>
      </w:r>
      <w:r w:rsidR="00380784" w:rsidRPr="00EF36C9">
        <w:rPr>
          <w:color w:val="000000"/>
          <w:szCs w:val="22"/>
        </w:rPr>
        <w:t> mėnesio</w:t>
      </w:r>
      <w:r w:rsidR="00CF5F27" w:rsidRPr="00EF36C9">
        <w:rPr>
          <w:color w:val="000000"/>
          <w:szCs w:val="22"/>
        </w:rPr>
        <w:t xml:space="preserve"> (</w:t>
      </w:r>
      <w:r w:rsidR="0021210D" w:rsidRPr="00EF36C9">
        <w:rPr>
          <w:color w:val="000000"/>
          <w:szCs w:val="22"/>
        </w:rPr>
        <w:t>95 % PI</w:t>
      </w:r>
      <w:r w:rsidR="00CF5F27" w:rsidRPr="00EF36C9">
        <w:rPr>
          <w:color w:val="000000"/>
          <w:szCs w:val="22"/>
        </w:rPr>
        <w:t>: 11</w:t>
      </w:r>
      <w:r w:rsidR="0021210D" w:rsidRPr="00EF36C9">
        <w:rPr>
          <w:color w:val="000000"/>
          <w:szCs w:val="22"/>
        </w:rPr>
        <w:t>,</w:t>
      </w:r>
      <w:r w:rsidR="00CF5F27" w:rsidRPr="00EF36C9">
        <w:rPr>
          <w:color w:val="000000"/>
          <w:szCs w:val="22"/>
        </w:rPr>
        <w:t>4</w:t>
      </w:r>
      <w:r w:rsidR="0021210D" w:rsidRPr="00EF36C9">
        <w:rPr>
          <w:color w:val="000000"/>
          <w:szCs w:val="22"/>
        </w:rPr>
        <w:t>;</w:t>
      </w:r>
      <w:r w:rsidR="00CF5F27" w:rsidRPr="00EF36C9">
        <w:rPr>
          <w:color w:val="000000"/>
          <w:szCs w:val="22"/>
        </w:rPr>
        <w:t xml:space="preserve"> 16</w:t>
      </w:r>
      <w:r w:rsidR="0021210D" w:rsidRPr="00EF36C9">
        <w:rPr>
          <w:color w:val="000000"/>
          <w:szCs w:val="22"/>
        </w:rPr>
        <w:t>,</w:t>
      </w:r>
      <w:r w:rsidR="00CF5F27" w:rsidRPr="00EF36C9">
        <w:rPr>
          <w:color w:val="000000"/>
          <w:szCs w:val="22"/>
        </w:rPr>
        <w:t>9) sorafenib</w:t>
      </w:r>
      <w:r w:rsidR="00380784" w:rsidRPr="00EF36C9">
        <w:rPr>
          <w:color w:val="000000"/>
          <w:szCs w:val="22"/>
        </w:rPr>
        <w:t>o vartojusiųjų grupėje, o</w:t>
      </w:r>
      <w:r w:rsidR="00CF5F27" w:rsidRPr="00EF36C9">
        <w:rPr>
          <w:color w:val="000000"/>
          <w:szCs w:val="22"/>
        </w:rPr>
        <w:t xml:space="preserve"> R</w:t>
      </w:r>
      <w:r w:rsidR="00380784" w:rsidRPr="00EF36C9">
        <w:rPr>
          <w:color w:val="000000"/>
          <w:szCs w:val="22"/>
        </w:rPr>
        <w:t>S buvo</w:t>
      </w:r>
      <w:r w:rsidR="00CF5F27" w:rsidRPr="00EF36C9">
        <w:rPr>
          <w:color w:val="000000"/>
          <w:szCs w:val="22"/>
        </w:rPr>
        <w:t xml:space="preserve"> 0</w:t>
      </w:r>
      <w:r w:rsidR="0021210D" w:rsidRPr="00EF36C9">
        <w:rPr>
          <w:color w:val="000000"/>
          <w:szCs w:val="22"/>
        </w:rPr>
        <w:t>,</w:t>
      </w:r>
      <w:r w:rsidR="00CF5F27" w:rsidRPr="00EF36C9">
        <w:rPr>
          <w:color w:val="000000"/>
          <w:szCs w:val="22"/>
        </w:rPr>
        <w:t>66 (</w:t>
      </w:r>
      <w:r w:rsidR="0021210D" w:rsidRPr="00EF36C9">
        <w:rPr>
          <w:color w:val="000000"/>
          <w:szCs w:val="22"/>
        </w:rPr>
        <w:t>95 % PI</w:t>
      </w:r>
      <w:r w:rsidR="00CF5F27" w:rsidRPr="00EF36C9">
        <w:rPr>
          <w:color w:val="000000"/>
          <w:szCs w:val="22"/>
        </w:rPr>
        <w:t>: 0</w:t>
      </w:r>
      <w:r w:rsidR="0021210D" w:rsidRPr="00EF36C9">
        <w:rPr>
          <w:color w:val="000000"/>
          <w:szCs w:val="22"/>
        </w:rPr>
        <w:t>,</w:t>
      </w:r>
      <w:r w:rsidR="00CF5F27" w:rsidRPr="00EF36C9">
        <w:rPr>
          <w:color w:val="000000"/>
          <w:szCs w:val="22"/>
        </w:rPr>
        <w:t>52</w:t>
      </w:r>
      <w:r w:rsidR="0021210D" w:rsidRPr="00EF36C9">
        <w:rPr>
          <w:color w:val="000000"/>
          <w:szCs w:val="22"/>
        </w:rPr>
        <w:t>;</w:t>
      </w:r>
      <w:r w:rsidR="00CF5F27" w:rsidRPr="00EF36C9">
        <w:rPr>
          <w:color w:val="000000"/>
          <w:szCs w:val="22"/>
        </w:rPr>
        <w:t xml:space="preserve"> 0</w:t>
      </w:r>
      <w:r w:rsidR="0021210D" w:rsidRPr="00EF36C9">
        <w:rPr>
          <w:color w:val="000000"/>
          <w:szCs w:val="22"/>
        </w:rPr>
        <w:t>,</w:t>
      </w:r>
      <w:r w:rsidR="00CF5F27" w:rsidRPr="00EF36C9">
        <w:rPr>
          <w:color w:val="000000"/>
          <w:szCs w:val="22"/>
        </w:rPr>
        <w:t xml:space="preserve">85). </w:t>
      </w:r>
      <w:r w:rsidR="00380784" w:rsidRPr="00EF36C9">
        <w:rPr>
          <w:color w:val="000000"/>
          <w:szCs w:val="22"/>
        </w:rPr>
        <w:t>Pagal RECIST v1.1 kriterijus NDPK įvertinto IBLP rodmens mediana buvo</w:t>
      </w:r>
      <w:r w:rsidR="00CF5F27" w:rsidRPr="00EF36C9">
        <w:rPr>
          <w:color w:val="000000"/>
          <w:szCs w:val="22"/>
        </w:rPr>
        <w:t xml:space="preserve"> 6</w:t>
      </w:r>
      <w:r w:rsidR="0021210D" w:rsidRPr="00EF36C9">
        <w:rPr>
          <w:color w:val="000000"/>
          <w:szCs w:val="22"/>
        </w:rPr>
        <w:t>,</w:t>
      </w:r>
      <w:r w:rsidR="00CF5F27" w:rsidRPr="00EF36C9">
        <w:rPr>
          <w:color w:val="000000"/>
          <w:szCs w:val="22"/>
        </w:rPr>
        <w:t>9</w:t>
      </w:r>
      <w:r w:rsidR="00380784" w:rsidRPr="00EF36C9">
        <w:rPr>
          <w:color w:val="000000"/>
          <w:szCs w:val="22"/>
        </w:rPr>
        <w:t> mėnesio</w:t>
      </w:r>
      <w:r w:rsidR="00CF5F27" w:rsidRPr="00EF36C9">
        <w:rPr>
          <w:color w:val="000000"/>
          <w:szCs w:val="22"/>
        </w:rPr>
        <w:t xml:space="preserve"> (</w:t>
      </w:r>
      <w:r w:rsidR="0021210D" w:rsidRPr="00EF36C9">
        <w:rPr>
          <w:color w:val="000000"/>
          <w:szCs w:val="22"/>
        </w:rPr>
        <w:t>95 % PI</w:t>
      </w:r>
      <w:r w:rsidR="00CF5F27" w:rsidRPr="00EF36C9">
        <w:rPr>
          <w:color w:val="000000"/>
          <w:szCs w:val="22"/>
        </w:rPr>
        <w:t>: 5</w:t>
      </w:r>
      <w:r w:rsidR="0021210D" w:rsidRPr="00EF36C9">
        <w:rPr>
          <w:color w:val="000000"/>
          <w:szCs w:val="22"/>
        </w:rPr>
        <w:t>,</w:t>
      </w:r>
      <w:r w:rsidR="00CF5F27" w:rsidRPr="00EF36C9">
        <w:rPr>
          <w:color w:val="000000"/>
          <w:szCs w:val="22"/>
        </w:rPr>
        <w:t>8</w:t>
      </w:r>
      <w:r w:rsidR="0021210D" w:rsidRPr="00EF36C9">
        <w:rPr>
          <w:color w:val="000000"/>
          <w:szCs w:val="22"/>
        </w:rPr>
        <w:t>;</w:t>
      </w:r>
      <w:r w:rsidR="00CF5F27" w:rsidRPr="00EF36C9">
        <w:rPr>
          <w:color w:val="000000"/>
          <w:szCs w:val="22"/>
        </w:rPr>
        <w:t xml:space="preserve"> 8</w:t>
      </w:r>
      <w:r w:rsidR="0021210D" w:rsidRPr="00EF36C9">
        <w:rPr>
          <w:color w:val="000000"/>
          <w:szCs w:val="22"/>
        </w:rPr>
        <w:t>,</w:t>
      </w:r>
      <w:r w:rsidR="00CF5F27" w:rsidRPr="00EF36C9">
        <w:rPr>
          <w:color w:val="000000"/>
          <w:szCs w:val="22"/>
        </w:rPr>
        <w:t xml:space="preserve">6) </w:t>
      </w:r>
      <w:r w:rsidR="00380784" w:rsidRPr="00EF36C9">
        <w:rPr>
          <w:color w:val="000000"/>
          <w:szCs w:val="22"/>
        </w:rPr>
        <w:t xml:space="preserve">atezolizumabo ir bevacizumabo derinio vartojusiųjų grupėje, lyginant su </w:t>
      </w:r>
      <w:r w:rsidR="00CF5F27" w:rsidRPr="00EF36C9">
        <w:rPr>
          <w:color w:val="000000"/>
          <w:szCs w:val="22"/>
        </w:rPr>
        <w:t>4</w:t>
      </w:r>
      <w:r w:rsidR="0021210D" w:rsidRPr="00EF36C9">
        <w:rPr>
          <w:color w:val="000000"/>
          <w:szCs w:val="22"/>
        </w:rPr>
        <w:t>,</w:t>
      </w:r>
      <w:r w:rsidR="00CF5F27" w:rsidRPr="00EF36C9">
        <w:rPr>
          <w:color w:val="000000"/>
          <w:szCs w:val="22"/>
        </w:rPr>
        <w:t>3</w:t>
      </w:r>
      <w:r w:rsidR="00380784" w:rsidRPr="00EF36C9">
        <w:rPr>
          <w:color w:val="000000"/>
          <w:szCs w:val="22"/>
        </w:rPr>
        <w:t> mėnesio</w:t>
      </w:r>
      <w:r w:rsidR="00CF5F27" w:rsidRPr="00EF36C9">
        <w:rPr>
          <w:color w:val="000000"/>
          <w:szCs w:val="22"/>
        </w:rPr>
        <w:t xml:space="preserve"> (</w:t>
      </w:r>
      <w:r w:rsidR="0021210D" w:rsidRPr="00EF36C9">
        <w:rPr>
          <w:color w:val="000000"/>
          <w:szCs w:val="22"/>
        </w:rPr>
        <w:t>95 % PI</w:t>
      </w:r>
      <w:r w:rsidR="00CF5F27" w:rsidRPr="00EF36C9">
        <w:rPr>
          <w:color w:val="000000"/>
          <w:szCs w:val="22"/>
        </w:rPr>
        <w:t>: 4</w:t>
      </w:r>
      <w:r w:rsidR="0021210D" w:rsidRPr="00EF36C9">
        <w:rPr>
          <w:color w:val="000000"/>
          <w:szCs w:val="22"/>
        </w:rPr>
        <w:t>,</w:t>
      </w:r>
      <w:r w:rsidR="00CF5F27" w:rsidRPr="00EF36C9">
        <w:rPr>
          <w:color w:val="000000"/>
          <w:szCs w:val="22"/>
        </w:rPr>
        <w:t>0</w:t>
      </w:r>
      <w:r w:rsidR="0021210D" w:rsidRPr="00EF36C9">
        <w:rPr>
          <w:color w:val="000000"/>
          <w:szCs w:val="22"/>
        </w:rPr>
        <w:t>;</w:t>
      </w:r>
      <w:r w:rsidR="00CF5F27" w:rsidRPr="00EF36C9">
        <w:rPr>
          <w:color w:val="000000"/>
          <w:szCs w:val="22"/>
        </w:rPr>
        <w:t xml:space="preserve"> 5</w:t>
      </w:r>
      <w:r w:rsidR="0021210D" w:rsidRPr="00EF36C9">
        <w:rPr>
          <w:color w:val="000000"/>
          <w:szCs w:val="22"/>
        </w:rPr>
        <w:t>,</w:t>
      </w:r>
      <w:r w:rsidR="00CF5F27" w:rsidRPr="00EF36C9">
        <w:rPr>
          <w:color w:val="000000"/>
          <w:szCs w:val="22"/>
        </w:rPr>
        <w:t xml:space="preserve">6) </w:t>
      </w:r>
      <w:r w:rsidR="00380784" w:rsidRPr="00EF36C9">
        <w:rPr>
          <w:color w:val="000000"/>
          <w:szCs w:val="22"/>
        </w:rPr>
        <w:t xml:space="preserve">sorafenibo vartojusiųjų grupėje, o </w:t>
      </w:r>
      <w:r w:rsidR="00CF5F27" w:rsidRPr="00EF36C9">
        <w:rPr>
          <w:color w:val="000000"/>
          <w:szCs w:val="22"/>
        </w:rPr>
        <w:t>R</w:t>
      </w:r>
      <w:r w:rsidR="00380784" w:rsidRPr="00EF36C9">
        <w:rPr>
          <w:color w:val="000000"/>
          <w:szCs w:val="22"/>
        </w:rPr>
        <w:t>S buvo</w:t>
      </w:r>
      <w:r w:rsidR="00CF5F27" w:rsidRPr="00EF36C9">
        <w:rPr>
          <w:color w:val="000000"/>
          <w:szCs w:val="22"/>
        </w:rPr>
        <w:t xml:space="preserve"> 0</w:t>
      </w:r>
      <w:r w:rsidR="0021210D" w:rsidRPr="00EF36C9">
        <w:rPr>
          <w:color w:val="000000"/>
          <w:szCs w:val="22"/>
        </w:rPr>
        <w:t>,</w:t>
      </w:r>
      <w:r w:rsidR="00CF5F27" w:rsidRPr="00EF36C9">
        <w:rPr>
          <w:color w:val="000000"/>
          <w:szCs w:val="22"/>
        </w:rPr>
        <w:t>65 (</w:t>
      </w:r>
      <w:r w:rsidR="0021210D" w:rsidRPr="00EF36C9">
        <w:rPr>
          <w:color w:val="000000"/>
          <w:szCs w:val="22"/>
        </w:rPr>
        <w:t>95 % PI</w:t>
      </w:r>
      <w:r w:rsidR="00CF5F27" w:rsidRPr="00EF36C9">
        <w:rPr>
          <w:color w:val="000000"/>
          <w:szCs w:val="22"/>
        </w:rPr>
        <w:t>: 0</w:t>
      </w:r>
      <w:r w:rsidR="0021210D" w:rsidRPr="00EF36C9">
        <w:rPr>
          <w:color w:val="000000"/>
          <w:szCs w:val="22"/>
        </w:rPr>
        <w:t>,</w:t>
      </w:r>
      <w:r w:rsidR="00CF5F27" w:rsidRPr="00EF36C9">
        <w:rPr>
          <w:color w:val="000000"/>
          <w:szCs w:val="22"/>
        </w:rPr>
        <w:t>53</w:t>
      </w:r>
      <w:r w:rsidR="0021210D" w:rsidRPr="00EF36C9">
        <w:rPr>
          <w:color w:val="000000"/>
          <w:szCs w:val="22"/>
        </w:rPr>
        <w:t>;</w:t>
      </w:r>
      <w:r w:rsidR="00CF5F27" w:rsidRPr="00EF36C9">
        <w:rPr>
          <w:color w:val="000000"/>
          <w:szCs w:val="22"/>
        </w:rPr>
        <w:t xml:space="preserve"> 0</w:t>
      </w:r>
      <w:r w:rsidR="0021210D" w:rsidRPr="00EF36C9">
        <w:rPr>
          <w:color w:val="000000"/>
          <w:szCs w:val="22"/>
        </w:rPr>
        <w:t>,</w:t>
      </w:r>
      <w:r w:rsidR="00CF5F27" w:rsidRPr="00EF36C9">
        <w:rPr>
          <w:color w:val="000000"/>
          <w:szCs w:val="22"/>
        </w:rPr>
        <w:t>81).</w:t>
      </w:r>
    </w:p>
    <w:p w14:paraId="5CA6347E" w14:textId="77777777" w:rsidR="00CF5F27" w:rsidRPr="00EF36C9" w:rsidRDefault="00380784" w:rsidP="00CF5F27">
      <w:pPr>
        <w:rPr>
          <w:color w:val="000000"/>
          <w:szCs w:val="22"/>
        </w:rPr>
      </w:pPr>
      <w:r w:rsidRPr="00EF36C9">
        <w:rPr>
          <w:color w:val="000000"/>
          <w:szCs w:val="22"/>
        </w:rPr>
        <w:t>Pagal RECIST v1.1 kriterijus NDPK įvertintas OAD rodmuo</w:t>
      </w:r>
      <w:r w:rsidR="00CF5F27" w:rsidRPr="00EF36C9">
        <w:rPr>
          <w:color w:val="000000"/>
          <w:szCs w:val="22"/>
        </w:rPr>
        <w:t xml:space="preserve"> </w:t>
      </w:r>
      <w:r w:rsidRPr="00EF36C9">
        <w:rPr>
          <w:color w:val="000000"/>
          <w:szCs w:val="22"/>
        </w:rPr>
        <w:t>buvo</w:t>
      </w:r>
      <w:r w:rsidR="00CF5F27" w:rsidRPr="00EF36C9">
        <w:rPr>
          <w:color w:val="000000"/>
          <w:szCs w:val="22"/>
        </w:rPr>
        <w:t xml:space="preserve"> 29</w:t>
      </w:r>
      <w:r w:rsidR="0021210D" w:rsidRPr="00EF36C9">
        <w:rPr>
          <w:color w:val="000000"/>
          <w:szCs w:val="22"/>
        </w:rPr>
        <w:t>,</w:t>
      </w:r>
      <w:r w:rsidR="00CF5F27" w:rsidRPr="00EF36C9">
        <w:rPr>
          <w:color w:val="000000"/>
          <w:szCs w:val="22"/>
        </w:rPr>
        <w:t>8</w:t>
      </w:r>
      <w:r w:rsidRPr="00EF36C9">
        <w:rPr>
          <w:color w:val="000000"/>
          <w:szCs w:val="22"/>
        </w:rPr>
        <w:t> </w:t>
      </w:r>
      <w:r w:rsidR="00CF5F27" w:rsidRPr="00EF36C9">
        <w:rPr>
          <w:color w:val="000000"/>
          <w:szCs w:val="22"/>
        </w:rPr>
        <w:t>% (</w:t>
      </w:r>
      <w:r w:rsidR="0021210D" w:rsidRPr="00EF36C9">
        <w:rPr>
          <w:color w:val="000000"/>
          <w:szCs w:val="22"/>
        </w:rPr>
        <w:t>95 % PI</w:t>
      </w:r>
      <w:r w:rsidR="00CF5F27" w:rsidRPr="00EF36C9">
        <w:rPr>
          <w:color w:val="000000"/>
          <w:szCs w:val="22"/>
        </w:rPr>
        <w:t>: 24</w:t>
      </w:r>
      <w:r w:rsidR="0021210D" w:rsidRPr="00EF36C9">
        <w:rPr>
          <w:color w:val="000000"/>
          <w:szCs w:val="22"/>
        </w:rPr>
        <w:t>,</w:t>
      </w:r>
      <w:r w:rsidR="00CF5F27" w:rsidRPr="00EF36C9">
        <w:rPr>
          <w:color w:val="000000"/>
          <w:szCs w:val="22"/>
        </w:rPr>
        <w:t>8</w:t>
      </w:r>
      <w:r w:rsidR="0021210D" w:rsidRPr="00EF36C9">
        <w:rPr>
          <w:color w:val="000000"/>
          <w:szCs w:val="22"/>
        </w:rPr>
        <w:t>;</w:t>
      </w:r>
      <w:r w:rsidR="00CF5F27" w:rsidRPr="00EF36C9">
        <w:rPr>
          <w:color w:val="000000"/>
          <w:szCs w:val="22"/>
        </w:rPr>
        <w:t xml:space="preserve"> 35</w:t>
      </w:r>
      <w:r w:rsidR="0021210D" w:rsidRPr="00EF36C9">
        <w:rPr>
          <w:color w:val="000000"/>
          <w:szCs w:val="22"/>
        </w:rPr>
        <w:t>,</w:t>
      </w:r>
      <w:r w:rsidR="00CF5F27" w:rsidRPr="00EF36C9">
        <w:rPr>
          <w:color w:val="000000"/>
          <w:szCs w:val="22"/>
        </w:rPr>
        <w:t xml:space="preserve">0) </w:t>
      </w:r>
      <w:r w:rsidRPr="00EF36C9">
        <w:rPr>
          <w:color w:val="000000"/>
          <w:szCs w:val="22"/>
        </w:rPr>
        <w:t>atezolizumabo ir bevacizumabo derinio vartojusiųjų grupėje bei</w:t>
      </w:r>
      <w:r w:rsidR="00CF5F27" w:rsidRPr="00EF36C9">
        <w:rPr>
          <w:color w:val="000000"/>
          <w:szCs w:val="22"/>
        </w:rPr>
        <w:t xml:space="preserve"> 11</w:t>
      </w:r>
      <w:r w:rsidR="0021210D" w:rsidRPr="00EF36C9">
        <w:rPr>
          <w:color w:val="000000"/>
          <w:szCs w:val="22"/>
        </w:rPr>
        <w:t>,</w:t>
      </w:r>
      <w:r w:rsidR="00CF5F27" w:rsidRPr="00EF36C9">
        <w:rPr>
          <w:color w:val="000000"/>
          <w:szCs w:val="22"/>
        </w:rPr>
        <w:t>3</w:t>
      </w:r>
      <w:r w:rsidRPr="00EF36C9">
        <w:rPr>
          <w:color w:val="000000"/>
          <w:szCs w:val="22"/>
        </w:rPr>
        <w:t> </w:t>
      </w:r>
      <w:r w:rsidR="00CF5F27" w:rsidRPr="00EF36C9">
        <w:rPr>
          <w:color w:val="000000"/>
          <w:szCs w:val="22"/>
        </w:rPr>
        <w:t>% (</w:t>
      </w:r>
      <w:r w:rsidR="0021210D" w:rsidRPr="00EF36C9">
        <w:rPr>
          <w:color w:val="000000"/>
          <w:szCs w:val="22"/>
        </w:rPr>
        <w:t>95 % PI</w:t>
      </w:r>
      <w:r w:rsidR="00CF5F27" w:rsidRPr="00EF36C9">
        <w:rPr>
          <w:color w:val="000000"/>
          <w:szCs w:val="22"/>
        </w:rPr>
        <w:t>: 6</w:t>
      </w:r>
      <w:r w:rsidR="0021210D" w:rsidRPr="00EF36C9">
        <w:rPr>
          <w:color w:val="000000"/>
          <w:szCs w:val="22"/>
        </w:rPr>
        <w:t>,</w:t>
      </w:r>
      <w:r w:rsidR="00CF5F27" w:rsidRPr="00EF36C9">
        <w:rPr>
          <w:color w:val="000000"/>
          <w:szCs w:val="22"/>
        </w:rPr>
        <w:t>9</w:t>
      </w:r>
      <w:r w:rsidR="0021210D" w:rsidRPr="00EF36C9">
        <w:rPr>
          <w:color w:val="000000"/>
          <w:szCs w:val="22"/>
        </w:rPr>
        <w:t>;</w:t>
      </w:r>
      <w:r w:rsidR="00CF5F27" w:rsidRPr="00EF36C9">
        <w:rPr>
          <w:color w:val="000000"/>
          <w:szCs w:val="22"/>
        </w:rPr>
        <w:t xml:space="preserve"> 17</w:t>
      </w:r>
      <w:r w:rsidR="0021210D" w:rsidRPr="00EF36C9">
        <w:rPr>
          <w:color w:val="000000"/>
          <w:szCs w:val="22"/>
        </w:rPr>
        <w:t>,</w:t>
      </w:r>
      <w:r w:rsidR="00CF5F27" w:rsidRPr="00EF36C9">
        <w:rPr>
          <w:color w:val="000000"/>
          <w:szCs w:val="22"/>
        </w:rPr>
        <w:t xml:space="preserve">3) </w:t>
      </w:r>
      <w:r w:rsidRPr="00EF36C9">
        <w:rPr>
          <w:color w:val="000000"/>
          <w:szCs w:val="22"/>
        </w:rPr>
        <w:t>sorafenibo vartojusiųjų grupėje</w:t>
      </w:r>
      <w:r w:rsidR="00CF5F27" w:rsidRPr="00EF36C9">
        <w:rPr>
          <w:color w:val="000000"/>
          <w:szCs w:val="22"/>
        </w:rPr>
        <w:t xml:space="preserve">. </w:t>
      </w:r>
      <w:r w:rsidRPr="00EF36C9">
        <w:rPr>
          <w:color w:val="000000"/>
          <w:szCs w:val="22"/>
        </w:rPr>
        <w:t>Pagal RECIST v1.1 kriterijus NDPK įvertintos atsako trukmės (AT) mediana pacientams, kuriems patvirtintas atsakas, buvo</w:t>
      </w:r>
      <w:r w:rsidR="00CF5F27" w:rsidRPr="00EF36C9">
        <w:rPr>
          <w:color w:val="000000"/>
          <w:szCs w:val="22"/>
        </w:rPr>
        <w:t xml:space="preserve"> 18</w:t>
      </w:r>
      <w:r w:rsidR="0021210D" w:rsidRPr="00EF36C9">
        <w:rPr>
          <w:color w:val="000000"/>
          <w:szCs w:val="22"/>
        </w:rPr>
        <w:t>,</w:t>
      </w:r>
      <w:r w:rsidR="00CF5F27" w:rsidRPr="00EF36C9">
        <w:rPr>
          <w:color w:val="000000"/>
          <w:szCs w:val="22"/>
        </w:rPr>
        <w:t>1</w:t>
      </w:r>
      <w:r w:rsidRPr="00EF36C9">
        <w:rPr>
          <w:color w:val="000000"/>
          <w:szCs w:val="22"/>
        </w:rPr>
        <w:t> mėnesio</w:t>
      </w:r>
      <w:r w:rsidR="00CF5F27" w:rsidRPr="00EF36C9">
        <w:rPr>
          <w:color w:val="000000"/>
          <w:szCs w:val="22"/>
        </w:rPr>
        <w:t xml:space="preserve"> (</w:t>
      </w:r>
      <w:r w:rsidR="0021210D" w:rsidRPr="00EF36C9">
        <w:rPr>
          <w:color w:val="000000"/>
          <w:szCs w:val="22"/>
        </w:rPr>
        <w:t>95 % PI</w:t>
      </w:r>
      <w:r w:rsidR="00CF5F27" w:rsidRPr="00EF36C9">
        <w:rPr>
          <w:color w:val="000000"/>
          <w:szCs w:val="22"/>
        </w:rPr>
        <w:t>: 14</w:t>
      </w:r>
      <w:r w:rsidR="0021210D" w:rsidRPr="00EF36C9">
        <w:rPr>
          <w:color w:val="000000"/>
          <w:szCs w:val="22"/>
        </w:rPr>
        <w:t>,</w:t>
      </w:r>
      <w:r w:rsidR="00CF5F27" w:rsidRPr="00EF36C9">
        <w:rPr>
          <w:color w:val="000000"/>
          <w:szCs w:val="22"/>
        </w:rPr>
        <w:t>6</w:t>
      </w:r>
      <w:r w:rsidR="0021210D" w:rsidRPr="00EF36C9">
        <w:rPr>
          <w:color w:val="000000"/>
          <w:szCs w:val="22"/>
        </w:rPr>
        <w:t>;</w:t>
      </w:r>
      <w:r w:rsidR="00CF5F27" w:rsidRPr="00EF36C9">
        <w:rPr>
          <w:color w:val="000000"/>
          <w:szCs w:val="22"/>
        </w:rPr>
        <w:t xml:space="preserve"> N</w:t>
      </w:r>
      <w:r w:rsidRPr="00EF36C9">
        <w:rPr>
          <w:color w:val="000000"/>
          <w:szCs w:val="22"/>
        </w:rPr>
        <w:t>Į</w:t>
      </w:r>
      <w:r w:rsidR="00CF5F27" w:rsidRPr="00EF36C9">
        <w:rPr>
          <w:color w:val="000000"/>
          <w:szCs w:val="22"/>
        </w:rPr>
        <w:t xml:space="preserve">) </w:t>
      </w:r>
      <w:r w:rsidRPr="00EF36C9">
        <w:rPr>
          <w:color w:val="000000"/>
          <w:szCs w:val="22"/>
        </w:rPr>
        <w:t>atezolizumabo ir bevacizumabo derinio vartojusiųjų grupėje, lyginant su</w:t>
      </w:r>
      <w:r w:rsidR="00CF5F27" w:rsidRPr="00EF36C9">
        <w:rPr>
          <w:color w:val="000000"/>
          <w:szCs w:val="22"/>
        </w:rPr>
        <w:t xml:space="preserve"> 14</w:t>
      </w:r>
      <w:r w:rsidR="0021210D" w:rsidRPr="00EF36C9">
        <w:rPr>
          <w:color w:val="000000"/>
          <w:szCs w:val="22"/>
        </w:rPr>
        <w:t>,</w:t>
      </w:r>
      <w:r w:rsidR="00CF5F27" w:rsidRPr="00EF36C9">
        <w:rPr>
          <w:color w:val="000000"/>
          <w:szCs w:val="22"/>
        </w:rPr>
        <w:t>9</w:t>
      </w:r>
      <w:r w:rsidRPr="00EF36C9">
        <w:rPr>
          <w:color w:val="000000"/>
          <w:szCs w:val="22"/>
        </w:rPr>
        <w:t> mėnesio</w:t>
      </w:r>
      <w:r w:rsidR="00CF5F27" w:rsidRPr="00EF36C9">
        <w:rPr>
          <w:color w:val="000000"/>
          <w:szCs w:val="22"/>
        </w:rPr>
        <w:t xml:space="preserve"> (</w:t>
      </w:r>
      <w:r w:rsidR="0021210D" w:rsidRPr="00EF36C9">
        <w:rPr>
          <w:color w:val="000000"/>
          <w:szCs w:val="22"/>
        </w:rPr>
        <w:t>95 % PI</w:t>
      </w:r>
      <w:r w:rsidR="00CF5F27" w:rsidRPr="00EF36C9">
        <w:rPr>
          <w:color w:val="000000"/>
          <w:szCs w:val="22"/>
        </w:rPr>
        <w:t>: 4</w:t>
      </w:r>
      <w:r w:rsidR="0021210D" w:rsidRPr="00EF36C9">
        <w:rPr>
          <w:color w:val="000000"/>
          <w:szCs w:val="22"/>
        </w:rPr>
        <w:t>,</w:t>
      </w:r>
      <w:r w:rsidR="00CF5F27" w:rsidRPr="00EF36C9">
        <w:rPr>
          <w:color w:val="000000"/>
          <w:szCs w:val="22"/>
        </w:rPr>
        <w:t>9</w:t>
      </w:r>
      <w:r w:rsidR="0021210D" w:rsidRPr="00EF36C9">
        <w:rPr>
          <w:color w:val="000000"/>
          <w:szCs w:val="22"/>
        </w:rPr>
        <w:t>;</w:t>
      </w:r>
      <w:r w:rsidR="00CF5F27" w:rsidRPr="00EF36C9">
        <w:rPr>
          <w:color w:val="000000"/>
          <w:szCs w:val="22"/>
        </w:rPr>
        <w:t xml:space="preserve"> 17</w:t>
      </w:r>
      <w:r w:rsidR="0021210D" w:rsidRPr="00EF36C9">
        <w:rPr>
          <w:color w:val="000000"/>
          <w:szCs w:val="22"/>
        </w:rPr>
        <w:t>,</w:t>
      </w:r>
      <w:r w:rsidR="00CF5F27" w:rsidRPr="00EF36C9">
        <w:rPr>
          <w:color w:val="000000"/>
          <w:szCs w:val="22"/>
        </w:rPr>
        <w:t>0) sorafenib</w:t>
      </w:r>
      <w:r w:rsidRPr="00EF36C9">
        <w:rPr>
          <w:color w:val="000000"/>
          <w:szCs w:val="22"/>
        </w:rPr>
        <w:t>o</w:t>
      </w:r>
      <w:r w:rsidR="00CF5F27" w:rsidRPr="00EF36C9">
        <w:rPr>
          <w:color w:val="000000"/>
          <w:szCs w:val="22"/>
        </w:rPr>
        <w:t xml:space="preserve"> </w:t>
      </w:r>
      <w:r w:rsidRPr="00EF36C9">
        <w:rPr>
          <w:color w:val="000000"/>
          <w:szCs w:val="22"/>
        </w:rPr>
        <w:t>vartojusiųjų grupėje</w:t>
      </w:r>
      <w:r w:rsidR="00CF5F27" w:rsidRPr="00EF36C9">
        <w:rPr>
          <w:color w:val="000000"/>
          <w:szCs w:val="22"/>
        </w:rPr>
        <w:t xml:space="preserve">. </w:t>
      </w:r>
    </w:p>
    <w:p w14:paraId="6F38AC46" w14:textId="77777777" w:rsidR="00CF5F27" w:rsidRPr="00EF36C9" w:rsidRDefault="00CF5F27" w:rsidP="00CF5F27">
      <w:pPr>
        <w:rPr>
          <w:color w:val="000000"/>
          <w:szCs w:val="22"/>
        </w:rPr>
      </w:pPr>
    </w:p>
    <w:p w14:paraId="6C35E5D9" w14:textId="134D315A" w:rsidR="00F62D3E" w:rsidRPr="00EF36C9" w:rsidRDefault="00F62D3E" w:rsidP="007A5046">
      <w:pPr>
        <w:rPr>
          <w:rFonts w:eastAsia="SimSun"/>
          <w:szCs w:val="22"/>
          <w:lang w:eastAsia="en-US"/>
        </w:rPr>
      </w:pPr>
      <w:r w:rsidRPr="00EF36C9">
        <w:t xml:space="preserve">BI (atnaujintos analizės rodmenų) ir IBLP (pirminės analizės rodmenų) </w:t>
      </w:r>
      <w:r w:rsidRPr="00EF36C9">
        <w:rPr>
          <w:rFonts w:cs="Arial"/>
          <w:i/>
          <w:szCs w:val="22"/>
          <w:lang w:eastAsia="zh-CN"/>
        </w:rPr>
        <w:t>Kaplan-Meier</w:t>
      </w:r>
      <w:r w:rsidRPr="00EF36C9">
        <w:rPr>
          <w:rFonts w:cs="Arial"/>
          <w:szCs w:val="22"/>
          <w:lang w:eastAsia="zh-CN"/>
        </w:rPr>
        <w:t xml:space="preserve"> </w:t>
      </w:r>
      <w:r w:rsidRPr="00EF36C9">
        <w:t xml:space="preserve">kreivės pateikiamos atitinkamai </w:t>
      </w:r>
      <w:r w:rsidR="0033519C" w:rsidRPr="00EF36C9">
        <w:t>2</w:t>
      </w:r>
      <w:r w:rsidR="00734783" w:rsidRPr="00EF36C9">
        <w:t>1</w:t>
      </w:r>
      <w:r w:rsidRPr="00EF36C9">
        <w:rPr>
          <w:rFonts w:eastAsia="SimSun"/>
          <w:szCs w:val="22"/>
          <w:lang w:eastAsia="en-US"/>
        </w:rPr>
        <w:t xml:space="preserve"> pav. ir </w:t>
      </w:r>
      <w:r w:rsidR="0020719F" w:rsidRPr="00EF36C9">
        <w:rPr>
          <w:rFonts w:eastAsia="SimSun"/>
          <w:szCs w:val="22"/>
          <w:lang w:eastAsia="en-US"/>
        </w:rPr>
        <w:t>2</w:t>
      </w:r>
      <w:r w:rsidR="00734783" w:rsidRPr="00EF36C9">
        <w:rPr>
          <w:rFonts w:eastAsia="SimSun"/>
          <w:szCs w:val="22"/>
          <w:lang w:eastAsia="en-US"/>
        </w:rPr>
        <w:t>2</w:t>
      </w:r>
      <w:r w:rsidRPr="00EF36C9">
        <w:rPr>
          <w:rFonts w:eastAsia="SimSun"/>
          <w:szCs w:val="22"/>
          <w:lang w:eastAsia="en-US"/>
        </w:rPr>
        <w:t> pav.</w:t>
      </w:r>
    </w:p>
    <w:p w14:paraId="6ABFAFBD" w14:textId="77777777" w:rsidR="00F62D3E" w:rsidRPr="00EF36C9" w:rsidRDefault="00F62D3E" w:rsidP="007A5046">
      <w:pPr>
        <w:rPr>
          <w:rFonts w:eastAsia="SimSun"/>
          <w:szCs w:val="22"/>
          <w:lang w:eastAsia="en-US"/>
        </w:rPr>
      </w:pPr>
    </w:p>
    <w:p w14:paraId="56C5D3E1" w14:textId="0E704544" w:rsidR="007A5046" w:rsidRPr="00EF36C9" w:rsidRDefault="00734783" w:rsidP="003875A8">
      <w:pPr>
        <w:keepNext/>
        <w:keepLines/>
        <w:rPr>
          <w:b/>
          <w:szCs w:val="22"/>
          <w:lang w:eastAsia="en-US"/>
        </w:rPr>
      </w:pPr>
      <w:r w:rsidRPr="00EF36C9">
        <w:rPr>
          <w:b/>
          <w:szCs w:val="22"/>
          <w:lang w:eastAsia="en-US"/>
        </w:rPr>
        <w:t>21</w:t>
      </w:r>
      <w:r w:rsidR="007A5046" w:rsidRPr="00EF36C9">
        <w:rPr>
          <w:b/>
          <w:szCs w:val="22"/>
          <w:lang w:eastAsia="en-US"/>
        </w:rPr>
        <w:t xml:space="preserve"> lentelė. </w:t>
      </w:r>
      <w:r w:rsidR="007A5046" w:rsidRPr="00EF36C9">
        <w:rPr>
          <w:b/>
        </w:rPr>
        <w:t>V</w:t>
      </w:r>
      <w:r w:rsidR="007A5046" w:rsidRPr="00EF36C9">
        <w:rPr>
          <w:rFonts w:eastAsia="Calibri"/>
          <w:b/>
          <w:lang w:eastAsia="en-US"/>
        </w:rPr>
        <w:t xml:space="preserve">eiksmingumo rezultatų santrauka </w:t>
      </w:r>
      <w:r w:rsidR="007A5046" w:rsidRPr="00EF36C9">
        <w:rPr>
          <w:b/>
          <w:szCs w:val="22"/>
          <w:lang w:eastAsia="en-US"/>
        </w:rPr>
        <w:t>(IMbrave150</w:t>
      </w:r>
      <w:r w:rsidR="007A5046" w:rsidRPr="00EF36C9">
        <w:rPr>
          <w:b/>
        </w:rPr>
        <w:t xml:space="preserve"> tyrimas</w:t>
      </w:r>
      <w:r w:rsidR="004421A4" w:rsidRPr="00EF36C9">
        <w:rPr>
          <w:b/>
        </w:rPr>
        <w:t>, pirminės analizės duomenys</w:t>
      </w:r>
      <w:r w:rsidR="007A5046" w:rsidRPr="00EF36C9">
        <w:rPr>
          <w:b/>
          <w:szCs w:val="22"/>
          <w:lang w:eastAsia="en-US"/>
        </w:rPr>
        <w:t>)</w:t>
      </w:r>
    </w:p>
    <w:p w14:paraId="7E5E3FFE" w14:textId="77777777" w:rsidR="007A5046" w:rsidRPr="00EF36C9" w:rsidRDefault="007A5046" w:rsidP="003875A8">
      <w:pPr>
        <w:keepNext/>
        <w:keepLines/>
        <w:rPr>
          <w:b/>
          <w:szCs w:val="22"/>
          <w:lang w:eastAsia="en-US"/>
        </w:rPr>
      </w:pPr>
    </w:p>
    <w:tbl>
      <w:tblPr>
        <w:tblW w:w="972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9"/>
        <w:gridCol w:w="2835"/>
        <w:gridCol w:w="2646"/>
      </w:tblGrid>
      <w:tr w:rsidR="007313B2" w:rsidRPr="00EF36C9" w14:paraId="6EFDCA69" w14:textId="77777777" w:rsidTr="00677317">
        <w:tc>
          <w:tcPr>
            <w:tcW w:w="4239" w:type="dxa"/>
            <w:tcBorders>
              <w:top w:val="single" w:sz="4" w:space="0" w:color="auto"/>
              <w:bottom w:val="single" w:sz="4" w:space="0" w:color="auto"/>
              <w:right w:val="nil"/>
            </w:tcBorders>
          </w:tcPr>
          <w:p w14:paraId="00C9EAA3" w14:textId="77777777" w:rsidR="00335443" w:rsidRPr="00EF36C9" w:rsidRDefault="00335443" w:rsidP="00C52B70">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b/>
                <w:sz w:val="22"/>
                <w:szCs w:val="22"/>
                <w:lang w:val="lt-LT"/>
              </w:rPr>
              <w:t>Svarbiausios veiksmingumo vertinamosios baigtys</w:t>
            </w:r>
          </w:p>
        </w:tc>
        <w:tc>
          <w:tcPr>
            <w:tcW w:w="2835" w:type="dxa"/>
            <w:tcBorders>
              <w:top w:val="single" w:sz="4" w:space="0" w:color="auto"/>
              <w:left w:val="nil"/>
              <w:bottom w:val="single" w:sz="4" w:space="0" w:color="auto"/>
              <w:right w:val="nil"/>
            </w:tcBorders>
          </w:tcPr>
          <w:p w14:paraId="5D3B3053" w14:textId="77777777" w:rsidR="00335443" w:rsidRPr="00EF36C9" w:rsidRDefault="00335443" w:rsidP="00C52B70">
            <w:pPr>
              <w:pStyle w:val="Paragraph"/>
              <w:keepNext/>
              <w:keepLines/>
              <w:spacing w:before="22" w:after="22" w:line="240" w:lineRule="auto"/>
              <w:jc w:val="center"/>
              <w:rPr>
                <w:rFonts w:ascii="Times New Roman" w:hAnsi="Times New Roman"/>
                <w:b/>
                <w:sz w:val="22"/>
                <w:szCs w:val="22"/>
                <w:lang w:val="lt-LT"/>
              </w:rPr>
            </w:pPr>
            <w:r w:rsidRPr="00EF36C9">
              <w:rPr>
                <w:rFonts w:ascii="Times New Roman" w:hAnsi="Times New Roman"/>
                <w:b/>
                <w:sz w:val="22"/>
                <w:szCs w:val="22"/>
                <w:lang w:val="lt-LT"/>
              </w:rPr>
              <w:t>Atezolizumabas + bevacizumabas</w:t>
            </w:r>
          </w:p>
        </w:tc>
        <w:tc>
          <w:tcPr>
            <w:tcW w:w="2646" w:type="dxa"/>
            <w:tcBorders>
              <w:top w:val="single" w:sz="4" w:space="0" w:color="auto"/>
              <w:left w:val="nil"/>
              <w:bottom w:val="single" w:sz="4" w:space="0" w:color="auto"/>
              <w:right w:val="single" w:sz="4" w:space="0" w:color="auto"/>
            </w:tcBorders>
          </w:tcPr>
          <w:p w14:paraId="42B9DA70" w14:textId="77777777" w:rsidR="00335443" w:rsidRPr="00EF36C9" w:rsidRDefault="00335443" w:rsidP="00C52B70">
            <w:pPr>
              <w:pStyle w:val="Paragraph"/>
              <w:keepNext/>
              <w:keepLines/>
              <w:spacing w:before="22" w:after="22" w:line="240" w:lineRule="auto"/>
              <w:jc w:val="center"/>
              <w:rPr>
                <w:rFonts w:ascii="Times New Roman" w:hAnsi="Times New Roman"/>
                <w:b/>
                <w:sz w:val="22"/>
                <w:szCs w:val="22"/>
                <w:lang w:val="lt-LT"/>
              </w:rPr>
            </w:pPr>
            <w:r w:rsidRPr="00EF36C9">
              <w:rPr>
                <w:rFonts w:ascii="Times New Roman" w:hAnsi="Times New Roman"/>
                <w:b/>
                <w:sz w:val="22"/>
                <w:szCs w:val="22"/>
                <w:lang w:val="lt-LT"/>
              </w:rPr>
              <w:t>Sorafenibas</w:t>
            </w:r>
          </w:p>
        </w:tc>
      </w:tr>
      <w:tr w:rsidR="007313B2" w:rsidRPr="00EF36C9" w14:paraId="49E5F923" w14:textId="77777777" w:rsidTr="00677317">
        <w:tc>
          <w:tcPr>
            <w:tcW w:w="4239" w:type="dxa"/>
            <w:tcBorders>
              <w:bottom w:val="nil"/>
              <w:right w:val="nil"/>
            </w:tcBorders>
          </w:tcPr>
          <w:p w14:paraId="194B022D" w14:textId="77777777" w:rsidR="00335443" w:rsidRPr="00EF36C9" w:rsidRDefault="00335443" w:rsidP="003875A8">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b/>
                <w:sz w:val="22"/>
                <w:szCs w:val="22"/>
                <w:lang w:val="lt-LT"/>
              </w:rPr>
              <w:t>BI</w:t>
            </w:r>
          </w:p>
        </w:tc>
        <w:tc>
          <w:tcPr>
            <w:tcW w:w="2835" w:type="dxa"/>
            <w:tcBorders>
              <w:left w:val="nil"/>
              <w:bottom w:val="nil"/>
              <w:right w:val="nil"/>
            </w:tcBorders>
          </w:tcPr>
          <w:p w14:paraId="6D9F3EB4" w14:textId="77777777" w:rsidR="00335443" w:rsidRPr="00EF36C9" w:rsidRDefault="00335443" w:rsidP="003875A8">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336</w:t>
            </w:r>
          </w:p>
        </w:tc>
        <w:tc>
          <w:tcPr>
            <w:tcW w:w="2646" w:type="dxa"/>
            <w:tcBorders>
              <w:left w:val="nil"/>
              <w:bottom w:val="nil"/>
              <w:right w:val="single" w:sz="4" w:space="0" w:color="auto"/>
            </w:tcBorders>
          </w:tcPr>
          <w:p w14:paraId="11356EBD" w14:textId="77777777" w:rsidR="00335443" w:rsidRPr="00EF36C9" w:rsidRDefault="00335443"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165</w:t>
            </w:r>
          </w:p>
        </w:tc>
      </w:tr>
      <w:tr w:rsidR="007313B2" w:rsidRPr="00EF36C9" w14:paraId="52479583" w14:textId="77777777" w:rsidTr="00677317">
        <w:tc>
          <w:tcPr>
            <w:tcW w:w="4239" w:type="dxa"/>
            <w:tcBorders>
              <w:top w:val="nil"/>
              <w:bottom w:val="nil"/>
              <w:right w:val="nil"/>
            </w:tcBorders>
          </w:tcPr>
          <w:p w14:paraId="1693A190" w14:textId="77777777" w:rsidR="00335443" w:rsidRPr="00EF36C9" w:rsidRDefault="00335443" w:rsidP="003875A8">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sz w:val="22"/>
                <w:szCs w:val="22"/>
                <w:lang w:val="lt-LT"/>
              </w:rPr>
              <w:t>Mirčių skaičius (%)</w:t>
            </w:r>
          </w:p>
        </w:tc>
        <w:tc>
          <w:tcPr>
            <w:tcW w:w="2835" w:type="dxa"/>
            <w:tcBorders>
              <w:top w:val="nil"/>
              <w:left w:val="nil"/>
              <w:bottom w:val="nil"/>
              <w:right w:val="nil"/>
            </w:tcBorders>
          </w:tcPr>
          <w:p w14:paraId="38A9CFBB" w14:textId="77777777" w:rsidR="00335443" w:rsidRPr="00EF36C9" w:rsidRDefault="00335443" w:rsidP="003875A8">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96 (28,6 %)</w:t>
            </w:r>
          </w:p>
        </w:tc>
        <w:tc>
          <w:tcPr>
            <w:tcW w:w="2646" w:type="dxa"/>
            <w:tcBorders>
              <w:top w:val="nil"/>
              <w:left w:val="nil"/>
              <w:bottom w:val="nil"/>
              <w:right w:val="single" w:sz="4" w:space="0" w:color="auto"/>
            </w:tcBorders>
          </w:tcPr>
          <w:p w14:paraId="6592F82C" w14:textId="77777777" w:rsidR="00335443" w:rsidRPr="00EF36C9" w:rsidRDefault="00335443"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65 (39,4 %)</w:t>
            </w:r>
          </w:p>
        </w:tc>
      </w:tr>
      <w:tr w:rsidR="007313B2" w:rsidRPr="00EF36C9" w14:paraId="0B12F687" w14:textId="77777777" w:rsidTr="00677317">
        <w:tc>
          <w:tcPr>
            <w:tcW w:w="4239" w:type="dxa"/>
            <w:tcBorders>
              <w:top w:val="nil"/>
              <w:bottom w:val="nil"/>
              <w:right w:val="nil"/>
            </w:tcBorders>
          </w:tcPr>
          <w:p w14:paraId="1F3FA127" w14:textId="77777777" w:rsidR="00335443" w:rsidRPr="00EF36C9" w:rsidRDefault="00335443" w:rsidP="00C52B70">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sz w:val="22"/>
                <w:szCs w:val="22"/>
                <w:lang w:val="lt-LT"/>
              </w:rPr>
              <w:t>Laiko iki atvejo trukmės mediana (mėn.)</w:t>
            </w:r>
          </w:p>
        </w:tc>
        <w:tc>
          <w:tcPr>
            <w:tcW w:w="2835" w:type="dxa"/>
            <w:tcBorders>
              <w:top w:val="nil"/>
              <w:left w:val="nil"/>
              <w:bottom w:val="nil"/>
              <w:right w:val="nil"/>
            </w:tcBorders>
          </w:tcPr>
          <w:p w14:paraId="6716117C" w14:textId="77777777" w:rsidR="00335443" w:rsidRPr="00EF36C9" w:rsidRDefault="00335443"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NĮ</w:t>
            </w:r>
          </w:p>
        </w:tc>
        <w:tc>
          <w:tcPr>
            <w:tcW w:w="2646" w:type="dxa"/>
            <w:tcBorders>
              <w:top w:val="nil"/>
              <w:left w:val="nil"/>
              <w:bottom w:val="nil"/>
              <w:right w:val="single" w:sz="4" w:space="0" w:color="auto"/>
            </w:tcBorders>
          </w:tcPr>
          <w:p w14:paraId="54A9A45A" w14:textId="77777777" w:rsidR="00335443" w:rsidRPr="00EF36C9" w:rsidRDefault="00335443"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 xml:space="preserve">13,2 </w:t>
            </w:r>
          </w:p>
        </w:tc>
      </w:tr>
      <w:tr w:rsidR="007313B2" w:rsidRPr="00EF36C9" w14:paraId="594C6274" w14:textId="77777777" w:rsidTr="00677317">
        <w:tc>
          <w:tcPr>
            <w:tcW w:w="4239" w:type="dxa"/>
            <w:tcBorders>
              <w:top w:val="nil"/>
              <w:bottom w:val="nil"/>
              <w:right w:val="nil"/>
            </w:tcBorders>
          </w:tcPr>
          <w:p w14:paraId="718846BF" w14:textId="77777777" w:rsidR="00335443" w:rsidRPr="00EF36C9" w:rsidRDefault="00335443" w:rsidP="00C52B70">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sz w:val="22"/>
                <w:szCs w:val="22"/>
                <w:lang w:val="lt-LT"/>
              </w:rPr>
              <w:t>95 % PI</w:t>
            </w:r>
          </w:p>
        </w:tc>
        <w:tc>
          <w:tcPr>
            <w:tcW w:w="2835" w:type="dxa"/>
            <w:tcBorders>
              <w:top w:val="nil"/>
              <w:left w:val="nil"/>
              <w:bottom w:val="nil"/>
              <w:right w:val="nil"/>
            </w:tcBorders>
          </w:tcPr>
          <w:p w14:paraId="140F05F3" w14:textId="77777777" w:rsidR="00335443" w:rsidRPr="00EF36C9" w:rsidRDefault="00335443"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(NĮ; NĮ)</w:t>
            </w:r>
          </w:p>
        </w:tc>
        <w:tc>
          <w:tcPr>
            <w:tcW w:w="2646" w:type="dxa"/>
            <w:tcBorders>
              <w:top w:val="nil"/>
              <w:left w:val="nil"/>
              <w:bottom w:val="nil"/>
              <w:right w:val="single" w:sz="4" w:space="0" w:color="auto"/>
            </w:tcBorders>
          </w:tcPr>
          <w:p w14:paraId="1F63F8CC" w14:textId="77777777" w:rsidR="00335443" w:rsidRPr="00EF36C9" w:rsidRDefault="00335443"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(10,4; NĮ)</w:t>
            </w:r>
          </w:p>
        </w:tc>
      </w:tr>
      <w:tr w:rsidR="007313B2" w:rsidRPr="00EF36C9" w14:paraId="3ECA9CB6" w14:textId="77777777" w:rsidTr="00677317">
        <w:tc>
          <w:tcPr>
            <w:tcW w:w="4239" w:type="dxa"/>
            <w:tcBorders>
              <w:top w:val="nil"/>
              <w:bottom w:val="nil"/>
              <w:right w:val="nil"/>
            </w:tcBorders>
          </w:tcPr>
          <w:p w14:paraId="6269ECC2" w14:textId="77777777" w:rsidR="00335443" w:rsidRPr="00EF36C9" w:rsidRDefault="00335443" w:rsidP="00C52B70">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sz w:val="22"/>
                <w:szCs w:val="22"/>
                <w:lang w:val="lt-LT"/>
              </w:rPr>
              <w:t>Stratifikuotas rizikos santykis</w:t>
            </w:r>
            <w:r w:rsidRPr="00EF36C9">
              <w:rPr>
                <w:rFonts w:ascii="Times New Roman" w:hAnsi="Times New Roman"/>
                <w:sz w:val="22"/>
                <w:szCs w:val="22"/>
                <w:vertAlign w:val="superscript"/>
                <w:lang w:val="lt-LT"/>
              </w:rPr>
              <w:t>‡</w:t>
            </w:r>
            <w:r w:rsidRPr="00EF36C9">
              <w:rPr>
                <w:rFonts w:ascii="Times New Roman" w:hAnsi="Times New Roman"/>
                <w:sz w:val="22"/>
                <w:szCs w:val="22"/>
                <w:lang w:val="lt-LT"/>
              </w:rPr>
              <w:t xml:space="preserve"> (95 % PI)</w:t>
            </w:r>
          </w:p>
        </w:tc>
        <w:tc>
          <w:tcPr>
            <w:tcW w:w="5481" w:type="dxa"/>
            <w:gridSpan w:val="2"/>
            <w:tcBorders>
              <w:top w:val="nil"/>
              <w:left w:val="nil"/>
              <w:bottom w:val="nil"/>
              <w:right w:val="single" w:sz="4" w:space="0" w:color="auto"/>
            </w:tcBorders>
          </w:tcPr>
          <w:p w14:paraId="14ACA88B" w14:textId="77777777" w:rsidR="00335443" w:rsidRPr="00EF36C9" w:rsidRDefault="00335443"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0,58 (0,42; 0,79)</w:t>
            </w:r>
          </w:p>
        </w:tc>
      </w:tr>
      <w:tr w:rsidR="007313B2" w:rsidRPr="00EF36C9" w14:paraId="5784D602" w14:textId="77777777" w:rsidTr="00677317">
        <w:tc>
          <w:tcPr>
            <w:tcW w:w="4239" w:type="dxa"/>
            <w:tcBorders>
              <w:top w:val="nil"/>
              <w:bottom w:val="nil"/>
              <w:right w:val="nil"/>
            </w:tcBorders>
          </w:tcPr>
          <w:p w14:paraId="7DEABF24" w14:textId="77777777" w:rsidR="00335443" w:rsidRPr="00EF36C9" w:rsidRDefault="00335443" w:rsidP="00C52B70">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sz w:val="22"/>
                <w:szCs w:val="22"/>
                <w:lang w:val="lt-LT"/>
              </w:rPr>
              <w:t>p reikšmė</w:t>
            </w:r>
            <w:r w:rsidRPr="00EF36C9">
              <w:rPr>
                <w:rFonts w:ascii="Times New Roman" w:hAnsi="Times New Roman"/>
                <w:sz w:val="22"/>
                <w:szCs w:val="22"/>
                <w:vertAlign w:val="superscript"/>
                <w:lang w:val="lt-LT"/>
              </w:rPr>
              <w:t>1</w:t>
            </w:r>
          </w:p>
        </w:tc>
        <w:tc>
          <w:tcPr>
            <w:tcW w:w="5481" w:type="dxa"/>
            <w:gridSpan w:val="2"/>
            <w:tcBorders>
              <w:top w:val="nil"/>
              <w:left w:val="nil"/>
              <w:bottom w:val="nil"/>
              <w:right w:val="single" w:sz="4" w:space="0" w:color="auto"/>
            </w:tcBorders>
          </w:tcPr>
          <w:p w14:paraId="31B3BDCB" w14:textId="77777777" w:rsidR="00335443" w:rsidRPr="00EF36C9" w:rsidRDefault="00335443"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0,0006</w:t>
            </w:r>
          </w:p>
        </w:tc>
      </w:tr>
      <w:tr w:rsidR="007313B2" w:rsidRPr="00EF36C9" w14:paraId="3F858021" w14:textId="77777777" w:rsidTr="00677317">
        <w:tc>
          <w:tcPr>
            <w:tcW w:w="4239" w:type="dxa"/>
            <w:tcBorders>
              <w:top w:val="nil"/>
              <w:bottom w:val="single" w:sz="4" w:space="0" w:color="auto"/>
              <w:right w:val="nil"/>
            </w:tcBorders>
          </w:tcPr>
          <w:p w14:paraId="1E12EC96" w14:textId="77777777" w:rsidR="00335443" w:rsidRPr="00EF36C9" w:rsidRDefault="00335443" w:rsidP="00C52B70">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sz w:val="22"/>
                <w:szCs w:val="22"/>
                <w:lang w:val="lt-LT"/>
              </w:rPr>
              <w:t>6 mėn. trukmės BI (%)</w:t>
            </w:r>
          </w:p>
        </w:tc>
        <w:tc>
          <w:tcPr>
            <w:tcW w:w="2835" w:type="dxa"/>
            <w:tcBorders>
              <w:top w:val="nil"/>
              <w:left w:val="nil"/>
              <w:bottom w:val="nil"/>
              <w:right w:val="nil"/>
            </w:tcBorders>
          </w:tcPr>
          <w:p w14:paraId="570AF282" w14:textId="77777777" w:rsidR="00335443" w:rsidRPr="00EF36C9" w:rsidRDefault="00335443"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84,8 %</w:t>
            </w:r>
          </w:p>
        </w:tc>
        <w:tc>
          <w:tcPr>
            <w:tcW w:w="2646" w:type="dxa"/>
            <w:tcBorders>
              <w:top w:val="nil"/>
              <w:left w:val="nil"/>
              <w:bottom w:val="nil"/>
              <w:right w:val="single" w:sz="4" w:space="0" w:color="auto"/>
            </w:tcBorders>
          </w:tcPr>
          <w:p w14:paraId="5A065205" w14:textId="77777777" w:rsidR="00335443" w:rsidRPr="00EF36C9" w:rsidRDefault="00335443"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72,3 %</w:t>
            </w:r>
          </w:p>
        </w:tc>
      </w:tr>
      <w:tr w:rsidR="007313B2" w:rsidRPr="00EF36C9" w14:paraId="0715D2F3" w14:textId="77777777" w:rsidTr="00677317">
        <w:tc>
          <w:tcPr>
            <w:tcW w:w="4239" w:type="dxa"/>
            <w:tcBorders>
              <w:top w:val="single" w:sz="4" w:space="0" w:color="auto"/>
              <w:bottom w:val="nil"/>
              <w:right w:val="nil"/>
            </w:tcBorders>
          </w:tcPr>
          <w:p w14:paraId="7F91448E" w14:textId="77777777" w:rsidR="0083779C" w:rsidRPr="00EF36C9" w:rsidRDefault="0083779C" w:rsidP="00C52B70">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b/>
                <w:sz w:val="22"/>
                <w:szCs w:val="22"/>
                <w:lang w:val="lt-LT"/>
              </w:rPr>
              <w:t>NDPK įvertintas IBLP, RECIST 1.1</w:t>
            </w:r>
          </w:p>
        </w:tc>
        <w:tc>
          <w:tcPr>
            <w:tcW w:w="2835" w:type="dxa"/>
            <w:tcBorders>
              <w:left w:val="nil"/>
              <w:bottom w:val="nil"/>
              <w:right w:val="nil"/>
            </w:tcBorders>
          </w:tcPr>
          <w:p w14:paraId="0300023C" w14:textId="77777777" w:rsidR="0083779C" w:rsidRPr="00EF36C9" w:rsidRDefault="0083779C"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336</w:t>
            </w:r>
          </w:p>
        </w:tc>
        <w:tc>
          <w:tcPr>
            <w:tcW w:w="2646" w:type="dxa"/>
            <w:tcBorders>
              <w:left w:val="nil"/>
              <w:bottom w:val="nil"/>
            </w:tcBorders>
          </w:tcPr>
          <w:p w14:paraId="32627B02" w14:textId="77777777" w:rsidR="0083779C" w:rsidRPr="00EF36C9" w:rsidRDefault="0083779C"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165</w:t>
            </w:r>
          </w:p>
        </w:tc>
      </w:tr>
      <w:tr w:rsidR="007313B2" w:rsidRPr="00EF36C9" w14:paraId="513E9D48" w14:textId="77777777" w:rsidTr="00677317">
        <w:tc>
          <w:tcPr>
            <w:tcW w:w="4239" w:type="dxa"/>
            <w:tcBorders>
              <w:top w:val="nil"/>
              <w:bottom w:val="nil"/>
              <w:right w:val="nil"/>
            </w:tcBorders>
          </w:tcPr>
          <w:p w14:paraId="6B4A68E0" w14:textId="77777777" w:rsidR="0083779C" w:rsidRPr="00EF36C9" w:rsidRDefault="0083779C"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Atvejų skaičius (%)</w:t>
            </w:r>
          </w:p>
        </w:tc>
        <w:tc>
          <w:tcPr>
            <w:tcW w:w="2835" w:type="dxa"/>
            <w:tcBorders>
              <w:top w:val="nil"/>
              <w:left w:val="nil"/>
              <w:bottom w:val="nil"/>
              <w:right w:val="nil"/>
            </w:tcBorders>
          </w:tcPr>
          <w:p w14:paraId="20A646D9" w14:textId="77777777" w:rsidR="0083779C" w:rsidRPr="00EF36C9" w:rsidRDefault="0083779C"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197 (58,6 %)</w:t>
            </w:r>
          </w:p>
        </w:tc>
        <w:tc>
          <w:tcPr>
            <w:tcW w:w="2646" w:type="dxa"/>
            <w:tcBorders>
              <w:top w:val="nil"/>
              <w:left w:val="nil"/>
              <w:bottom w:val="nil"/>
            </w:tcBorders>
          </w:tcPr>
          <w:p w14:paraId="25F8B4D9" w14:textId="77777777" w:rsidR="0083779C" w:rsidRPr="00EF36C9" w:rsidRDefault="0083779C"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109 (66,1 %)</w:t>
            </w:r>
          </w:p>
        </w:tc>
      </w:tr>
      <w:tr w:rsidR="007313B2" w:rsidRPr="00EF36C9" w14:paraId="14E0A3FE" w14:textId="77777777" w:rsidTr="00677317">
        <w:tc>
          <w:tcPr>
            <w:tcW w:w="4239" w:type="dxa"/>
            <w:tcBorders>
              <w:top w:val="nil"/>
              <w:bottom w:val="nil"/>
              <w:right w:val="nil"/>
            </w:tcBorders>
          </w:tcPr>
          <w:p w14:paraId="6A24B2B0" w14:textId="77777777" w:rsidR="0083779C" w:rsidRPr="00EF36C9" w:rsidRDefault="0083779C"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IBLP trukmės mediana (mėn.)</w:t>
            </w:r>
          </w:p>
        </w:tc>
        <w:tc>
          <w:tcPr>
            <w:tcW w:w="2835" w:type="dxa"/>
            <w:tcBorders>
              <w:top w:val="nil"/>
              <w:left w:val="nil"/>
              <w:bottom w:val="nil"/>
              <w:right w:val="nil"/>
            </w:tcBorders>
          </w:tcPr>
          <w:p w14:paraId="1CE7FA7B" w14:textId="77777777" w:rsidR="0083779C" w:rsidRPr="00EF36C9" w:rsidRDefault="0083779C"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6,8</w:t>
            </w:r>
          </w:p>
        </w:tc>
        <w:tc>
          <w:tcPr>
            <w:tcW w:w="2646" w:type="dxa"/>
            <w:tcBorders>
              <w:top w:val="nil"/>
              <w:left w:val="nil"/>
              <w:bottom w:val="nil"/>
            </w:tcBorders>
          </w:tcPr>
          <w:p w14:paraId="0A8113C8" w14:textId="77777777" w:rsidR="0083779C" w:rsidRPr="00EF36C9" w:rsidRDefault="0083779C"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4,3</w:t>
            </w:r>
          </w:p>
        </w:tc>
      </w:tr>
      <w:tr w:rsidR="007313B2" w:rsidRPr="00EF36C9" w14:paraId="7F7C657A" w14:textId="77777777" w:rsidTr="00677317">
        <w:tc>
          <w:tcPr>
            <w:tcW w:w="4239" w:type="dxa"/>
            <w:tcBorders>
              <w:top w:val="nil"/>
              <w:bottom w:val="nil"/>
              <w:right w:val="nil"/>
            </w:tcBorders>
          </w:tcPr>
          <w:p w14:paraId="090013EE" w14:textId="77777777" w:rsidR="0083779C" w:rsidRPr="00EF36C9" w:rsidRDefault="0083779C"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95 % PI</w:t>
            </w:r>
          </w:p>
        </w:tc>
        <w:tc>
          <w:tcPr>
            <w:tcW w:w="2835" w:type="dxa"/>
            <w:tcBorders>
              <w:top w:val="nil"/>
              <w:left w:val="nil"/>
              <w:bottom w:val="nil"/>
              <w:right w:val="nil"/>
            </w:tcBorders>
          </w:tcPr>
          <w:p w14:paraId="63093DF7" w14:textId="77777777" w:rsidR="0083779C" w:rsidRPr="00EF36C9" w:rsidRDefault="0083779C"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(5,8; 8,3)</w:t>
            </w:r>
          </w:p>
        </w:tc>
        <w:tc>
          <w:tcPr>
            <w:tcW w:w="2646" w:type="dxa"/>
            <w:tcBorders>
              <w:top w:val="nil"/>
              <w:left w:val="nil"/>
              <w:bottom w:val="nil"/>
            </w:tcBorders>
          </w:tcPr>
          <w:p w14:paraId="749B28E2" w14:textId="77777777" w:rsidR="0083779C" w:rsidRPr="00EF36C9" w:rsidRDefault="0083779C"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(4,0; 5,6)</w:t>
            </w:r>
          </w:p>
        </w:tc>
      </w:tr>
      <w:tr w:rsidR="007313B2" w:rsidRPr="00EF36C9" w14:paraId="598D98C3" w14:textId="77777777" w:rsidTr="00677317">
        <w:tc>
          <w:tcPr>
            <w:tcW w:w="4239" w:type="dxa"/>
            <w:tcBorders>
              <w:top w:val="nil"/>
              <w:bottom w:val="nil"/>
              <w:right w:val="nil"/>
            </w:tcBorders>
          </w:tcPr>
          <w:p w14:paraId="624DF16E" w14:textId="77777777" w:rsidR="0083779C" w:rsidRPr="00EF36C9" w:rsidRDefault="0083779C"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Stratifikuotas rizikos santykis</w:t>
            </w:r>
            <w:r w:rsidRPr="00EF36C9">
              <w:rPr>
                <w:rFonts w:ascii="Times New Roman" w:hAnsi="Times New Roman"/>
                <w:sz w:val="22"/>
                <w:szCs w:val="22"/>
                <w:vertAlign w:val="superscript"/>
                <w:lang w:val="lt-LT"/>
              </w:rPr>
              <w:t>‡</w:t>
            </w:r>
            <w:r w:rsidRPr="00EF36C9">
              <w:rPr>
                <w:rFonts w:ascii="Times New Roman" w:hAnsi="Times New Roman"/>
                <w:sz w:val="22"/>
                <w:szCs w:val="22"/>
                <w:lang w:val="lt-LT"/>
              </w:rPr>
              <w:t xml:space="preserve"> (95 % PI)</w:t>
            </w:r>
          </w:p>
        </w:tc>
        <w:tc>
          <w:tcPr>
            <w:tcW w:w="5481" w:type="dxa"/>
            <w:gridSpan w:val="2"/>
            <w:tcBorders>
              <w:top w:val="nil"/>
              <w:left w:val="nil"/>
              <w:bottom w:val="nil"/>
            </w:tcBorders>
          </w:tcPr>
          <w:p w14:paraId="6333E964" w14:textId="77777777" w:rsidR="0083779C" w:rsidRPr="00EF36C9" w:rsidRDefault="0083779C"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0,59 (0,47; 0,76)</w:t>
            </w:r>
          </w:p>
        </w:tc>
      </w:tr>
      <w:tr w:rsidR="007313B2" w:rsidRPr="00EF36C9" w14:paraId="3D5AFB89" w14:textId="77777777" w:rsidTr="00677317">
        <w:tc>
          <w:tcPr>
            <w:tcW w:w="4239" w:type="dxa"/>
            <w:tcBorders>
              <w:top w:val="nil"/>
              <w:bottom w:val="nil"/>
              <w:right w:val="nil"/>
            </w:tcBorders>
          </w:tcPr>
          <w:p w14:paraId="282A5F36" w14:textId="77777777" w:rsidR="0083779C" w:rsidRPr="00EF36C9" w:rsidRDefault="0083779C"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p reikšmė</w:t>
            </w:r>
            <w:r w:rsidRPr="00EF36C9">
              <w:rPr>
                <w:rFonts w:ascii="Times New Roman" w:hAnsi="Times New Roman"/>
                <w:sz w:val="22"/>
                <w:szCs w:val="22"/>
                <w:vertAlign w:val="superscript"/>
                <w:lang w:val="lt-LT"/>
              </w:rPr>
              <w:t>1</w:t>
            </w:r>
          </w:p>
        </w:tc>
        <w:tc>
          <w:tcPr>
            <w:tcW w:w="5481" w:type="dxa"/>
            <w:gridSpan w:val="2"/>
            <w:tcBorders>
              <w:top w:val="nil"/>
              <w:left w:val="nil"/>
              <w:bottom w:val="nil"/>
            </w:tcBorders>
          </w:tcPr>
          <w:p w14:paraId="7C936372" w14:textId="77777777" w:rsidR="0083779C" w:rsidRPr="00EF36C9" w:rsidRDefault="0083779C"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&lt;</w:t>
            </w:r>
            <w:r w:rsidR="005D0325" w:rsidRPr="00EF36C9">
              <w:rPr>
                <w:rFonts w:ascii="Times New Roman" w:hAnsi="Times New Roman"/>
                <w:sz w:val="22"/>
                <w:szCs w:val="22"/>
                <w:lang w:val="lt-LT"/>
              </w:rPr>
              <w:t> </w:t>
            </w:r>
            <w:r w:rsidRPr="00EF36C9">
              <w:rPr>
                <w:rFonts w:ascii="Times New Roman" w:hAnsi="Times New Roman"/>
                <w:sz w:val="22"/>
                <w:szCs w:val="22"/>
                <w:lang w:val="lt-LT"/>
              </w:rPr>
              <w:t>0,0001</w:t>
            </w:r>
          </w:p>
        </w:tc>
      </w:tr>
      <w:tr w:rsidR="007313B2" w:rsidRPr="00EF36C9" w14:paraId="2889ADC3" w14:textId="77777777" w:rsidTr="00677317">
        <w:tc>
          <w:tcPr>
            <w:tcW w:w="4239" w:type="dxa"/>
            <w:tcBorders>
              <w:top w:val="nil"/>
              <w:bottom w:val="nil"/>
              <w:right w:val="nil"/>
            </w:tcBorders>
          </w:tcPr>
          <w:p w14:paraId="667078A1" w14:textId="77777777" w:rsidR="0083779C" w:rsidRPr="00EF36C9" w:rsidRDefault="0083779C"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6 mėn. trukmės IBLP</w:t>
            </w:r>
          </w:p>
        </w:tc>
        <w:tc>
          <w:tcPr>
            <w:tcW w:w="2835" w:type="dxa"/>
            <w:tcBorders>
              <w:top w:val="nil"/>
              <w:left w:val="nil"/>
              <w:bottom w:val="nil"/>
              <w:right w:val="nil"/>
            </w:tcBorders>
          </w:tcPr>
          <w:p w14:paraId="03D0ABBB" w14:textId="77777777" w:rsidR="0083779C" w:rsidRPr="00EF36C9" w:rsidRDefault="0083779C"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54,5 %</w:t>
            </w:r>
          </w:p>
        </w:tc>
        <w:tc>
          <w:tcPr>
            <w:tcW w:w="2646" w:type="dxa"/>
            <w:tcBorders>
              <w:top w:val="nil"/>
              <w:left w:val="nil"/>
              <w:bottom w:val="nil"/>
            </w:tcBorders>
          </w:tcPr>
          <w:p w14:paraId="7758E658" w14:textId="77777777" w:rsidR="0083779C" w:rsidRPr="00EF36C9" w:rsidRDefault="0083779C"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37,2 %</w:t>
            </w:r>
          </w:p>
        </w:tc>
      </w:tr>
      <w:tr w:rsidR="007313B2" w:rsidRPr="00EF36C9" w14:paraId="743406CF" w14:textId="77777777" w:rsidTr="00677317">
        <w:tc>
          <w:tcPr>
            <w:tcW w:w="4239" w:type="dxa"/>
            <w:tcBorders>
              <w:bottom w:val="nil"/>
              <w:right w:val="nil"/>
            </w:tcBorders>
          </w:tcPr>
          <w:p w14:paraId="44DBEBFB" w14:textId="77777777" w:rsidR="00CE16BE" w:rsidRPr="00EF36C9" w:rsidRDefault="00CE16BE" w:rsidP="00C52B70">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b/>
                <w:sz w:val="22"/>
                <w:szCs w:val="22"/>
                <w:lang w:val="lt-LT"/>
              </w:rPr>
              <w:t>NDPK įvertintas OAD, RECIST 1.1</w:t>
            </w:r>
          </w:p>
        </w:tc>
        <w:tc>
          <w:tcPr>
            <w:tcW w:w="2835" w:type="dxa"/>
            <w:tcBorders>
              <w:left w:val="nil"/>
              <w:bottom w:val="nil"/>
              <w:right w:val="nil"/>
            </w:tcBorders>
          </w:tcPr>
          <w:p w14:paraId="43F8C35E"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326</w:t>
            </w:r>
          </w:p>
        </w:tc>
        <w:tc>
          <w:tcPr>
            <w:tcW w:w="2646" w:type="dxa"/>
            <w:tcBorders>
              <w:left w:val="nil"/>
              <w:bottom w:val="nil"/>
            </w:tcBorders>
          </w:tcPr>
          <w:p w14:paraId="396BB60E"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159</w:t>
            </w:r>
          </w:p>
        </w:tc>
      </w:tr>
      <w:tr w:rsidR="007313B2" w:rsidRPr="00EF36C9" w14:paraId="2D3A5244" w14:textId="77777777" w:rsidTr="00677317">
        <w:tc>
          <w:tcPr>
            <w:tcW w:w="4239" w:type="dxa"/>
            <w:tcBorders>
              <w:top w:val="nil"/>
              <w:bottom w:val="nil"/>
              <w:right w:val="nil"/>
            </w:tcBorders>
          </w:tcPr>
          <w:p w14:paraId="0AF6173B" w14:textId="77777777" w:rsidR="00CE16BE" w:rsidRPr="00EF36C9" w:rsidRDefault="00CE16BE"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Pacientų, kuriems nustatytas atsakas, skaičius (%)</w:t>
            </w:r>
          </w:p>
        </w:tc>
        <w:tc>
          <w:tcPr>
            <w:tcW w:w="2835" w:type="dxa"/>
            <w:tcBorders>
              <w:top w:val="nil"/>
              <w:left w:val="nil"/>
              <w:bottom w:val="nil"/>
              <w:right w:val="nil"/>
            </w:tcBorders>
          </w:tcPr>
          <w:p w14:paraId="1DE5F8CB"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89 (27,3 %)</w:t>
            </w:r>
          </w:p>
        </w:tc>
        <w:tc>
          <w:tcPr>
            <w:tcW w:w="2646" w:type="dxa"/>
            <w:tcBorders>
              <w:top w:val="nil"/>
              <w:left w:val="nil"/>
              <w:bottom w:val="nil"/>
            </w:tcBorders>
          </w:tcPr>
          <w:p w14:paraId="1A864CBB"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19 (11,9 %)</w:t>
            </w:r>
          </w:p>
        </w:tc>
      </w:tr>
      <w:tr w:rsidR="007313B2" w:rsidRPr="00EF36C9" w14:paraId="288DF2ED" w14:textId="77777777" w:rsidTr="00677317">
        <w:tc>
          <w:tcPr>
            <w:tcW w:w="4239" w:type="dxa"/>
            <w:tcBorders>
              <w:top w:val="nil"/>
              <w:bottom w:val="nil"/>
              <w:right w:val="nil"/>
            </w:tcBorders>
          </w:tcPr>
          <w:p w14:paraId="3172B440" w14:textId="77777777" w:rsidR="00CE16BE" w:rsidRPr="00EF36C9" w:rsidRDefault="00CE16BE"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95 % PI</w:t>
            </w:r>
          </w:p>
        </w:tc>
        <w:tc>
          <w:tcPr>
            <w:tcW w:w="2835" w:type="dxa"/>
            <w:tcBorders>
              <w:top w:val="nil"/>
              <w:left w:val="nil"/>
              <w:bottom w:val="nil"/>
              <w:right w:val="nil"/>
            </w:tcBorders>
          </w:tcPr>
          <w:p w14:paraId="1879C1E9"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(22,5; 32,5)</w:t>
            </w:r>
          </w:p>
        </w:tc>
        <w:tc>
          <w:tcPr>
            <w:tcW w:w="2646" w:type="dxa"/>
            <w:tcBorders>
              <w:top w:val="nil"/>
              <w:left w:val="nil"/>
              <w:bottom w:val="nil"/>
            </w:tcBorders>
          </w:tcPr>
          <w:p w14:paraId="1210C623"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(7,4; 18,0)</w:t>
            </w:r>
          </w:p>
        </w:tc>
      </w:tr>
      <w:tr w:rsidR="007313B2" w:rsidRPr="00EF36C9" w14:paraId="45023740" w14:textId="77777777" w:rsidTr="00677317">
        <w:tc>
          <w:tcPr>
            <w:tcW w:w="4239" w:type="dxa"/>
            <w:tcBorders>
              <w:top w:val="nil"/>
              <w:bottom w:val="nil"/>
              <w:right w:val="nil"/>
            </w:tcBorders>
          </w:tcPr>
          <w:p w14:paraId="68AD2924" w14:textId="77777777" w:rsidR="00CE16BE" w:rsidRPr="00EF36C9" w:rsidRDefault="00CE16BE"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p reikšmė</w:t>
            </w:r>
            <w:r w:rsidRPr="00EF36C9">
              <w:rPr>
                <w:rFonts w:ascii="Times New Roman" w:hAnsi="Times New Roman"/>
                <w:sz w:val="22"/>
                <w:szCs w:val="22"/>
                <w:vertAlign w:val="superscript"/>
                <w:lang w:val="lt-LT"/>
              </w:rPr>
              <w:t>2</w:t>
            </w:r>
          </w:p>
        </w:tc>
        <w:tc>
          <w:tcPr>
            <w:tcW w:w="5481" w:type="dxa"/>
            <w:gridSpan w:val="2"/>
            <w:tcBorders>
              <w:top w:val="nil"/>
              <w:left w:val="nil"/>
              <w:bottom w:val="nil"/>
            </w:tcBorders>
          </w:tcPr>
          <w:p w14:paraId="56102903"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&lt;</w:t>
            </w:r>
            <w:r w:rsidR="005D0325" w:rsidRPr="00EF36C9">
              <w:rPr>
                <w:rFonts w:ascii="Times New Roman" w:hAnsi="Times New Roman"/>
                <w:sz w:val="22"/>
                <w:szCs w:val="22"/>
                <w:lang w:val="lt-LT"/>
              </w:rPr>
              <w:t> </w:t>
            </w:r>
            <w:r w:rsidRPr="00EF36C9">
              <w:rPr>
                <w:rFonts w:ascii="Times New Roman" w:hAnsi="Times New Roman"/>
                <w:sz w:val="22"/>
                <w:szCs w:val="22"/>
                <w:lang w:val="lt-LT"/>
              </w:rPr>
              <w:t>0,0001</w:t>
            </w:r>
          </w:p>
        </w:tc>
      </w:tr>
      <w:tr w:rsidR="007313B2" w:rsidRPr="00EF36C9" w14:paraId="34919AB4" w14:textId="77777777" w:rsidTr="00677317">
        <w:tc>
          <w:tcPr>
            <w:tcW w:w="4239" w:type="dxa"/>
            <w:tcBorders>
              <w:top w:val="nil"/>
              <w:bottom w:val="nil"/>
              <w:right w:val="nil"/>
            </w:tcBorders>
          </w:tcPr>
          <w:p w14:paraId="010E5FF4" w14:textId="77777777" w:rsidR="00CE16BE" w:rsidRPr="00EF36C9" w:rsidRDefault="00CE16BE"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ab/>
              <w:t>Visiško atsako atvejų skaičius (%)</w:t>
            </w:r>
          </w:p>
        </w:tc>
        <w:tc>
          <w:tcPr>
            <w:tcW w:w="2835" w:type="dxa"/>
            <w:tcBorders>
              <w:top w:val="nil"/>
              <w:left w:val="nil"/>
              <w:bottom w:val="nil"/>
              <w:right w:val="nil"/>
            </w:tcBorders>
          </w:tcPr>
          <w:p w14:paraId="1F83D4FB"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18 (5,5 %)</w:t>
            </w:r>
          </w:p>
        </w:tc>
        <w:tc>
          <w:tcPr>
            <w:tcW w:w="2646" w:type="dxa"/>
            <w:tcBorders>
              <w:top w:val="nil"/>
              <w:left w:val="nil"/>
              <w:bottom w:val="nil"/>
            </w:tcBorders>
          </w:tcPr>
          <w:p w14:paraId="1F8E63A6"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0</w:t>
            </w:r>
          </w:p>
        </w:tc>
      </w:tr>
      <w:tr w:rsidR="007313B2" w:rsidRPr="00EF36C9" w14:paraId="177E69F5" w14:textId="77777777" w:rsidTr="00677317">
        <w:tc>
          <w:tcPr>
            <w:tcW w:w="4239" w:type="dxa"/>
            <w:tcBorders>
              <w:top w:val="nil"/>
              <w:bottom w:val="nil"/>
              <w:right w:val="nil"/>
            </w:tcBorders>
          </w:tcPr>
          <w:p w14:paraId="50E8C0D8" w14:textId="77777777" w:rsidR="00CE16BE" w:rsidRPr="00EF36C9" w:rsidRDefault="00CE16BE"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ab/>
              <w:t>Dalinio atsako atvejų skaičius (%)</w:t>
            </w:r>
          </w:p>
        </w:tc>
        <w:tc>
          <w:tcPr>
            <w:tcW w:w="2835" w:type="dxa"/>
            <w:tcBorders>
              <w:top w:val="nil"/>
              <w:left w:val="nil"/>
              <w:bottom w:val="nil"/>
              <w:right w:val="nil"/>
            </w:tcBorders>
          </w:tcPr>
          <w:p w14:paraId="0C3B11AD"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71 (21,8 %)</w:t>
            </w:r>
          </w:p>
        </w:tc>
        <w:tc>
          <w:tcPr>
            <w:tcW w:w="2646" w:type="dxa"/>
            <w:tcBorders>
              <w:top w:val="nil"/>
              <w:left w:val="nil"/>
              <w:bottom w:val="nil"/>
            </w:tcBorders>
          </w:tcPr>
          <w:p w14:paraId="5121C48E"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19 (11,9 %)</w:t>
            </w:r>
          </w:p>
        </w:tc>
      </w:tr>
      <w:tr w:rsidR="007313B2" w:rsidRPr="00EF36C9" w14:paraId="571D6AF1" w14:textId="77777777" w:rsidTr="00677317">
        <w:tc>
          <w:tcPr>
            <w:tcW w:w="4239" w:type="dxa"/>
            <w:tcBorders>
              <w:top w:val="nil"/>
              <w:bottom w:val="single" w:sz="4" w:space="0" w:color="auto"/>
              <w:right w:val="nil"/>
            </w:tcBorders>
          </w:tcPr>
          <w:p w14:paraId="67B3A4D5" w14:textId="77777777" w:rsidR="00CE16BE" w:rsidRPr="00EF36C9" w:rsidRDefault="00CE16BE" w:rsidP="00C52B70">
            <w:pPr>
              <w:pStyle w:val="Paragraph"/>
              <w:keepNext/>
              <w:keepLines/>
              <w:spacing w:before="22" w:after="22" w:line="240" w:lineRule="auto"/>
              <w:ind w:left="431" w:hanging="431"/>
              <w:rPr>
                <w:rFonts w:ascii="Times New Roman" w:hAnsi="Times New Roman"/>
                <w:sz w:val="22"/>
                <w:szCs w:val="22"/>
                <w:lang w:val="lt-LT"/>
              </w:rPr>
            </w:pPr>
            <w:r w:rsidRPr="00EF36C9">
              <w:rPr>
                <w:rFonts w:ascii="Times New Roman" w:hAnsi="Times New Roman"/>
                <w:sz w:val="22"/>
                <w:szCs w:val="22"/>
                <w:lang w:val="lt-LT"/>
              </w:rPr>
              <w:tab/>
              <w:t>Stabilios ligos eigos atvejų skaičius (%)</w:t>
            </w:r>
          </w:p>
        </w:tc>
        <w:tc>
          <w:tcPr>
            <w:tcW w:w="2835" w:type="dxa"/>
            <w:tcBorders>
              <w:top w:val="nil"/>
              <w:left w:val="nil"/>
              <w:bottom w:val="single" w:sz="4" w:space="0" w:color="auto"/>
              <w:right w:val="nil"/>
            </w:tcBorders>
          </w:tcPr>
          <w:p w14:paraId="71C76E7F"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151 (46,3 %)</w:t>
            </w:r>
          </w:p>
        </w:tc>
        <w:tc>
          <w:tcPr>
            <w:tcW w:w="2646" w:type="dxa"/>
            <w:tcBorders>
              <w:top w:val="nil"/>
              <w:left w:val="nil"/>
              <w:bottom w:val="single" w:sz="4" w:space="0" w:color="auto"/>
            </w:tcBorders>
          </w:tcPr>
          <w:p w14:paraId="0AE6E64A"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69 (43,4)</w:t>
            </w:r>
          </w:p>
        </w:tc>
      </w:tr>
      <w:tr w:rsidR="007313B2" w:rsidRPr="00EF36C9" w14:paraId="53271951" w14:textId="77777777" w:rsidTr="00677317">
        <w:tc>
          <w:tcPr>
            <w:tcW w:w="4239" w:type="dxa"/>
            <w:tcBorders>
              <w:bottom w:val="nil"/>
              <w:right w:val="nil"/>
            </w:tcBorders>
          </w:tcPr>
          <w:p w14:paraId="1E9C7306" w14:textId="77777777" w:rsidR="00CE16BE" w:rsidRPr="00EF36C9" w:rsidRDefault="00CE16BE" w:rsidP="00C52B70">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b/>
                <w:sz w:val="22"/>
                <w:szCs w:val="22"/>
                <w:lang w:val="lt-LT"/>
              </w:rPr>
              <w:t>NDPK įvertinta AT, RECIST 1.1</w:t>
            </w:r>
          </w:p>
        </w:tc>
        <w:tc>
          <w:tcPr>
            <w:tcW w:w="2835" w:type="dxa"/>
            <w:tcBorders>
              <w:left w:val="nil"/>
              <w:bottom w:val="nil"/>
              <w:right w:val="nil"/>
            </w:tcBorders>
          </w:tcPr>
          <w:p w14:paraId="72F56DFD"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89</w:t>
            </w:r>
          </w:p>
        </w:tc>
        <w:tc>
          <w:tcPr>
            <w:tcW w:w="2646" w:type="dxa"/>
            <w:tcBorders>
              <w:left w:val="nil"/>
              <w:bottom w:val="nil"/>
            </w:tcBorders>
          </w:tcPr>
          <w:p w14:paraId="4C8987AF"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19</w:t>
            </w:r>
          </w:p>
        </w:tc>
      </w:tr>
      <w:tr w:rsidR="007313B2" w:rsidRPr="00EF36C9" w14:paraId="70079424" w14:textId="77777777" w:rsidTr="00677317">
        <w:tc>
          <w:tcPr>
            <w:tcW w:w="4239" w:type="dxa"/>
            <w:tcBorders>
              <w:top w:val="nil"/>
              <w:bottom w:val="nil"/>
              <w:right w:val="nil"/>
            </w:tcBorders>
          </w:tcPr>
          <w:p w14:paraId="1E0322FA" w14:textId="77777777" w:rsidR="00CE16BE" w:rsidRPr="00EF36C9" w:rsidRDefault="00CE16BE"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Mediana (mėn.)</w:t>
            </w:r>
          </w:p>
        </w:tc>
        <w:tc>
          <w:tcPr>
            <w:tcW w:w="2835" w:type="dxa"/>
            <w:tcBorders>
              <w:top w:val="nil"/>
              <w:left w:val="nil"/>
              <w:bottom w:val="nil"/>
              <w:right w:val="nil"/>
            </w:tcBorders>
          </w:tcPr>
          <w:p w14:paraId="79618F88"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NĮ</w:t>
            </w:r>
          </w:p>
        </w:tc>
        <w:tc>
          <w:tcPr>
            <w:tcW w:w="2646" w:type="dxa"/>
            <w:tcBorders>
              <w:top w:val="nil"/>
              <w:left w:val="nil"/>
              <w:bottom w:val="nil"/>
            </w:tcBorders>
          </w:tcPr>
          <w:p w14:paraId="2ECC55E2"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6,3</w:t>
            </w:r>
          </w:p>
        </w:tc>
      </w:tr>
      <w:tr w:rsidR="007313B2" w:rsidRPr="00EF36C9" w14:paraId="080AFE7E" w14:textId="77777777" w:rsidTr="00677317">
        <w:tc>
          <w:tcPr>
            <w:tcW w:w="4239" w:type="dxa"/>
            <w:tcBorders>
              <w:top w:val="nil"/>
              <w:bottom w:val="nil"/>
              <w:right w:val="nil"/>
            </w:tcBorders>
          </w:tcPr>
          <w:p w14:paraId="6DCB2F7F" w14:textId="77777777" w:rsidR="00CE16BE" w:rsidRPr="00EF36C9" w:rsidRDefault="00CE16BE"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95 % PI</w:t>
            </w:r>
          </w:p>
        </w:tc>
        <w:tc>
          <w:tcPr>
            <w:tcW w:w="2835" w:type="dxa"/>
            <w:tcBorders>
              <w:top w:val="nil"/>
              <w:left w:val="nil"/>
              <w:bottom w:val="nil"/>
              <w:right w:val="nil"/>
            </w:tcBorders>
          </w:tcPr>
          <w:p w14:paraId="26EA163F"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(NĮ; NĮ)</w:t>
            </w:r>
          </w:p>
        </w:tc>
        <w:tc>
          <w:tcPr>
            <w:tcW w:w="2646" w:type="dxa"/>
            <w:tcBorders>
              <w:top w:val="nil"/>
              <w:left w:val="nil"/>
              <w:bottom w:val="nil"/>
            </w:tcBorders>
          </w:tcPr>
          <w:p w14:paraId="7D643325"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(4,7; NĮ)</w:t>
            </w:r>
          </w:p>
        </w:tc>
      </w:tr>
      <w:tr w:rsidR="007313B2" w:rsidRPr="00EF36C9" w14:paraId="54953C8D" w14:textId="77777777" w:rsidTr="00677317">
        <w:tc>
          <w:tcPr>
            <w:tcW w:w="4239" w:type="dxa"/>
            <w:tcBorders>
              <w:top w:val="nil"/>
              <w:right w:val="nil"/>
            </w:tcBorders>
          </w:tcPr>
          <w:p w14:paraId="28D1D88E" w14:textId="77777777" w:rsidR="00CE16BE" w:rsidRPr="00EF36C9" w:rsidRDefault="00317C3F"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Intervalas</w:t>
            </w:r>
            <w:r w:rsidR="00CE16BE" w:rsidRPr="00EF36C9">
              <w:rPr>
                <w:rFonts w:ascii="Times New Roman" w:hAnsi="Times New Roman"/>
                <w:sz w:val="22"/>
                <w:szCs w:val="22"/>
                <w:lang w:val="lt-LT"/>
              </w:rPr>
              <w:t xml:space="preserve"> (</w:t>
            </w:r>
            <w:r w:rsidRPr="00EF36C9">
              <w:rPr>
                <w:rFonts w:ascii="Times New Roman" w:hAnsi="Times New Roman"/>
                <w:sz w:val="22"/>
                <w:szCs w:val="22"/>
                <w:lang w:val="lt-LT"/>
              </w:rPr>
              <w:t>mėn.</w:t>
            </w:r>
            <w:r w:rsidR="00CE16BE" w:rsidRPr="00EF36C9">
              <w:rPr>
                <w:rFonts w:ascii="Times New Roman" w:hAnsi="Times New Roman"/>
                <w:sz w:val="22"/>
                <w:szCs w:val="22"/>
                <w:lang w:val="lt-LT"/>
              </w:rPr>
              <w:t>)</w:t>
            </w:r>
          </w:p>
        </w:tc>
        <w:tc>
          <w:tcPr>
            <w:tcW w:w="2835" w:type="dxa"/>
            <w:tcBorders>
              <w:top w:val="nil"/>
              <w:left w:val="nil"/>
              <w:right w:val="nil"/>
            </w:tcBorders>
          </w:tcPr>
          <w:p w14:paraId="156D7C95" w14:textId="77777777" w:rsidR="00CE16BE" w:rsidRPr="00EF36C9" w:rsidRDefault="00317C3F"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(1,3+; 13,4+)</w:t>
            </w:r>
          </w:p>
        </w:tc>
        <w:tc>
          <w:tcPr>
            <w:tcW w:w="2646" w:type="dxa"/>
            <w:tcBorders>
              <w:top w:val="nil"/>
              <w:left w:val="nil"/>
            </w:tcBorders>
          </w:tcPr>
          <w:p w14:paraId="24510E10" w14:textId="77777777" w:rsidR="00CE16BE" w:rsidRPr="00EF36C9" w:rsidRDefault="00317C3F"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(1,4+; 9,1+)</w:t>
            </w:r>
          </w:p>
        </w:tc>
      </w:tr>
      <w:tr w:rsidR="007313B2" w:rsidRPr="00EF36C9" w14:paraId="47A1582A" w14:textId="77777777" w:rsidTr="00677317">
        <w:tc>
          <w:tcPr>
            <w:tcW w:w="4239" w:type="dxa"/>
            <w:tcBorders>
              <w:bottom w:val="nil"/>
              <w:right w:val="nil"/>
            </w:tcBorders>
          </w:tcPr>
          <w:p w14:paraId="7C40C4A9" w14:textId="77777777" w:rsidR="00CE16BE" w:rsidRPr="00EF36C9" w:rsidRDefault="00CE16BE" w:rsidP="00C52B70">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b/>
                <w:sz w:val="22"/>
                <w:szCs w:val="22"/>
                <w:lang w:val="lt-LT"/>
              </w:rPr>
              <w:t xml:space="preserve">NDPK įvertintas OAD, </w:t>
            </w:r>
            <w:r w:rsidR="00845598" w:rsidRPr="00EF36C9">
              <w:rPr>
                <w:rFonts w:ascii="Times New Roman" w:hAnsi="Times New Roman"/>
                <w:b/>
                <w:sz w:val="22"/>
                <w:szCs w:val="22"/>
                <w:lang w:val="lt-LT"/>
              </w:rPr>
              <w:t>HCK m</w:t>
            </w:r>
            <w:r w:rsidRPr="00EF36C9">
              <w:rPr>
                <w:rFonts w:ascii="Times New Roman" w:hAnsi="Times New Roman"/>
                <w:b/>
                <w:sz w:val="22"/>
                <w:szCs w:val="22"/>
                <w:lang w:val="lt-LT"/>
              </w:rPr>
              <w:t>RECIST</w:t>
            </w:r>
          </w:p>
        </w:tc>
        <w:tc>
          <w:tcPr>
            <w:tcW w:w="2835" w:type="dxa"/>
            <w:tcBorders>
              <w:left w:val="nil"/>
              <w:bottom w:val="nil"/>
              <w:right w:val="nil"/>
            </w:tcBorders>
          </w:tcPr>
          <w:p w14:paraId="5BC5869F"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325</w:t>
            </w:r>
          </w:p>
        </w:tc>
        <w:tc>
          <w:tcPr>
            <w:tcW w:w="2646" w:type="dxa"/>
            <w:tcBorders>
              <w:left w:val="nil"/>
              <w:bottom w:val="nil"/>
            </w:tcBorders>
          </w:tcPr>
          <w:p w14:paraId="43CA6C16"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158</w:t>
            </w:r>
          </w:p>
        </w:tc>
      </w:tr>
      <w:tr w:rsidR="007313B2" w:rsidRPr="00EF36C9" w14:paraId="4F8559FE" w14:textId="77777777" w:rsidTr="00677317">
        <w:tc>
          <w:tcPr>
            <w:tcW w:w="4239" w:type="dxa"/>
            <w:tcBorders>
              <w:top w:val="nil"/>
              <w:bottom w:val="nil"/>
              <w:right w:val="nil"/>
            </w:tcBorders>
          </w:tcPr>
          <w:p w14:paraId="13C02ABD" w14:textId="77777777" w:rsidR="00CE16BE" w:rsidRPr="00EF36C9" w:rsidRDefault="00CE16BE"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Pacientų, kuriems nustatytas atsakas, skaičius (%)</w:t>
            </w:r>
          </w:p>
        </w:tc>
        <w:tc>
          <w:tcPr>
            <w:tcW w:w="2835" w:type="dxa"/>
            <w:tcBorders>
              <w:top w:val="nil"/>
              <w:left w:val="nil"/>
              <w:bottom w:val="nil"/>
              <w:right w:val="nil"/>
            </w:tcBorders>
          </w:tcPr>
          <w:p w14:paraId="4E344237"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108 (33,2 %)</w:t>
            </w:r>
          </w:p>
        </w:tc>
        <w:tc>
          <w:tcPr>
            <w:tcW w:w="2646" w:type="dxa"/>
            <w:tcBorders>
              <w:top w:val="nil"/>
              <w:left w:val="nil"/>
              <w:bottom w:val="nil"/>
            </w:tcBorders>
          </w:tcPr>
          <w:p w14:paraId="45DD229A"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21 (13,3 %)</w:t>
            </w:r>
          </w:p>
        </w:tc>
      </w:tr>
      <w:tr w:rsidR="007313B2" w:rsidRPr="00EF36C9" w14:paraId="2C523777" w14:textId="77777777" w:rsidTr="00677317">
        <w:tc>
          <w:tcPr>
            <w:tcW w:w="4239" w:type="dxa"/>
            <w:tcBorders>
              <w:top w:val="nil"/>
              <w:bottom w:val="nil"/>
              <w:right w:val="nil"/>
            </w:tcBorders>
          </w:tcPr>
          <w:p w14:paraId="49DA3C44" w14:textId="77777777" w:rsidR="00CE16BE" w:rsidRPr="00EF36C9" w:rsidRDefault="00CE16BE"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95 % PI</w:t>
            </w:r>
          </w:p>
        </w:tc>
        <w:tc>
          <w:tcPr>
            <w:tcW w:w="2835" w:type="dxa"/>
            <w:tcBorders>
              <w:top w:val="nil"/>
              <w:left w:val="nil"/>
              <w:bottom w:val="nil"/>
              <w:right w:val="nil"/>
            </w:tcBorders>
          </w:tcPr>
          <w:p w14:paraId="5446D21F"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(28,1; 38,6)</w:t>
            </w:r>
          </w:p>
        </w:tc>
        <w:tc>
          <w:tcPr>
            <w:tcW w:w="2646" w:type="dxa"/>
            <w:tcBorders>
              <w:top w:val="nil"/>
              <w:left w:val="nil"/>
              <w:bottom w:val="nil"/>
            </w:tcBorders>
          </w:tcPr>
          <w:p w14:paraId="3BF7CBCC"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(8,4; 19,6)</w:t>
            </w:r>
          </w:p>
        </w:tc>
      </w:tr>
      <w:tr w:rsidR="007313B2" w:rsidRPr="00EF36C9" w14:paraId="56673C35" w14:textId="77777777" w:rsidTr="00677317">
        <w:tc>
          <w:tcPr>
            <w:tcW w:w="4239" w:type="dxa"/>
            <w:tcBorders>
              <w:top w:val="nil"/>
              <w:bottom w:val="nil"/>
              <w:right w:val="nil"/>
            </w:tcBorders>
          </w:tcPr>
          <w:p w14:paraId="69268859" w14:textId="77777777" w:rsidR="00CE16BE" w:rsidRPr="00EF36C9" w:rsidRDefault="00CE16BE"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p reikšmė</w:t>
            </w:r>
            <w:r w:rsidRPr="00EF36C9">
              <w:rPr>
                <w:rFonts w:ascii="Times New Roman" w:hAnsi="Times New Roman"/>
                <w:sz w:val="22"/>
                <w:szCs w:val="22"/>
                <w:vertAlign w:val="superscript"/>
                <w:lang w:val="lt-LT"/>
              </w:rPr>
              <w:t>2</w:t>
            </w:r>
          </w:p>
        </w:tc>
        <w:tc>
          <w:tcPr>
            <w:tcW w:w="5481" w:type="dxa"/>
            <w:gridSpan w:val="2"/>
            <w:tcBorders>
              <w:top w:val="nil"/>
              <w:left w:val="nil"/>
              <w:bottom w:val="nil"/>
            </w:tcBorders>
          </w:tcPr>
          <w:p w14:paraId="0649C069"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&lt;</w:t>
            </w:r>
            <w:r w:rsidR="005D0325" w:rsidRPr="00EF36C9">
              <w:rPr>
                <w:rFonts w:ascii="Times New Roman" w:hAnsi="Times New Roman"/>
                <w:sz w:val="22"/>
                <w:szCs w:val="22"/>
                <w:lang w:val="lt-LT"/>
              </w:rPr>
              <w:t> </w:t>
            </w:r>
            <w:r w:rsidRPr="00EF36C9">
              <w:rPr>
                <w:rFonts w:ascii="Times New Roman" w:hAnsi="Times New Roman"/>
                <w:sz w:val="22"/>
                <w:szCs w:val="22"/>
                <w:lang w:val="lt-LT"/>
              </w:rPr>
              <w:t>0,0001</w:t>
            </w:r>
          </w:p>
        </w:tc>
      </w:tr>
      <w:tr w:rsidR="007313B2" w:rsidRPr="00EF36C9" w14:paraId="33A87E80" w14:textId="77777777" w:rsidTr="00677317">
        <w:tc>
          <w:tcPr>
            <w:tcW w:w="4239" w:type="dxa"/>
            <w:tcBorders>
              <w:top w:val="nil"/>
              <w:bottom w:val="nil"/>
              <w:right w:val="nil"/>
            </w:tcBorders>
          </w:tcPr>
          <w:p w14:paraId="517DA2B5" w14:textId="77777777" w:rsidR="00CE16BE" w:rsidRPr="00EF36C9" w:rsidRDefault="00CE16BE"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ab/>
              <w:t>Visiško atsako atvejų skaičius (%)</w:t>
            </w:r>
          </w:p>
        </w:tc>
        <w:tc>
          <w:tcPr>
            <w:tcW w:w="2835" w:type="dxa"/>
            <w:tcBorders>
              <w:top w:val="nil"/>
              <w:left w:val="nil"/>
              <w:bottom w:val="nil"/>
              <w:right w:val="nil"/>
            </w:tcBorders>
          </w:tcPr>
          <w:p w14:paraId="5BD7D158"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33 (10,2 %)</w:t>
            </w:r>
          </w:p>
        </w:tc>
        <w:tc>
          <w:tcPr>
            <w:tcW w:w="2646" w:type="dxa"/>
            <w:tcBorders>
              <w:top w:val="nil"/>
              <w:left w:val="nil"/>
              <w:bottom w:val="nil"/>
            </w:tcBorders>
          </w:tcPr>
          <w:p w14:paraId="018703C6"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3 (1,9 %)</w:t>
            </w:r>
          </w:p>
        </w:tc>
      </w:tr>
      <w:tr w:rsidR="007313B2" w:rsidRPr="00EF36C9" w14:paraId="40959B9C" w14:textId="77777777" w:rsidTr="00677317">
        <w:tc>
          <w:tcPr>
            <w:tcW w:w="4239" w:type="dxa"/>
            <w:tcBorders>
              <w:top w:val="nil"/>
              <w:bottom w:val="nil"/>
              <w:right w:val="nil"/>
            </w:tcBorders>
          </w:tcPr>
          <w:p w14:paraId="6209B77C" w14:textId="77777777" w:rsidR="00CE16BE" w:rsidRPr="00EF36C9" w:rsidRDefault="00CE16BE" w:rsidP="00C52B70">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ab/>
              <w:t>Dalinio atsako atvejų skaičius (%)</w:t>
            </w:r>
          </w:p>
        </w:tc>
        <w:tc>
          <w:tcPr>
            <w:tcW w:w="2835" w:type="dxa"/>
            <w:tcBorders>
              <w:top w:val="nil"/>
              <w:left w:val="nil"/>
              <w:bottom w:val="nil"/>
              <w:right w:val="nil"/>
            </w:tcBorders>
          </w:tcPr>
          <w:p w14:paraId="29D1043A"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75 (23,1 %)</w:t>
            </w:r>
          </w:p>
        </w:tc>
        <w:tc>
          <w:tcPr>
            <w:tcW w:w="2646" w:type="dxa"/>
            <w:tcBorders>
              <w:top w:val="nil"/>
              <w:left w:val="nil"/>
              <w:bottom w:val="nil"/>
            </w:tcBorders>
          </w:tcPr>
          <w:p w14:paraId="529BDDB7" w14:textId="77777777" w:rsidR="00CE16BE" w:rsidRPr="00EF36C9" w:rsidRDefault="00CE16BE" w:rsidP="00C52B70">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18 (11,4 %)</w:t>
            </w:r>
          </w:p>
        </w:tc>
      </w:tr>
      <w:tr w:rsidR="007313B2" w:rsidRPr="00EF36C9" w14:paraId="09624729" w14:textId="77777777" w:rsidTr="00677317">
        <w:tc>
          <w:tcPr>
            <w:tcW w:w="4239" w:type="dxa"/>
            <w:tcBorders>
              <w:top w:val="nil"/>
              <w:bottom w:val="single" w:sz="4" w:space="0" w:color="auto"/>
              <w:right w:val="nil"/>
            </w:tcBorders>
          </w:tcPr>
          <w:p w14:paraId="467F7940" w14:textId="77777777" w:rsidR="00CE16BE" w:rsidRPr="00EF36C9" w:rsidRDefault="00CE16BE" w:rsidP="00B94190">
            <w:pPr>
              <w:pStyle w:val="Paragraph"/>
              <w:spacing w:before="22" w:after="22" w:line="240" w:lineRule="auto"/>
              <w:ind w:left="431" w:hanging="431"/>
              <w:rPr>
                <w:rFonts w:ascii="Times New Roman" w:hAnsi="Times New Roman"/>
                <w:sz w:val="22"/>
                <w:szCs w:val="22"/>
                <w:lang w:val="lt-LT"/>
              </w:rPr>
            </w:pPr>
            <w:r w:rsidRPr="00EF36C9">
              <w:rPr>
                <w:rFonts w:ascii="Times New Roman" w:hAnsi="Times New Roman"/>
                <w:sz w:val="22"/>
                <w:szCs w:val="22"/>
                <w:lang w:val="lt-LT"/>
              </w:rPr>
              <w:tab/>
              <w:t>Stabilios ligos eigos atvejų skaičius (%)</w:t>
            </w:r>
          </w:p>
        </w:tc>
        <w:tc>
          <w:tcPr>
            <w:tcW w:w="2835" w:type="dxa"/>
            <w:tcBorders>
              <w:top w:val="nil"/>
              <w:left w:val="nil"/>
              <w:bottom w:val="single" w:sz="4" w:space="0" w:color="auto"/>
              <w:right w:val="nil"/>
            </w:tcBorders>
          </w:tcPr>
          <w:p w14:paraId="235B7454" w14:textId="77777777" w:rsidR="00CE16BE" w:rsidRPr="00EF36C9" w:rsidRDefault="00CE16BE" w:rsidP="00B94190">
            <w:pPr>
              <w:pStyle w:val="Paragraph"/>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127 (39,1 %)</w:t>
            </w:r>
          </w:p>
        </w:tc>
        <w:tc>
          <w:tcPr>
            <w:tcW w:w="2646" w:type="dxa"/>
            <w:tcBorders>
              <w:top w:val="nil"/>
              <w:left w:val="nil"/>
              <w:bottom w:val="single" w:sz="4" w:space="0" w:color="auto"/>
            </w:tcBorders>
          </w:tcPr>
          <w:p w14:paraId="068A7976" w14:textId="77777777" w:rsidR="00CE16BE" w:rsidRPr="00EF36C9" w:rsidRDefault="00CE16BE" w:rsidP="00B94190">
            <w:pPr>
              <w:pStyle w:val="Paragraph"/>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66 (41,8 %)</w:t>
            </w:r>
          </w:p>
        </w:tc>
      </w:tr>
      <w:tr w:rsidR="007313B2" w:rsidRPr="00EF36C9" w14:paraId="1A0C4DD7" w14:textId="77777777" w:rsidTr="00677317">
        <w:tc>
          <w:tcPr>
            <w:tcW w:w="4239" w:type="dxa"/>
            <w:tcBorders>
              <w:bottom w:val="nil"/>
              <w:right w:val="nil"/>
            </w:tcBorders>
          </w:tcPr>
          <w:p w14:paraId="1A50B894" w14:textId="77777777" w:rsidR="00CE16BE" w:rsidRPr="00EF36C9" w:rsidRDefault="00CE16BE" w:rsidP="005B5143">
            <w:pPr>
              <w:pStyle w:val="Paragraph"/>
              <w:keepNext/>
              <w:spacing w:before="22" w:after="22" w:line="240" w:lineRule="auto"/>
              <w:rPr>
                <w:rFonts w:ascii="Times New Roman" w:hAnsi="Times New Roman"/>
                <w:b/>
                <w:sz w:val="22"/>
                <w:szCs w:val="22"/>
                <w:lang w:val="lt-LT"/>
              </w:rPr>
            </w:pPr>
            <w:r w:rsidRPr="00EF36C9">
              <w:rPr>
                <w:rFonts w:ascii="Times New Roman" w:hAnsi="Times New Roman"/>
                <w:b/>
                <w:sz w:val="22"/>
                <w:szCs w:val="22"/>
                <w:lang w:val="lt-LT"/>
              </w:rPr>
              <w:t xml:space="preserve">NDPK įvertinta AT, </w:t>
            </w:r>
            <w:r w:rsidR="00845598" w:rsidRPr="00EF36C9">
              <w:rPr>
                <w:rFonts w:ascii="Times New Roman" w:hAnsi="Times New Roman"/>
                <w:b/>
                <w:sz w:val="22"/>
                <w:szCs w:val="22"/>
                <w:lang w:val="lt-LT"/>
              </w:rPr>
              <w:t>HCK mRECIST</w:t>
            </w:r>
          </w:p>
        </w:tc>
        <w:tc>
          <w:tcPr>
            <w:tcW w:w="2835" w:type="dxa"/>
            <w:tcBorders>
              <w:left w:val="nil"/>
              <w:bottom w:val="nil"/>
              <w:right w:val="nil"/>
            </w:tcBorders>
          </w:tcPr>
          <w:p w14:paraId="25C5C096" w14:textId="77777777" w:rsidR="00CE16BE" w:rsidRPr="00EF36C9" w:rsidRDefault="00CE16BE" w:rsidP="005B5143">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108</w:t>
            </w:r>
          </w:p>
        </w:tc>
        <w:tc>
          <w:tcPr>
            <w:tcW w:w="2646" w:type="dxa"/>
            <w:tcBorders>
              <w:left w:val="nil"/>
              <w:bottom w:val="nil"/>
            </w:tcBorders>
          </w:tcPr>
          <w:p w14:paraId="2E7A0486" w14:textId="77777777" w:rsidR="00CE16BE" w:rsidRPr="00EF36C9" w:rsidRDefault="00CE16BE" w:rsidP="005B5143">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21</w:t>
            </w:r>
          </w:p>
        </w:tc>
      </w:tr>
      <w:tr w:rsidR="007313B2" w:rsidRPr="00EF36C9" w14:paraId="45CC0E70" w14:textId="77777777" w:rsidTr="00677317">
        <w:tc>
          <w:tcPr>
            <w:tcW w:w="4239" w:type="dxa"/>
            <w:tcBorders>
              <w:top w:val="nil"/>
              <w:bottom w:val="nil"/>
              <w:right w:val="nil"/>
            </w:tcBorders>
          </w:tcPr>
          <w:p w14:paraId="6512FDAE" w14:textId="77777777" w:rsidR="00CE16BE" w:rsidRPr="00EF36C9" w:rsidRDefault="00CE16BE" w:rsidP="005B5143">
            <w:pPr>
              <w:pStyle w:val="Paragraph"/>
              <w:keepNext/>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Mediana (mėn.)</w:t>
            </w:r>
          </w:p>
        </w:tc>
        <w:tc>
          <w:tcPr>
            <w:tcW w:w="2835" w:type="dxa"/>
            <w:tcBorders>
              <w:top w:val="nil"/>
              <w:left w:val="nil"/>
              <w:bottom w:val="nil"/>
              <w:right w:val="nil"/>
            </w:tcBorders>
          </w:tcPr>
          <w:p w14:paraId="249AEE7B" w14:textId="77777777" w:rsidR="00CE16BE" w:rsidRPr="00EF36C9" w:rsidRDefault="00CE16BE" w:rsidP="005B5143">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NĮ</w:t>
            </w:r>
          </w:p>
        </w:tc>
        <w:tc>
          <w:tcPr>
            <w:tcW w:w="2646" w:type="dxa"/>
            <w:tcBorders>
              <w:top w:val="nil"/>
              <w:left w:val="nil"/>
              <w:bottom w:val="nil"/>
            </w:tcBorders>
          </w:tcPr>
          <w:p w14:paraId="66BB983B" w14:textId="77777777" w:rsidR="00CE16BE" w:rsidRPr="00EF36C9" w:rsidRDefault="00CE16BE" w:rsidP="005B5143">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6,3</w:t>
            </w:r>
          </w:p>
        </w:tc>
      </w:tr>
      <w:tr w:rsidR="007313B2" w:rsidRPr="00EF36C9" w14:paraId="5A0A31DE" w14:textId="77777777" w:rsidTr="00677317">
        <w:tc>
          <w:tcPr>
            <w:tcW w:w="4239" w:type="dxa"/>
            <w:tcBorders>
              <w:top w:val="nil"/>
              <w:bottom w:val="nil"/>
              <w:right w:val="nil"/>
            </w:tcBorders>
          </w:tcPr>
          <w:p w14:paraId="4052B3F5" w14:textId="77777777" w:rsidR="00CE16BE" w:rsidRPr="00EF36C9" w:rsidRDefault="00CE16BE" w:rsidP="005B5143">
            <w:pPr>
              <w:pStyle w:val="Paragraph"/>
              <w:keepNext/>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95 % PI</w:t>
            </w:r>
          </w:p>
        </w:tc>
        <w:tc>
          <w:tcPr>
            <w:tcW w:w="2835" w:type="dxa"/>
            <w:tcBorders>
              <w:top w:val="nil"/>
              <w:left w:val="nil"/>
              <w:bottom w:val="nil"/>
              <w:right w:val="nil"/>
            </w:tcBorders>
          </w:tcPr>
          <w:p w14:paraId="3FCE8C9B" w14:textId="77777777" w:rsidR="00CE16BE" w:rsidRPr="00EF36C9" w:rsidRDefault="00CE16BE" w:rsidP="005B5143">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(NĮ; NĮ)</w:t>
            </w:r>
          </w:p>
        </w:tc>
        <w:tc>
          <w:tcPr>
            <w:tcW w:w="2646" w:type="dxa"/>
            <w:tcBorders>
              <w:top w:val="nil"/>
              <w:left w:val="nil"/>
              <w:bottom w:val="nil"/>
            </w:tcBorders>
          </w:tcPr>
          <w:p w14:paraId="71F4DE89" w14:textId="77777777" w:rsidR="00CE16BE" w:rsidRPr="00EF36C9" w:rsidRDefault="00CE16BE" w:rsidP="005B5143">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(4,9; NĮ)</w:t>
            </w:r>
          </w:p>
        </w:tc>
      </w:tr>
      <w:tr w:rsidR="007313B2" w:rsidRPr="00EF36C9" w14:paraId="2ABB1560" w14:textId="77777777" w:rsidTr="00677317">
        <w:tc>
          <w:tcPr>
            <w:tcW w:w="4239" w:type="dxa"/>
            <w:tcBorders>
              <w:top w:val="nil"/>
              <w:right w:val="nil"/>
            </w:tcBorders>
          </w:tcPr>
          <w:p w14:paraId="5427F47A" w14:textId="77777777" w:rsidR="00CE16BE" w:rsidRPr="00EF36C9" w:rsidRDefault="005B5143" w:rsidP="005B5143">
            <w:pPr>
              <w:pStyle w:val="Paragraph"/>
              <w:keepNext/>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Intervalas (mėn.)</w:t>
            </w:r>
          </w:p>
        </w:tc>
        <w:tc>
          <w:tcPr>
            <w:tcW w:w="2835" w:type="dxa"/>
            <w:tcBorders>
              <w:top w:val="nil"/>
              <w:left w:val="nil"/>
              <w:right w:val="nil"/>
            </w:tcBorders>
          </w:tcPr>
          <w:p w14:paraId="1BDADC91" w14:textId="77777777" w:rsidR="00CE16BE" w:rsidRPr="00EF36C9" w:rsidRDefault="005B5143" w:rsidP="005B5143">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(1,3+; 13,4+)</w:t>
            </w:r>
          </w:p>
        </w:tc>
        <w:tc>
          <w:tcPr>
            <w:tcW w:w="2646" w:type="dxa"/>
            <w:tcBorders>
              <w:top w:val="nil"/>
              <w:left w:val="nil"/>
            </w:tcBorders>
          </w:tcPr>
          <w:p w14:paraId="364C5DE6" w14:textId="77777777" w:rsidR="00CE16BE" w:rsidRPr="00EF36C9" w:rsidRDefault="005B5143" w:rsidP="005B5143">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(1,4+; 9,1+)</w:t>
            </w:r>
          </w:p>
        </w:tc>
      </w:tr>
    </w:tbl>
    <w:p w14:paraId="662FCF07" w14:textId="77777777" w:rsidR="007A5046" w:rsidRPr="00EF36C9" w:rsidRDefault="007A5046" w:rsidP="007A5046">
      <w:pPr>
        <w:rPr>
          <w:sz w:val="18"/>
          <w:szCs w:val="16"/>
          <w:lang w:eastAsia="zh-CN"/>
        </w:rPr>
      </w:pPr>
      <w:r w:rsidRPr="00EF36C9">
        <w:rPr>
          <w:sz w:val="18"/>
          <w:szCs w:val="16"/>
          <w:vertAlign w:val="superscript"/>
          <w:lang w:eastAsia="zh-CN"/>
        </w:rPr>
        <w:t>‡</w:t>
      </w:r>
      <w:r w:rsidRPr="00EF36C9">
        <w:rPr>
          <w:sz w:val="18"/>
          <w:szCs w:val="16"/>
          <w:lang w:eastAsia="zh-CN"/>
        </w:rPr>
        <w:t xml:space="preserve"> Stratifikuota pagal geografinį regioną (Azijos regionas, išskyrus Japoniją, lyginant su visomis kitomis pasaulio šalimis), makrovaskulinę invaziją ir (arba) ekstrahepatinį išplitimą (nustatyti, lyginant su nenustatytais) ir pradinę AFP koncentraciją (&lt; 400 ng/ml, lyginant su ≥ 400 ng/ml).</w:t>
      </w:r>
    </w:p>
    <w:p w14:paraId="53262080" w14:textId="22BFEA08" w:rsidR="007A5046" w:rsidRPr="00EF36C9" w:rsidRDefault="007A5046" w:rsidP="007A5046">
      <w:pPr>
        <w:ind w:left="181" w:hanging="181"/>
        <w:rPr>
          <w:sz w:val="18"/>
          <w:szCs w:val="22"/>
          <w:lang w:eastAsia="zh-CN"/>
        </w:rPr>
      </w:pPr>
      <w:r w:rsidRPr="00EF36C9">
        <w:rPr>
          <w:sz w:val="18"/>
          <w:szCs w:val="22"/>
          <w:vertAlign w:val="superscript"/>
          <w:lang w:eastAsia="zh-CN"/>
        </w:rPr>
        <w:t>1</w:t>
      </w:r>
      <w:r w:rsidRPr="00EF36C9">
        <w:rPr>
          <w:sz w:val="18"/>
          <w:szCs w:val="22"/>
          <w:lang w:eastAsia="zh-CN"/>
        </w:rPr>
        <w:tab/>
        <w:t xml:space="preserve">Pagrįsta dvikrypčiu stratifikuotu </w:t>
      </w:r>
      <w:r w:rsidRPr="00EF36C9">
        <w:rPr>
          <w:i/>
          <w:sz w:val="18"/>
          <w:szCs w:val="22"/>
          <w:lang w:eastAsia="zh-CN"/>
        </w:rPr>
        <w:t>log-rank</w:t>
      </w:r>
      <w:r w:rsidRPr="00EF36C9">
        <w:rPr>
          <w:sz w:val="18"/>
          <w:szCs w:val="22"/>
          <w:lang w:eastAsia="zh-CN"/>
        </w:rPr>
        <w:t xml:space="preserve"> testu.</w:t>
      </w:r>
    </w:p>
    <w:p w14:paraId="78B9A9FC" w14:textId="3781EEAD" w:rsidR="007A5046" w:rsidRPr="00EF36C9" w:rsidRDefault="007A5046" w:rsidP="007A5046">
      <w:pPr>
        <w:ind w:left="181" w:hanging="181"/>
        <w:rPr>
          <w:sz w:val="18"/>
          <w:szCs w:val="22"/>
          <w:lang w:eastAsia="zh-CN"/>
        </w:rPr>
      </w:pPr>
      <w:r w:rsidRPr="00EF36C9">
        <w:rPr>
          <w:sz w:val="18"/>
          <w:szCs w:val="22"/>
          <w:vertAlign w:val="superscript"/>
          <w:lang w:eastAsia="zh-CN"/>
        </w:rPr>
        <w:t>2</w:t>
      </w:r>
      <w:r w:rsidRPr="00EF36C9">
        <w:rPr>
          <w:sz w:val="18"/>
          <w:szCs w:val="22"/>
          <w:lang w:eastAsia="zh-CN"/>
        </w:rPr>
        <w:tab/>
      </w:r>
      <w:r w:rsidR="005B5143" w:rsidRPr="00EF36C9">
        <w:rPr>
          <w:sz w:val="18"/>
          <w:szCs w:val="22"/>
          <w:lang w:eastAsia="zh-CN"/>
        </w:rPr>
        <w:t>Nominali p reikšmė, p</w:t>
      </w:r>
      <w:r w:rsidRPr="00EF36C9">
        <w:rPr>
          <w:sz w:val="18"/>
          <w:szCs w:val="22"/>
          <w:lang w:eastAsia="zh-CN"/>
        </w:rPr>
        <w:t xml:space="preserve">agrįsta dvikrypčiu </w:t>
      </w:r>
      <w:r w:rsidRPr="00EF36C9">
        <w:rPr>
          <w:i/>
          <w:sz w:val="18"/>
          <w:szCs w:val="22"/>
          <w:lang w:eastAsia="zh-CN"/>
        </w:rPr>
        <w:t>Cochran-Mantel-Haenszel</w:t>
      </w:r>
      <w:r w:rsidRPr="00EF36C9">
        <w:rPr>
          <w:sz w:val="18"/>
          <w:szCs w:val="22"/>
          <w:lang w:eastAsia="zh-CN"/>
        </w:rPr>
        <w:t xml:space="preserve"> testu.</w:t>
      </w:r>
    </w:p>
    <w:p w14:paraId="05BB2070" w14:textId="77777777" w:rsidR="005B5143" w:rsidRPr="00EF36C9" w:rsidRDefault="005B5143" w:rsidP="007A5046">
      <w:pPr>
        <w:ind w:left="181" w:hanging="181"/>
        <w:rPr>
          <w:sz w:val="18"/>
          <w:szCs w:val="22"/>
          <w:lang w:eastAsia="zh-CN"/>
        </w:rPr>
      </w:pPr>
      <w:r w:rsidRPr="00EF36C9">
        <w:rPr>
          <w:sz w:val="18"/>
          <w:szCs w:val="22"/>
          <w:lang w:eastAsia="zh-CN"/>
        </w:rPr>
        <w:t>+ Nurodo koreguotą reikšmę.</w:t>
      </w:r>
    </w:p>
    <w:p w14:paraId="76D80DC6" w14:textId="77777777" w:rsidR="007A5046" w:rsidRPr="00EF36C9" w:rsidRDefault="007A5046" w:rsidP="007A5046">
      <w:pPr>
        <w:rPr>
          <w:sz w:val="18"/>
          <w:szCs w:val="22"/>
          <w:lang w:eastAsia="zh-CN"/>
        </w:rPr>
      </w:pPr>
      <w:r w:rsidRPr="00EF36C9">
        <w:rPr>
          <w:sz w:val="18"/>
          <w:szCs w:val="22"/>
          <w:lang w:eastAsia="zh-CN"/>
        </w:rPr>
        <w:t xml:space="preserve">IBLP – išgyvenamumas be ligos progresavimo; RECIST – Solidinių navikų atsako įvertinimo kriterijai, versija 1.1 (angl. </w:t>
      </w:r>
      <w:r w:rsidRPr="00EF36C9">
        <w:rPr>
          <w:i/>
          <w:sz w:val="18"/>
          <w:szCs w:val="22"/>
          <w:lang w:eastAsia="zh-CN"/>
        </w:rPr>
        <w:t>Response Evaluation Criteria in Solid Tumours</w:t>
      </w:r>
      <w:r w:rsidRPr="00EF36C9">
        <w:rPr>
          <w:sz w:val="18"/>
          <w:szCs w:val="22"/>
          <w:lang w:eastAsia="zh-CN"/>
        </w:rPr>
        <w:t xml:space="preserve"> </w:t>
      </w:r>
      <w:r w:rsidRPr="00EF36C9">
        <w:rPr>
          <w:i/>
          <w:sz w:val="18"/>
          <w:szCs w:val="22"/>
          <w:lang w:eastAsia="zh-CN"/>
        </w:rPr>
        <w:t>v1.1</w:t>
      </w:r>
      <w:r w:rsidRPr="00EF36C9">
        <w:rPr>
          <w:sz w:val="18"/>
          <w:szCs w:val="22"/>
          <w:lang w:eastAsia="zh-CN"/>
        </w:rPr>
        <w:t>); HCK mRECIST – modifikuotas RECIST įvertinimas hepatoceliulinei karcinomai; PI – pasikliautinasis intervalas; OAD – objektyvaus atsako dažnis; AT – atsako trukmė; BI – bendrasis išgyvenamumas; NĮ – neįvertinamas.</w:t>
      </w:r>
    </w:p>
    <w:p w14:paraId="599561C2" w14:textId="77777777" w:rsidR="004421A4" w:rsidRPr="00EF36C9" w:rsidRDefault="004421A4" w:rsidP="007A5046">
      <w:pPr>
        <w:rPr>
          <w:rFonts w:eastAsia="SimSun"/>
          <w:szCs w:val="22"/>
          <w:lang w:eastAsia="en-US"/>
        </w:rPr>
      </w:pPr>
    </w:p>
    <w:p w14:paraId="52D440FE" w14:textId="041E000C" w:rsidR="007A5046" w:rsidRPr="00EF36C9" w:rsidRDefault="0033519C" w:rsidP="007A5046">
      <w:pPr>
        <w:keepNext/>
        <w:keepLines/>
        <w:rPr>
          <w:b/>
        </w:rPr>
      </w:pPr>
      <w:r w:rsidRPr="00EF36C9">
        <w:rPr>
          <w:b/>
          <w:szCs w:val="22"/>
        </w:rPr>
        <w:t>2</w:t>
      </w:r>
      <w:r w:rsidR="00734783" w:rsidRPr="00EF36C9">
        <w:rPr>
          <w:b/>
          <w:szCs w:val="22"/>
        </w:rPr>
        <w:t>1</w:t>
      </w:r>
      <w:r w:rsidR="007A5046" w:rsidRPr="00EF36C9">
        <w:rPr>
          <w:b/>
          <w:szCs w:val="22"/>
        </w:rPr>
        <w:t> pav.</w:t>
      </w:r>
      <w:r w:rsidR="007A5046" w:rsidRPr="00EF36C9">
        <w:rPr>
          <w:b/>
          <w:i/>
          <w:szCs w:val="22"/>
        </w:rPr>
        <w:t xml:space="preserve"> </w:t>
      </w:r>
      <w:r w:rsidR="007A5046" w:rsidRPr="00EF36C9">
        <w:rPr>
          <w:b/>
        </w:rPr>
        <w:t xml:space="preserve">BI rodiklio </w:t>
      </w:r>
      <w:r w:rsidR="007A5046" w:rsidRPr="00EF36C9">
        <w:rPr>
          <w:b/>
          <w:i/>
        </w:rPr>
        <w:t>Kaplan-Meier</w:t>
      </w:r>
      <w:r w:rsidR="007A5046" w:rsidRPr="00EF36C9">
        <w:rPr>
          <w:b/>
        </w:rPr>
        <w:t xml:space="preserve"> kreivė</w:t>
      </w:r>
      <w:r w:rsidR="007A5046" w:rsidRPr="00EF36C9">
        <w:rPr>
          <w:rFonts w:eastAsia="Calibri"/>
          <w:b/>
          <w:lang w:eastAsia="en-US"/>
        </w:rPr>
        <w:t xml:space="preserve"> </w:t>
      </w:r>
      <w:r w:rsidR="007A5046" w:rsidRPr="00EF36C9">
        <w:rPr>
          <w:b/>
          <w:szCs w:val="22"/>
        </w:rPr>
        <w:t>ITT populiacijai</w:t>
      </w:r>
      <w:r w:rsidR="007A5046" w:rsidRPr="00EF36C9">
        <w:rPr>
          <w:b/>
        </w:rPr>
        <w:t xml:space="preserve"> (IMbrave150 tyrimas</w:t>
      </w:r>
      <w:r w:rsidR="000E1E95" w:rsidRPr="00EF36C9">
        <w:rPr>
          <w:b/>
        </w:rPr>
        <w:t>, atnaujintos analizės duomenys</w:t>
      </w:r>
      <w:r w:rsidR="007A5046" w:rsidRPr="00EF36C9">
        <w:rPr>
          <w:b/>
        </w:rPr>
        <w:t>)</w:t>
      </w:r>
    </w:p>
    <w:p w14:paraId="33CE313B" w14:textId="77777777" w:rsidR="007A5046" w:rsidRPr="00EF36C9" w:rsidRDefault="007A5046" w:rsidP="007A5046">
      <w:pPr>
        <w:keepNext/>
        <w:keepLines/>
        <w:rPr>
          <w:rFonts w:eastAsia="SimSun"/>
          <w:szCs w:val="22"/>
          <w:lang w:eastAsia="en-US"/>
        </w:rPr>
      </w:pPr>
    </w:p>
    <w:p w14:paraId="08437FED" w14:textId="5FB3E828" w:rsidR="007A5046" w:rsidRPr="00EF36C9" w:rsidRDefault="00CE543E" w:rsidP="007A5046">
      <w:pPr>
        <w:keepNext/>
        <w:keepLines/>
        <w:rPr>
          <w:rFonts w:eastAsia="SimSun"/>
          <w:szCs w:val="22"/>
          <w:lang w:eastAsia="en-US"/>
        </w:rPr>
      </w:pPr>
      <w:r w:rsidRPr="00EF36C9">
        <w:rPr>
          <w:rFonts w:eastAsia="SimSun"/>
          <w:noProof/>
          <w:szCs w:val="22"/>
          <w:lang w:val="en-US" w:eastAsia="en-US"/>
        </w:rPr>
        <w:drawing>
          <wp:inline distT="0" distB="0" distL="0" distR="0" wp14:anchorId="368874B5" wp14:editId="05246143">
            <wp:extent cx="5753100" cy="3067050"/>
            <wp:effectExtent l="0" t="0" r="0" b="0"/>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3100" cy="3067050"/>
                    </a:xfrm>
                    <a:prstGeom prst="rect">
                      <a:avLst/>
                    </a:prstGeom>
                    <a:noFill/>
                    <a:ln>
                      <a:noFill/>
                    </a:ln>
                  </pic:spPr>
                </pic:pic>
              </a:graphicData>
            </a:graphic>
          </wp:inline>
        </w:drawing>
      </w:r>
    </w:p>
    <w:p w14:paraId="208F5242" w14:textId="77777777" w:rsidR="007A5046" w:rsidRPr="00EF36C9" w:rsidRDefault="007A5046" w:rsidP="007A5046">
      <w:pPr>
        <w:rPr>
          <w:szCs w:val="22"/>
        </w:rPr>
      </w:pPr>
    </w:p>
    <w:p w14:paraId="3553796E" w14:textId="0DF484A2" w:rsidR="007A5046" w:rsidRPr="00EF36C9" w:rsidRDefault="0020719F" w:rsidP="007A5046">
      <w:pPr>
        <w:keepNext/>
        <w:keepLines/>
        <w:rPr>
          <w:b/>
        </w:rPr>
      </w:pPr>
      <w:r w:rsidRPr="00EF36C9">
        <w:rPr>
          <w:b/>
          <w:szCs w:val="22"/>
        </w:rPr>
        <w:t>2</w:t>
      </w:r>
      <w:r w:rsidR="00734783" w:rsidRPr="00EF36C9">
        <w:rPr>
          <w:b/>
          <w:szCs w:val="22"/>
        </w:rPr>
        <w:t>2</w:t>
      </w:r>
      <w:r w:rsidR="007A5046" w:rsidRPr="00EF36C9">
        <w:rPr>
          <w:b/>
          <w:szCs w:val="22"/>
        </w:rPr>
        <w:t xml:space="preserve"> pav. NDPK pagal RECIST v1.1 kriterijus įvertinto IBLP </w:t>
      </w:r>
      <w:r w:rsidR="007A5046" w:rsidRPr="00EF36C9">
        <w:rPr>
          <w:b/>
        </w:rPr>
        <w:t xml:space="preserve">rodiklio </w:t>
      </w:r>
      <w:r w:rsidR="007A5046" w:rsidRPr="00EF36C9">
        <w:rPr>
          <w:b/>
          <w:i/>
        </w:rPr>
        <w:t>Kaplan-Meier</w:t>
      </w:r>
      <w:r w:rsidR="007A5046" w:rsidRPr="00EF36C9">
        <w:rPr>
          <w:b/>
        </w:rPr>
        <w:t xml:space="preserve"> kreivė ITT populiacijoje (IMbrave150 tyrimas</w:t>
      </w:r>
      <w:r w:rsidR="0086762C" w:rsidRPr="00EF36C9">
        <w:rPr>
          <w:b/>
        </w:rPr>
        <w:t>, pirminės analizės duomenys</w:t>
      </w:r>
      <w:r w:rsidR="007A5046" w:rsidRPr="00EF36C9">
        <w:rPr>
          <w:b/>
        </w:rPr>
        <w:t>)</w:t>
      </w:r>
    </w:p>
    <w:p w14:paraId="5E66476D" w14:textId="77777777" w:rsidR="007A5046" w:rsidRPr="00EF36C9" w:rsidRDefault="007A5046" w:rsidP="007A5046">
      <w:pPr>
        <w:keepNext/>
        <w:keepLines/>
        <w:rPr>
          <w:szCs w:val="22"/>
          <w:u w:val="single"/>
        </w:rPr>
      </w:pPr>
    </w:p>
    <w:p w14:paraId="14CF11F8" w14:textId="483F6239" w:rsidR="007A5046" w:rsidRPr="00EF36C9" w:rsidRDefault="00CE543E" w:rsidP="007A5046">
      <w:pPr>
        <w:keepNext/>
        <w:keepLines/>
        <w:rPr>
          <w:szCs w:val="22"/>
          <w:u w:val="single"/>
        </w:rPr>
      </w:pPr>
      <w:r w:rsidRPr="00EF36C9">
        <w:rPr>
          <w:noProof/>
          <w:szCs w:val="22"/>
          <w:u w:val="single"/>
          <w:lang w:val="en-US" w:eastAsia="en-US"/>
        </w:rPr>
        <w:drawing>
          <wp:inline distT="0" distB="0" distL="0" distR="0" wp14:anchorId="2BF210C8" wp14:editId="3ABEE40C">
            <wp:extent cx="5753100" cy="2447925"/>
            <wp:effectExtent l="0" t="0" r="0" b="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3100" cy="2447925"/>
                    </a:xfrm>
                    <a:prstGeom prst="rect">
                      <a:avLst/>
                    </a:prstGeom>
                    <a:noFill/>
                    <a:ln>
                      <a:noFill/>
                    </a:ln>
                  </pic:spPr>
                </pic:pic>
              </a:graphicData>
            </a:graphic>
          </wp:inline>
        </w:drawing>
      </w:r>
    </w:p>
    <w:p w14:paraId="66F103C0" w14:textId="77777777" w:rsidR="00DC349E" w:rsidRPr="00EF36C9" w:rsidRDefault="00DC349E"/>
    <w:p w14:paraId="4729C07B" w14:textId="77777777" w:rsidR="0000619B" w:rsidRPr="00EF36C9" w:rsidRDefault="0000619B">
      <w:pPr>
        <w:keepNext/>
        <w:keepLines/>
        <w:rPr>
          <w:szCs w:val="22"/>
          <w:u w:val="single"/>
        </w:rPr>
      </w:pPr>
      <w:r w:rsidRPr="00EF36C9">
        <w:rPr>
          <w:szCs w:val="22"/>
          <w:u w:val="single"/>
        </w:rPr>
        <w:t xml:space="preserve">Veiksmingumas senyviems </w:t>
      </w:r>
      <w:r w:rsidR="00475F8D" w:rsidRPr="00EF36C9">
        <w:rPr>
          <w:szCs w:val="22"/>
          <w:u w:val="single"/>
        </w:rPr>
        <w:t>asmenims</w:t>
      </w:r>
    </w:p>
    <w:p w14:paraId="27C9FF75" w14:textId="77777777" w:rsidR="0000619B" w:rsidRPr="00EF36C9" w:rsidRDefault="0000619B">
      <w:pPr>
        <w:keepNext/>
        <w:keepLines/>
        <w:rPr>
          <w:szCs w:val="22"/>
          <w:u w:val="single"/>
        </w:rPr>
      </w:pPr>
    </w:p>
    <w:p w14:paraId="0B59FE01" w14:textId="77777777" w:rsidR="008A5035" w:rsidRPr="00EF36C9" w:rsidRDefault="0000619B">
      <w:pPr>
        <w:rPr>
          <w:szCs w:val="22"/>
        </w:rPr>
      </w:pPr>
      <w:r w:rsidRPr="00EF36C9">
        <w:rPr>
          <w:szCs w:val="22"/>
        </w:rPr>
        <w:t xml:space="preserve">Veiksmingumo skirtumų tarp ≥ 65 metų pacientų ir jaunesnių pacientų, vartojusių </w:t>
      </w:r>
      <w:r w:rsidRPr="00EF36C9">
        <w:t xml:space="preserve">atezolizumabo </w:t>
      </w:r>
      <w:r w:rsidRPr="00EF36C9">
        <w:rPr>
          <w:szCs w:val="22"/>
        </w:rPr>
        <w:t>monoterapiją, iš esmės nepastebėta. IMpower150 tyrimo duomenimis, ≥ 65 metų amžius buvo susijęs su silpnesniu atezolizumabo poveikiu pacientams, kurie atezolizumabo vartojo derin</w:t>
      </w:r>
      <w:r w:rsidR="00972157" w:rsidRPr="00EF36C9">
        <w:rPr>
          <w:szCs w:val="22"/>
        </w:rPr>
        <w:t>ant</w:t>
      </w:r>
      <w:r w:rsidRPr="00EF36C9">
        <w:rPr>
          <w:szCs w:val="22"/>
        </w:rPr>
        <w:t xml:space="preserve"> su karboplatina ir paklitakseliu. </w:t>
      </w:r>
    </w:p>
    <w:p w14:paraId="16721F51" w14:textId="77777777" w:rsidR="004822D5" w:rsidRPr="00EF36C9" w:rsidRDefault="004822D5">
      <w:pPr>
        <w:rPr>
          <w:szCs w:val="22"/>
        </w:rPr>
      </w:pPr>
    </w:p>
    <w:p w14:paraId="33282DAF" w14:textId="77777777" w:rsidR="0000619B" w:rsidRPr="00EF36C9" w:rsidRDefault="008A5035">
      <w:pPr>
        <w:rPr>
          <w:szCs w:val="22"/>
        </w:rPr>
      </w:pPr>
      <w:r w:rsidRPr="00EF36C9">
        <w:rPr>
          <w:szCs w:val="22"/>
        </w:rPr>
        <w:t>IMpower150</w:t>
      </w:r>
      <w:r w:rsidR="0015455E" w:rsidRPr="00EF36C9">
        <w:rPr>
          <w:szCs w:val="22"/>
        </w:rPr>
        <w:t>,</w:t>
      </w:r>
      <w:r w:rsidRPr="00EF36C9">
        <w:rPr>
          <w:szCs w:val="22"/>
        </w:rPr>
        <w:t xml:space="preserve"> IMpower133 </w:t>
      </w:r>
      <w:r w:rsidR="0015455E" w:rsidRPr="00EF36C9">
        <w:rPr>
          <w:szCs w:val="22"/>
        </w:rPr>
        <w:t xml:space="preserve">ir IMpower110 </w:t>
      </w:r>
      <w:r w:rsidRPr="00EF36C9">
        <w:rPr>
          <w:szCs w:val="22"/>
        </w:rPr>
        <w:t>tyrimų metu d</w:t>
      </w:r>
      <w:r w:rsidR="0000619B" w:rsidRPr="00EF36C9">
        <w:rPr>
          <w:szCs w:val="22"/>
        </w:rPr>
        <w:t xml:space="preserve">uomenų ≥ 75 metų pacientams </w:t>
      </w:r>
      <w:r w:rsidRPr="00EF36C9">
        <w:rPr>
          <w:szCs w:val="22"/>
        </w:rPr>
        <w:t>surinkta</w:t>
      </w:r>
      <w:r w:rsidR="0000619B" w:rsidRPr="00EF36C9">
        <w:rPr>
          <w:szCs w:val="22"/>
        </w:rPr>
        <w:t xml:space="preserve"> pernelyg mažai, kad būtų galima daryti išvadas šiai populiacijai.</w:t>
      </w:r>
    </w:p>
    <w:p w14:paraId="276D6273" w14:textId="77777777" w:rsidR="0000619B" w:rsidRPr="00EF36C9" w:rsidRDefault="0000619B"/>
    <w:p w14:paraId="2A66A162" w14:textId="77777777" w:rsidR="0000619B" w:rsidRPr="00EF36C9" w:rsidRDefault="0000619B">
      <w:pPr>
        <w:keepNext/>
        <w:keepLines/>
        <w:rPr>
          <w:u w:val="single"/>
        </w:rPr>
      </w:pPr>
      <w:r w:rsidRPr="00EF36C9">
        <w:rPr>
          <w:u w:val="single"/>
        </w:rPr>
        <w:t>Vaikų populiacija</w:t>
      </w:r>
    </w:p>
    <w:p w14:paraId="3E49EAA5" w14:textId="77777777" w:rsidR="0000619B" w:rsidRPr="00EF36C9" w:rsidRDefault="0000619B">
      <w:pPr>
        <w:keepNext/>
        <w:keepLines/>
      </w:pPr>
    </w:p>
    <w:p w14:paraId="34BB7EB4" w14:textId="7D47A2DC" w:rsidR="00D717F4" w:rsidRPr="00EF36C9" w:rsidRDefault="00D717F4" w:rsidP="00D717F4">
      <w:pPr>
        <w:autoSpaceDE w:val="0"/>
        <w:autoSpaceDN w:val="0"/>
        <w:adjustRightInd w:val="0"/>
      </w:pPr>
      <w:r w:rsidRPr="00EF36C9">
        <w:t xml:space="preserve">Buvo atliktas ankstyvosios fazės, daugiacentris, atvirasis klinikinis tyrimas su vaikais (&lt; 18 metų, n = 69) ir jaunais suaugusiais pacientais (18-30 metų, n = 18), kurie sirgo recidyvavusiais ar progresuojančiais solidiniais navikais, o taip pat Hodžkino ir ne Hodžkino limfoma; šio tyrimo tikslas buvo įvertinti </w:t>
      </w:r>
      <w:r w:rsidR="00200EEB" w:rsidRPr="00EF36C9">
        <w:t>atezolizumabo</w:t>
      </w:r>
      <w:r w:rsidRPr="00EF36C9">
        <w:t xml:space="preserve"> saugumą ir farmakokinetiką. Pacientams buvo skiriamas gydymas 15 mg/kg </w:t>
      </w:r>
      <w:r w:rsidR="004762EA" w:rsidRPr="00EF36C9">
        <w:t xml:space="preserve">kūno svorio </w:t>
      </w:r>
      <w:r w:rsidR="00200EEB" w:rsidRPr="00EF36C9">
        <w:t>atezolizumabo</w:t>
      </w:r>
      <w:r w:rsidRPr="00EF36C9">
        <w:t xml:space="preserve"> doze, ją leidžiant į veną kas 3 savaites</w:t>
      </w:r>
      <w:r w:rsidR="00200EEB" w:rsidRPr="00EF36C9">
        <w:t xml:space="preserve"> (žr. 5.2</w:t>
      </w:r>
      <w:r w:rsidR="00420C76" w:rsidRPr="00EF36C9">
        <w:t> </w:t>
      </w:r>
      <w:r w:rsidR="00200EEB" w:rsidRPr="00EF36C9">
        <w:t>skyrių)</w:t>
      </w:r>
      <w:r w:rsidRPr="00EF36C9">
        <w:t xml:space="preserve">. </w:t>
      </w:r>
    </w:p>
    <w:p w14:paraId="17F8932A" w14:textId="77777777" w:rsidR="0000619B" w:rsidRPr="00EF36C9" w:rsidRDefault="0000619B">
      <w:pPr>
        <w:autoSpaceDE w:val="0"/>
        <w:autoSpaceDN w:val="0"/>
        <w:adjustRightInd w:val="0"/>
        <w:rPr>
          <w:szCs w:val="22"/>
        </w:rPr>
      </w:pPr>
    </w:p>
    <w:p w14:paraId="36326895" w14:textId="77777777" w:rsidR="0000619B" w:rsidRPr="00EF36C9" w:rsidRDefault="0000619B">
      <w:pPr>
        <w:keepNext/>
        <w:ind w:left="567" w:hanging="567"/>
        <w:rPr>
          <w:b/>
        </w:rPr>
      </w:pPr>
      <w:r w:rsidRPr="00EF36C9">
        <w:rPr>
          <w:b/>
        </w:rPr>
        <w:t>5.2</w:t>
      </w:r>
      <w:r w:rsidRPr="00EF36C9">
        <w:rPr>
          <w:b/>
        </w:rPr>
        <w:tab/>
        <w:t>Farmakokinetinės savybės</w:t>
      </w:r>
    </w:p>
    <w:p w14:paraId="46E2EA0E" w14:textId="77777777" w:rsidR="0000619B" w:rsidRPr="00EF36C9" w:rsidRDefault="0000619B">
      <w:pPr>
        <w:keepNext/>
        <w:keepLines/>
        <w:numPr>
          <w:ilvl w:val="12"/>
          <w:numId w:val="0"/>
        </w:numPr>
        <w:ind w:right="-2"/>
      </w:pPr>
    </w:p>
    <w:p w14:paraId="0A39F155" w14:textId="77777777" w:rsidR="0000619B" w:rsidRPr="00EF36C9" w:rsidRDefault="0000619B">
      <w:pPr>
        <w:numPr>
          <w:ilvl w:val="12"/>
          <w:numId w:val="0"/>
        </w:numPr>
      </w:pPr>
      <w:r w:rsidRPr="00EF36C9">
        <w:t>Nustatyta, kad ekspozicija atezolizumabui didėjo proporcingai dozei, kai buvo skiriamos nuo 1 mg/kg iki 20 mg/kg kūno svorio dozės, įskaitant ir fiksuotos 1</w:t>
      </w:r>
      <w:r w:rsidR="003B0392" w:rsidRPr="00EF36C9">
        <w:t> </w:t>
      </w:r>
      <w:r w:rsidRPr="00EF36C9">
        <w:t xml:space="preserve">200 mg dozės skyrimą kas 3 savaites. Populiacijos analizės, į kurią įtraukti 472 pacientų duomenys, metu apibūdintos farmakokinetinės atezolizumabo savybės nuo 1 mg/kg iki 20 mg/kg kūno svorio dozės riboms su nustatytu linijinio pasiskirstymo dvejose terpėse modeliu ir pirmo laipsnio eliminacija. </w:t>
      </w:r>
      <w:r w:rsidR="00F87EDA" w:rsidRPr="00EF36C9">
        <w:t xml:space="preserve">Nustatyta, kad į veną leidžiamo </w:t>
      </w:r>
      <w:r w:rsidR="001C1CF6" w:rsidRPr="00EF36C9">
        <w:t xml:space="preserve">840 mg </w:t>
      </w:r>
      <w:r w:rsidR="00DE53B8" w:rsidRPr="00EF36C9">
        <w:t>atezolizumab</w:t>
      </w:r>
      <w:r w:rsidR="00F87EDA" w:rsidRPr="00EF36C9">
        <w:t>o, skiriant kas</w:t>
      </w:r>
      <w:r w:rsidR="00DE53B8" w:rsidRPr="00EF36C9">
        <w:t xml:space="preserve"> 2</w:t>
      </w:r>
      <w:r w:rsidR="00F87EDA" w:rsidRPr="00EF36C9">
        <w:t> savaites</w:t>
      </w:r>
      <w:r w:rsidR="00DE53B8" w:rsidRPr="00EF36C9">
        <w:t>, 1</w:t>
      </w:r>
      <w:r w:rsidR="00F87EDA" w:rsidRPr="00EF36C9">
        <w:t> </w:t>
      </w:r>
      <w:r w:rsidR="00DE53B8" w:rsidRPr="00EF36C9">
        <w:t>200</w:t>
      </w:r>
      <w:r w:rsidR="00F87EDA" w:rsidRPr="00EF36C9">
        <w:t> </w:t>
      </w:r>
      <w:r w:rsidR="00DE53B8" w:rsidRPr="00EF36C9">
        <w:t xml:space="preserve">mg </w:t>
      </w:r>
      <w:r w:rsidR="00F87EDA" w:rsidRPr="00EF36C9">
        <w:t xml:space="preserve">kas </w:t>
      </w:r>
      <w:r w:rsidR="00DE53B8" w:rsidRPr="00EF36C9">
        <w:t>3</w:t>
      </w:r>
      <w:r w:rsidR="00F87EDA" w:rsidRPr="00EF36C9">
        <w:t xml:space="preserve"> savaites ir </w:t>
      </w:r>
      <w:r w:rsidR="00DE53B8" w:rsidRPr="00EF36C9">
        <w:t>1</w:t>
      </w:r>
      <w:r w:rsidR="00F87EDA" w:rsidRPr="00EF36C9">
        <w:t> </w:t>
      </w:r>
      <w:r w:rsidR="00DE53B8" w:rsidRPr="00EF36C9">
        <w:t>680</w:t>
      </w:r>
      <w:r w:rsidR="00F87EDA" w:rsidRPr="00EF36C9">
        <w:t> </w:t>
      </w:r>
      <w:r w:rsidR="00DE53B8" w:rsidRPr="00EF36C9">
        <w:t xml:space="preserve">mg </w:t>
      </w:r>
      <w:r w:rsidR="00F87EDA" w:rsidRPr="00EF36C9">
        <w:t>kas</w:t>
      </w:r>
      <w:r w:rsidR="00DE53B8" w:rsidRPr="00EF36C9">
        <w:t xml:space="preserve"> 4</w:t>
      </w:r>
      <w:r w:rsidR="00F87EDA" w:rsidRPr="00EF36C9">
        <w:t> savaites, farmakokinetinės savybės yra tokios pat</w:t>
      </w:r>
      <w:r w:rsidR="00DE53B8" w:rsidRPr="00EF36C9">
        <w:t xml:space="preserve">; </w:t>
      </w:r>
      <w:r w:rsidR="00F87EDA" w:rsidRPr="00EF36C9">
        <w:t xml:space="preserve">skiriant šias tris dozavimo schemas </w:t>
      </w:r>
      <w:r w:rsidR="00E1258D" w:rsidRPr="00EF36C9">
        <w:t xml:space="preserve">tikimasi </w:t>
      </w:r>
      <w:r w:rsidR="00F87EDA" w:rsidRPr="00EF36C9">
        <w:t>pasiek</w:t>
      </w:r>
      <w:r w:rsidR="00E1258D" w:rsidRPr="00EF36C9">
        <w:t>ti</w:t>
      </w:r>
      <w:r w:rsidR="00F87EDA" w:rsidRPr="00EF36C9">
        <w:t xml:space="preserve"> panaši</w:t>
      </w:r>
      <w:r w:rsidR="00E1258D" w:rsidRPr="00EF36C9">
        <w:t>a</w:t>
      </w:r>
      <w:r w:rsidR="00F87EDA" w:rsidRPr="00EF36C9">
        <w:t>s bendr</w:t>
      </w:r>
      <w:r w:rsidR="00E1258D" w:rsidRPr="00EF36C9">
        <w:t>ą</w:t>
      </w:r>
      <w:r w:rsidR="00F87EDA" w:rsidRPr="00EF36C9">
        <w:t>si</w:t>
      </w:r>
      <w:r w:rsidR="00E1258D" w:rsidRPr="00EF36C9">
        <w:t>a</w:t>
      </w:r>
      <w:r w:rsidR="00F87EDA" w:rsidRPr="00EF36C9">
        <w:t>s ekspozicij</w:t>
      </w:r>
      <w:r w:rsidR="00E1258D" w:rsidRPr="00EF36C9">
        <w:t>a</w:t>
      </w:r>
      <w:r w:rsidR="00F87EDA" w:rsidRPr="00EF36C9">
        <w:t>s</w:t>
      </w:r>
      <w:r w:rsidR="00DE53B8" w:rsidRPr="00EF36C9">
        <w:t xml:space="preserve">. </w:t>
      </w:r>
      <w:r w:rsidRPr="00EF36C9">
        <w:t>Populiacijos farmakokinetikos duomenų analizė rodo, kad skiriant kartotines dozes pusiausvyrinė apykaita nusistovi po 6</w:t>
      </w:r>
      <w:r w:rsidRPr="00EF36C9">
        <w:noBreakHyphen/>
        <w:t>9 savaičių. Sisteminio kaupimosi rodikliai – plotas po koncentracijos kreive, didžiausioji koncentracija ir mažiausioji koncentracija – buvo, atitinkamai, 1,91, 1,46 ir 2,75 karto didesni.</w:t>
      </w:r>
    </w:p>
    <w:p w14:paraId="6BEBFFFA" w14:textId="77777777" w:rsidR="0000619B" w:rsidRPr="00EF36C9" w:rsidRDefault="0000619B">
      <w:pPr>
        <w:numPr>
          <w:ilvl w:val="12"/>
          <w:numId w:val="0"/>
        </w:numPr>
        <w:rPr>
          <w:u w:val="single"/>
        </w:rPr>
      </w:pPr>
    </w:p>
    <w:p w14:paraId="57C7F934" w14:textId="77777777" w:rsidR="0000619B" w:rsidRPr="00EF36C9" w:rsidRDefault="0000619B">
      <w:pPr>
        <w:keepNext/>
        <w:keepLines/>
        <w:numPr>
          <w:ilvl w:val="12"/>
          <w:numId w:val="0"/>
        </w:numPr>
        <w:ind w:right="-2"/>
        <w:rPr>
          <w:u w:val="single"/>
        </w:rPr>
      </w:pPr>
      <w:r w:rsidRPr="00EF36C9">
        <w:rPr>
          <w:u w:val="single"/>
        </w:rPr>
        <w:t>Absorbcija</w:t>
      </w:r>
    </w:p>
    <w:p w14:paraId="2DB02293" w14:textId="77777777" w:rsidR="0000619B" w:rsidRPr="00EF36C9" w:rsidRDefault="0000619B">
      <w:pPr>
        <w:keepNext/>
        <w:keepLines/>
        <w:numPr>
          <w:ilvl w:val="12"/>
          <w:numId w:val="0"/>
        </w:numPr>
        <w:ind w:right="-2"/>
        <w:rPr>
          <w:u w:val="single"/>
        </w:rPr>
      </w:pPr>
    </w:p>
    <w:p w14:paraId="592B1D58" w14:textId="77777777" w:rsidR="0000619B" w:rsidRPr="00EF36C9" w:rsidRDefault="0000619B">
      <w:pPr>
        <w:keepNext/>
        <w:keepLines/>
        <w:numPr>
          <w:ilvl w:val="12"/>
          <w:numId w:val="0"/>
        </w:numPr>
        <w:ind w:right="-2"/>
      </w:pPr>
      <w:r w:rsidRPr="00EF36C9">
        <w:t>Atezolizumabas skiriamas intraveninės infuzijos būdu.</w:t>
      </w:r>
    </w:p>
    <w:p w14:paraId="66119ECB" w14:textId="77777777" w:rsidR="0000619B" w:rsidRPr="00EF36C9" w:rsidRDefault="0000619B">
      <w:pPr>
        <w:numPr>
          <w:ilvl w:val="12"/>
          <w:numId w:val="0"/>
        </w:numPr>
        <w:ind w:right="-2"/>
        <w:rPr>
          <w:u w:val="single"/>
        </w:rPr>
      </w:pPr>
    </w:p>
    <w:p w14:paraId="4D05CC2E" w14:textId="77777777" w:rsidR="0000619B" w:rsidRPr="00EF36C9" w:rsidRDefault="0000619B">
      <w:pPr>
        <w:keepNext/>
        <w:numPr>
          <w:ilvl w:val="12"/>
          <w:numId w:val="0"/>
        </w:numPr>
        <w:rPr>
          <w:u w:val="single"/>
        </w:rPr>
      </w:pPr>
      <w:r w:rsidRPr="00EF36C9">
        <w:rPr>
          <w:u w:val="single"/>
        </w:rPr>
        <w:t>Pasiskirstymas</w:t>
      </w:r>
    </w:p>
    <w:p w14:paraId="7276D2E8" w14:textId="77777777" w:rsidR="0000619B" w:rsidRPr="00EF36C9" w:rsidRDefault="0000619B">
      <w:pPr>
        <w:keepNext/>
        <w:numPr>
          <w:ilvl w:val="12"/>
          <w:numId w:val="0"/>
        </w:numPr>
        <w:rPr>
          <w:u w:val="single"/>
        </w:rPr>
      </w:pPr>
    </w:p>
    <w:p w14:paraId="5385F216" w14:textId="77777777" w:rsidR="0000619B" w:rsidRPr="00EF36C9" w:rsidRDefault="0000619B">
      <w:pPr>
        <w:numPr>
          <w:ilvl w:val="12"/>
          <w:numId w:val="0"/>
        </w:numPr>
        <w:ind w:right="-2"/>
      </w:pPr>
      <w:r w:rsidRPr="00EF36C9">
        <w:t>Populiacijos farmakokinetikos duomenų analizė rodo, kad tipiniam pacientui pasiskirstymo centrinėje terpėje tūris yra 3,28 litro, o pasiskirstymo tūris nusistovėjus pusiausvyrinei apykaitai yra 6,91 litro.</w:t>
      </w:r>
    </w:p>
    <w:p w14:paraId="54A50DBB" w14:textId="77777777" w:rsidR="0000619B" w:rsidRPr="00EF36C9" w:rsidRDefault="0000619B">
      <w:pPr>
        <w:numPr>
          <w:ilvl w:val="12"/>
          <w:numId w:val="0"/>
        </w:numPr>
        <w:ind w:right="-2"/>
        <w:rPr>
          <w:u w:val="single"/>
        </w:rPr>
      </w:pPr>
    </w:p>
    <w:p w14:paraId="5B0CB3AC" w14:textId="77777777" w:rsidR="0000619B" w:rsidRPr="00EF36C9" w:rsidRDefault="0000619B">
      <w:pPr>
        <w:keepNext/>
        <w:numPr>
          <w:ilvl w:val="12"/>
          <w:numId w:val="0"/>
        </w:numPr>
        <w:rPr>
          <w:u w:val="single"/>
        </w:rPr>
      </w:pPr>
      <w:r w:rsidRPr="00EF36C9">
        <w:rPr>
          <w:u w:val="single"/>
        </w:rPr>
        <w:t>Biotransformacija</w:t>
      </w:r>
    </w:p>
    <w:p w14:paraId="1155A72D" w14:textId="77777777" w:rsidR="0000619B" w:rsidRPr="00EF36C9" w:rsidRDefault="0000619B">
      <w:pPr>
        <w:keepNext/>
        <w:numPr>
          <w:ilvl w:val="12"/>
          <w:numId w:val="0"/>
        </w:numPr>
        <w:rPr>
          <w:u w:val="single"/>
        </w:rPr>
      </w:pPr>
    </w:p>
    <w:p w14:paraId="1DFB2D16" w14:textId="77777777" w:rsidR="0000619B" w:rsidRPr="00EF36C9" w:rsidRDefault="0000619B">
      <w:pPr>
        <w:numPr>
          <w:ilvl w:val="12"/>
          <w:numId w:val="0"/>
        </w:numPr>
        <w:ind w:right="-2"/>
      </w:pPr>
      <w:r w:rsidRPr="00EF36C9">
        <w:t>Atezolizumabo metabolizmas tiesiogiai neištirtas. Antikūnai daugiausia pašalinami juos katabolizuojant.</w:t>
      </w:r>
    </w:p>
    <w:p w14:paraId="47FD6043" w14:textId="77777777" w:rsidR="0000619B" w:rsidRPr="00EF36C9" w:rsidRDefault="0000619B">
      <w:pPr>
        <w:numPr>
          <w:ilvl w:val="12"/>
          <w:numId w:val="0"/>
        </w:numPr>
        <w:ind w:right="-2"/>
      </w:pPr>
    </w:p>
    <w:p w14:paraId="5E62B7D0" w14:textId="77777777" w:rsidR="0000619B" w:rsidRPr="00EF36C9" w:rsidRDefault="0000619B">
      <w:pPr>
        <w:keepNext/>
        <w:numPr>
          <w:ilvl w:val="12"/>
          <w:numId w:val="0"/>
        </w:numPr>
        <w:rPr>
          <w:u w:val="single"/>
        </w:rPr>
      </w:pPr>
      <w:r w:rsidRPr="00EF36C9">
        <w:rPr>
          <w:u w:val="single"/>
        </w:rPr>
        <w:t>Eliminacija</w:t>
      </w:r>
    </w:p>
    <w:p w14:paraId="0C329FBA" w14:textId="77777777" w:rsidR="0000619B" w:rsidRPr="00EF36C9" w:rsidRDefault="0000619B">
      <w:pPr>
        <w:keepNext/>
        <w:numPr>
          <w:ilvl w:val="12"/>
          <w:numId w:val="0"/>
        </w:numPr>
        <w:rPr>
          <w:u w:val="single"/>
        </w:rPr>
      </w:pPr>
    </w:p>
    <w:p w14:paraId="0D264B09" w14:textId="77777777" w:rsidR="0000619B" w:rsidRPr="00EF36C9" w:rsidRDefault="0000619B">
      <w:pPr>
        <w:numPr>
          <w:ilvl w:val="12"/>
          <w:numId w:val="0"/>
        </w:numPr>
        <w:ind w:right="-2"/>
      </w:pPr>
      <w:r w:rsidRPr="00EF36C9">
        <w:t>Populiacijos farmakokinetikos duomenų analizė rodo, kad atezolizumabo klirensas yra 0,200 litro per parą, o tipinis galutinis pusinės eliminacijos laikas yra 27 paros.</w:t>
      </w:r>
    </w:p>
    <w:p w14:paraId="11194F0C" w14:textId="77777777" w:rsidR="0000619B" w:rsidRPr="00EF36C9" w:rsidRDefault="0000619B">
      <w:pPr>
        <w:rPr>
          <w:u w:val="single"/>
        </w:rPr>
      </w:pPr>
    </w:p>
    <w:p w14:paraId="12FA2A5F" w14:textId="77777777" w:rsidR="0000619B" w:rsidRPr="00EF36C9" w:rsidRDefault="0000619B">
      <w:pPr>
        <w:keepNext/>
        <w:keepLines/>
        <w:rPr>
          <w:u w:val="single"/>
        </w:rPr>
      </w:pPr>
      <w:r w:rsidRPr="00EF36C9">
        <w:rPr>
          <w:u w:val="single"/>
        </w:rPr>
        <w:t>Ypatingos populiacijos</w:t>
      </w:r>
    </w:p>
    <w:p w14:paraId="22383C08" w14:textId="77777777" w:rsidR="0000619B" w:rsidRPr="00EF36C9" w:rsidRDefault="0000619B">
      <w:pPr>
        <w:keepNext/>
        <w:keepLines/>
        <w:rPr>
          <w:u w:val="single"/>
        </w:rPr>
      </w:pPr>
    </w:p>
    <w:p w14:paraId="6263B740" w14:textId="77777777" w:rsidR="0000619B" w:rsidRPr="00EF36C9" w:rsidRDefault="0000619B" w:rsidP="00DB7403">
      <w:pPr>
        <w:numPr>
          <w:ilvl w:val="12"/>
          <w:numId w:val="0"/>
        </w:numPr>
      </w:pPr>
      <w:r w:rsidRPr="00EF36C9">
        <w:t xml:space="preserve">Remiantis populiacijos FK duomenų analizės ir ekspozicijos bei atsako ryšio analizės rezultatais nustatyta, kad amžius (21-89 metai), regionas, etninė grupė, inkstų </w:t>
      </w:r>
      <w:r w:rsidR="00BA1E71" w:rsidRPr="00EF36C9">
        <w:t xml:space="preserve">funkcijos </w:t>
      </w:r>
      <w:r w:rsidRPr="00EF36C9">
        <w:t xml:space="preserve">sutrikimas, nesunkus kepenų </w:t>
      </w:r>
      <w:r w:rsidR="00BA1E71" w:rsidRPr="00EF36C9">
        <w:t>funkcijos</w:t>
      </w:r>
      <w:r w:rsidRPr="00EF36C9">
        <w:t xml:space="preserve"> sutrikimas, PD</w:t>
      </w:r>
      <w:r w:rsidRPr="00EF36C9">
        <w:noBreakHyphen/>
        <w:t>L1 ekspresijos lygis ar funkcinės būklės įvertinimas pagal ECOG skalę neturėjo įtakos atezolizumabo farmakokinetikai. Kūno svoris, lytis, ADA antikūnų nustatymas, albumino koncentracija ir naviko sukeliama našta organizmui turi statistiškai patikimą, tačiau kliniškai nereikšmingą įtaką atezolizumabo farmakokinetikai. Dozės koreguoti nerekomenduojama.</w:t>
      </w:r>
    </w:p>
    <w:p w14:paraId="267A02DE" w14:textId="77777777" w:rsidR="0000619B" w:rsidRPr="00EF36C9" w:rsidRDefault="0000619B">
      <w:pPr>
        <w:rPr>
          <w:u w:val="single"/>
        </w:rPr>
      </w:pPr>
    </w:p>
    <w:p w14:paraId="31CCD8B7" w14:textId="77777777" w:rsidR="0000619B" w:rsidRPr="00EF36C9" w:rsidRDefault="0000619B">
      <w:pPr>
        <w:keepNext/>
        <w:keepLines/>
        <w:rPr>
          <w:i/>
          <w:u w:val="single"/>
        </w:rPr>
      </w:pPr>
      <w:r w:rsidRPr="00EF36C9">
        <w:rPr>
          <w:i/>
          <w:u w:val="single"/>
        </w:rPr>
        <w:t>Senyvi pacientai</w:t>
      </w:r>
    </w:p>
    <w:p w14:paraId="1AA2A4B2" w14:textId="77777777" w:rsidR="0000619B" w:rsidRPr="00EF36C9" w:rsidRDefault="0000619B">
      <w:pPr>
        <w:keepNext/>
        <w:keepLines/>
        <w:rPr>
          <w:i/>
          <w:u w:val="single"/>
        </w:rPr>
      </w:pPr>
    </w:p>
    <w:p w14:paraId="6C950DB0" w14:textId="0EAE3E6A" w:rsidR="0000619B" w:rsidRPr="00EF36C9" w:rsidRDefault="0000619B" w:rsidP="00DB7403">
      <w:r w:rsidRPr="00EF36C9">
        <w:t xml:space="preserve">Specifinių atezolizumabo tyrimų su senyvais pacientais neatlikta. Amžiaus įtaka atezolizumabo farmakokinetikai buvo įvertinta populiacijos </w:t>
      </w:r>
      <w:r w:rsidR="009277F8" w:rsidRPr="00EF36C9">
        <w:t xml:space="preserve">FK </w:t>
      </w:r>
      <w:r w:rsidRPr="00EF36C9">
        <w:t>duomenų analizės metu. Nenustatyta, kad amžius būtų reikšmingas kovariantinis veiksnys, įtakojantis atezolizumabo farmakokinetiką, kai tirtų pacientų amžius svyravo nuo 21 metų iki 89 metų (n </w:t>
      </w:r>
      <w:r w:rsidRPr="00EF36C9">
        <w:rPr>
          <w:szCs w:val="22"/>
        </w:rPr>
        <w:sym w:font="Symbol" w:char="F03D"/>
      </w:r>
      <w:r w:rsidRPr="00EF36C9">
        <w:rPr>
          <w:szCs w:val="22"/>
        </w:rPr>
        <w:t> </w:t>
      </w:r>
      <w:r w:rsidRPr="00EF36C9">
        <w:t xml:space="preserve">472), o jų amžiaus mediana buvo 62 metai. Kliniškai reikšmingų atezolizumabo farmakokinetikos skirtumų tarp </w:t>
      </w:r>
      <w:r w:rsidRPr="00EF36C9">
        <w:rPr>
          <w:szCs w:val="22"/>
        </w:rPr>
        <w:sym w:font="Symbol" w:char="F03C"/>
      </w:r>
      <w:r w:rsidRPr="00EF36C9">
        <w:t> 65 metų (n </w:t>
      </w:r>
      <w:r w:rsidRPr="00EF36C9">
        <w:rPr>
          <w:szCs w:val="22"/>
        </w:rPr>
        <w:sym w:font="Symbol" w:char="F03D"/>
      </w:r>
      <w:r w:rsidRPr="00EF36C9">
        <w:rPr>
          <w:szCs w:val="22"/>
        </w:rPr>
        <w:t> </w:t>
      </w:r>
      <w:r w:rsidRPr="00EF36C9">
        <w:t>274), 65</w:t>
      </w:r>
      <w:r w:rsidRPr="00EF36C9">
        <w:rPr>
          <w:szCs w:val="22"/>
        </w:rPr>
        <w:sym w:font="Symbol" w:char="F02D"/>
      </w:r>
      <w:r w:rsidRPr="00EF36C9">
        <w:t>75 metų (n </w:t>
      </w:r>
      <w:r w:rsidRPr="00EF36C9">
        <w:rPr>
          <w:szCs w:val="22"/>
        </w:rPr>
        <w:sym w:font="Symbol" w:char="F03D"/>
      </w:r>
      <w:r w:rsidRPr="00EF36C9">
        <w:rPr>
          <w:szCs w:val="22"/>
        </w:rPr>
        <w:t> </w:t>
      </w:r>
      <w:r w:rsidRPr="00EF36C9">
        <w:t xml:space="preserve">152) ir </w:t>
      </w:r>
      <w:r w:rsidRPr="00EF36C9">
        <w:rPr>
          <w:szCs w:val="22"/>
        </w:rPr>
        <w:sym w:font="Symbol" w:char="F03E"/>
      </w:r>
      <w:r w:rsidRPr="00EF36C9">
        <w:rPr>
          <w:szCs w:val="22"/>
        </w:rPr>
        <w:t> </w:t>
      </w:r>
      <w:r w:rsidRPr="00EF36C9">
        <w:t>75 metų (n </w:t>
      </w:r>
      <w:r w:rsidRPr="00EF36C9">
        <w:rPr>
          <w:szCs w:val="22"/>
        </w:rPr>
        <w:sym w:font="Symbol" w:char="F03D"/>
      </w:r>
      <w:r w:rsidRPr="00EF36C9">
        <w:rPr>
          <w:szCs w:val="22"/>
        </w:rPr>
        <w:t> </w:t>
      </w:r>
      <w:r w:rsidRPr="00EF36C9">
        <w:t>46) pacientų nenustatyta (žr. 4.2 skyrių).</w:t>
      </w:r>
    </w:p>
    <w:p w14:paraId="2D3B0EA7" w14:textId="77777777" w:rsidR="0000619B" w:rsidRPr="00EF36C9" w:rsidRDefault="0000619B">
      <w:pPr>
        <w:rPr>
          <w:u w:val="single"/>
        </w:rPr>
      </w:pPr>
    </w:p>
    <w:p w14:paraId="4DADDDEE" w14:textId="77777777" w:rsidR="0000619B" w:rsidRPr="00EF36C9" w:rsidRDefault="0000619B">
      <w:pPr>
        <w:keepNext/>
        <w:rPr>
          <w:i/>
          <w:u w:val="single"/>
        </w:rPr>
      </w:pPr>
      <w:r w:rsidRPr="00EF36C9">
        <w:rPr>
          <w:i/>
          <w:u w:val="single"/>
        </w:rPr>
        <w:t>Vaikų populiacija</w:t>
      </w:r>
    </w:p>
    <w:p w14:paraId="2227D552" w14:textId="77777777" w:rsidR="0000619B" w:rsidRPr="00EF36C9" w:rsidRDefault="0000619B">
      <w:pPr>
        <w:keepNext/>
        <w:rPr>
          <w:i/>
          <w:u w:val="single"/>
        </w:rPr>
      </w:pPr>
    </w:p>
    <w:p w14:paraId="6D2F66CE" w14:textId="77777777" w:rsidR="00D717F4" w:rsidRPr="00EF36C9" w:rsidRDefault="00D717F4" w:rsidP="00D717F4">
      <w:r w:rsidRPr="00EF36C9">
        <w:t xml:space="preserve">Vieno ankstyvosios fazės, daugiacentrio, atvirojo klinikinio tyrimo, atlikto su vaikais (&lt; 18 metų, n = 69) ir jaunais suaugusiais pacientais (18-30 metų, n = 18), metu gauti farmakokinetikos duomenys rodo, kad atezolizumabo klirenso ir pasiskirstymo tūrio rodmenys buvo panašūs tarp vaikų, kuriems buvo skirta 15 mg/kg </w:t>
      </w:r>
      <w:r w:rsidR="004762EA" w:rsidRPr="00EF36C9">
        <w:t xml:space="preserve">kūno svorio </w:t>
      </w:r>
      <w:r w:rsidRPr="00EF36C9">
        <w:t>atezolizumabo dozė, ir jaunų suaugusių pacientų, kuriems buvo skirta 1 200 mg dozė kas 3 savaites (duomenis koregavus pagal kūno svorį), ir buvo nustatyta ekspozicijos mažėjimo tendencija vaikams, kadangi jų kūno svoris yra mažesnis. Šie skirtumai nebuvo susiję su atezolizumabo koncentracijos sumažėjimu žemiau tikslinės terapinės ekspozicijos ribos. Duomenų apie vaistinio preparato vartojimą &lt; 2 metų vaikams yra nedaug, todėl patikimų išvadų daryti negalima.</w:t>
      </w:r>
    </w:p>
    <w:p w14:paraId="4E87D9A2" w14:textId="77777777" w:rsidR="0000619B" w:rsidRPr="00EF36C9" w:rsidRDefault="0000619B">
      <w:pPr>
        <w:rPr>
          <w:u w:val="single"/>
        </w:rPr>
      </w:pPr>
    </w:p>
    <w:p w14:paraId="4CB4EBCD" w14:textId="77777777" w:rsidR="0000619B" w:rsidRPr="00EF36C9" w:rsidRDefault="0000619B">
      <w:pPr>
        <w:keepNext/>
        <w:keepLines/>
        <w:rPr>
          <w:i/>
          <w:u w:val="single"/>
        </w:rPr>
      </w:pPr>
      <w:r w:rsidRPr="00EF36C9">
        <w:rPr>
          <w:i/>
          <w:u w:val="single"/>
        </w:rPr>
        <w:t xml:space="preserve">Inkstų </w:t>
      </w:r>
      <w:r w:rsidR="00BA1E71" w:rsidRPr="00EF36C9">
        <w:rPr>
          <w:i/>
          <w:u w:val="single"/>
        </w:rPr>
        <w:t>funkcijos</w:t>
      </w:r>
      <w:r w:rsidRPr="00EF36C9">
        <w:rPr>
          <w:i/>
          <w:u w:val="single"/>
        </w:rPr>
        <w:t xml:space="preserve"> sutrikimas</w:t>
      </w:r>
    </w:p>
    <w:p w14:paraId="53C6EA0B" w14:textId="77777777" w:rsidR="0000619B" w:rsidRPr="00EF36C9" w:rsidRDefault="0000619B">
      <w:pPr>
        <w:keepNext/>
        <w:keepLines/>
        <w:rPr>
          <w:i/>
          <w:u w:val="single"/>
        </w:rPr>
      </w:pPr>
    </w:p>
    <w:p w14:paraId="110D8848" w14:textId="77777777" w:rsidR="0000619B" w:rsidRPr="00EF36C9" w:rsidRDefault="0000619B">
      <w:r w:rsidRPr="00EF36C9">
        <w:t xml:space="preserve">Specifinių atezolizumabo tyrimų pacientams, kuriems sutrikusi inkstų </w:t>
      </w:r>
      <w:r w:rsidR="00BA1E71" w:rsidRPr="00EF36C9">
        <w:t>funkcija</w:t>
      </w:r>
      <w:r w:rsidRPr="00EF36C9">
        <w:t>, neatlikta. Populiacijos farmakokinetikos duomenų analizė rodo, kad nenustatyta kliniškai reikšmingų atezolizumabo klirenso skirtumų pacientams, kuriems yra lengvas (aGFG 60</w:t>
      </w:r>
      <w:r w:rsidRPr="00EF36C9">
        <w:noBreakHyphen/>
        <w:t>89 ml/min./1,73 m</w:t>
      </w:r>
      <w:r w:rsidRPr="00EF36C9">
        <w:rPr>
          <w:vertAlign w:val="superscript"/>
        </w:rPr>
        <w:t>2</w:t>
      </w:r>
      <w:r w:rsidRPr="00EF36C9">
        <w:t>; n </w:t>
      </w:r>
      <w:r w:rsidRPr="00EF36C9">
        <w:rPr>
          <w:szCs w:val="22"/>
        </w:rPr>
        <w:sym w:font="Symbol" w:char="F03D"/>
      </w:r>
      <w:r w:rsidRPr="00EF36C9">
        <w:rPr>
          <w:szCs w:val="22"/>
        </w:rPr>
        <w:t> </w:t>
      </w:r>
      <w:r w:rsidRPr="00EF36C9">
        <w:t>208) ar vidutinio sunkumo (aGFG 30</w:t>
      </w:r>
      <w:r w:rsidRPr="00EF36C9">
        <w:noBreakHyphen/>
        <w:t>59 ml/min./1,73 m</w:t>
      </w:r>
      <w:r w:rsidRPr="00EF36C9">
        <w:rPr>
          <w:vertAlign w:val="superscript"/>
        </w:rPr>
        <w:t>2</w:t>
      </w:r>
      <w:r w:rsidRPr="00EF36C9">
        <w:t>; n </w:t>
      </w:r>
      <w:r w:rsidRPr="00EF36C9">
        <w:rPr>
          <w:szCs w:val="22"/>
        </w:rPr>
        <w:sym w:font="Symbol" w:char="F03D"/>
      </w:r>
      <w:r w:rsidRPr="00EF36C9">
        <w:rPr>
          <w:szCs w:val="22"/>
        </w:rPr>
        <w:t> </w:t>
      </w:r>
      <w:r w:rsidRPr="00EF36C9">
        <w:t xml:space="preserve">116) inkstų </w:t>
      </w:r>
      <w:r w:rsidR="00BA1E71" w:rsidRPr="00EF36C9">
        <w:t>funkcijos</w:t>
      </w:r>
      <w:r w:rsidRPr="00EF36C9">
        <w:t xml:space="preserve"> sutrikimas, lyginant su tais pacientais, kurių inkstų </w:t>
      </w:r>
      <w:r w:rsidR="00BA1E71" w:rsidRPr="00EF36C9">
        <w:t>funkcija</w:t>
      </w:r>
      <w:r w:rsidRPr="00EF36C9">
        <w:t xml:space="preserve"> yra normali (aGFG yra lygus 90 ml/min./1,73 m</w:t>
      </w:r>
      <w:r w:rsidRPr="00EF36C9">
        <w:rPr>
          <w:vertAlign w:val="superscript"/>
        </w:rPr>
        <w:t>2</w:t>
      </w:r>
      <w:r w:rsidRPr="00EF36C9">
        <w:t xml:space="preserve"> ar didesnis; n </w:t>
      </w:r>
      <w:r w:rsidRPr="00EF36C9">
        <w:rPr>
          <w:szCs w:val="22"/>
        </w:rPr>
        <w:sym w:font="Symbol" w:char="F03D"/>
      </w:r>
      <w:r w:rsidRPr="00EF36C9">
        <w:rPr>
          <w:szCs w:val="22"/>
        </w:rPr>
        <w:t> </w:t>
      </w:r>
      <w:r w:rsidRPr="00EF36C9">
        <w:t xml:space="preserve">140). Tik keliems pacientams buvo nustatytas sunkus inkstų </w:t>
      </w:r>
      <w:r w:rsidR="00BA1E71" w:rsidRPr="00EF36C9">
        <w:t>funkcijos</w:t>
      </w:r>
      <w:r w:rsidRPr="00EF36C9">
        <w:t xml:space="preserve"> sutrikimas (aGFG 15</w:t>
      </w:r>
      <w:r w:rsidRPr="00EF36C9">
        <w:noBreakHyphen/>
        <w:t>29 ml/min./1,73 m</w:t>
      </w:r>
      <w:r w:rsidRPr="00EF36C9">
        <w:rPr>
          <w:vertAlign w:val="superscript"/>
        </w:rPr>
        <w:t>2</w:t>
      </w:r>
      <w:r w:rsidRPr="00EF36C9">
        <w:t>; n </w:t>
      </w:r>
      <w:r w:rsidRPr="00EF36C9">
        <w:rPr>
          <w:szCs w:val="22"/>
        </w:rPr>
        <w:sym w:font="Symbol" w:char="F03D"/>
      </w:r>
      <w:r w:rsidRPr="00EF36C9">
        <w:rPr>
          <w:szCs w:val="22"/>
        </w:rPr>
        <w:t> </w:t>
      </w:r>
      <w:r w:rsidRPr="00EF36C9">
        <w:t xml:space="preserve">8) (žr. 4.2 skyrių). Sunkaus inkstų </w:t>
      </w:r>
      <w:r w:rsidR="00BA1E71" w:rsidRPr="00EF36C9">
        <w:t>funkcijos</w:t>
      </w:r>
      <w:r w:rsidR="00BA1E71" w:rsidRPr="00EF36C9" w:rsidDel="00BA1E71">
        <w:t xml:space="preserve"> </w:t>
      </w:r>
      <w:r w:rsidRPr="00EF36C9">
        <w:t>sutrikimo įtaka atezolizumabo farmakokinetikai nežinoma.</w:t>
      </w:r>
    </w:p>
    <w:p w14:paraId="4F31F54B" w14:textId="77777777" w:rsidR="0000619B" w:rsidRPr="00EF36C9" w:rsidRDefault="0000619B">
      <w:pPr>
        <w:rPr>
          <w:u w:val="single"/>
        </w:rPr>
      </w:pPr>
    </w:p>
    <w:p w14:paraId="4A9C0E7E" w14:textId="77777777" w:rsidR="0000619B" w:rsidRPr="00EF36C9" w:rsidRDefault="0000619B">
      <w:pPr>
        <w:keepNext/>
        <w:keepLines/>
        <w:rPr>
          <w:i/>
          <w:u w:val="single"/>
        </w:rPr>
      </w:pPr>
      <w:r w:rsidRPr="00EF36C9">
        <w:rPr>
          <w:i/>
          <w:u w:val="single"/>
        </w:rPr>
        <w:t xml:space="preserve">Kepenų </w:t>
      </w:r>
      <w:r w:rsidR="00BA1E71" w:rsidRPr="00EF36C9">
        <w:rPr>
          <w:i/>
          <w:u w:val="single"/>
        </w:rPr>
        <w:t>funkcijos</w:t>
      </w:r>
      <w:r w:rsidRPr="00EF36C9">
        <w:rPr>
          <w:i/>
          <w:u w:val="single"/>
        </w:rPr>
        <w:t xml:space="preserve"> sutrikimas</w:t>
      </w:r>
    </w:p>
    <w:p w14:paraId="5FE4E637" w14:textId="77777777" w:rsidR="0000619B" w:rsidRPr="00EF36C9" w:rsidRDefault="0000619B">
      <w:pPr>
        <w:keepNext/>
        <w:keepLines/>
        <w:rPr>
          <w:i/>
          <w:u w:val="single"/>
        </w:rPr>
      </w:pPr>
    </w:p>
    <w:p w14:paraId="6B60C224" w14:textId="77777777" w:rsidR="0000619B" w:rsidRPr="00EF36C9" w:rsidRDefault="0000619B">
      <w:pPr>
        <w:numPr>
          <w:ilvl w:val="12"/>
          <w:numId w:val="0"/>
        </w:numPr>
        <w:ind w:right="-2"/>
      </w:pPr>
      <w:r w:rsidRPr="00EF36C9">
        <w:t xml:space="preserve">Specifinių atezolizumabo tyrimų pacientams, kuriems sutrikusi kepenų </w:t>
      </w:r>
      <w:r w:rsidR="00BA1E71" w:rsidRPr="00EF36C9">
        <w:t>funkcija</w:t>
      </w:r>
      <w:r w:rsidRPr="00EF36C9">
        <w:t xml:space="preserve">, neatlikta. Populiacijos farmakokinetikos duomenų analizė rodo, kad nenustatyta kliniškai reikšmingų atezolizumabo klirenso skirtumų pacientams, kuriems yra lengvas kepenų </w:t>
      </w:r>
      <w:r w:rsidR="00BA1E71" w:rsidRPr="00EF36C9">
        <w:t>funkcijos</w:t>
      </w:r>
      <w:r w:rsidRPr="00EF36C9">
        <w:t xml:space="preserve"> sutrikimas (kai bilirubino koncentracija </w:t>
      </w:r>
      <w:r w:rsidRPr="00EF36C9">
        <w:rPr>
          <w:szCs w:val="22"/>
        </w:rPr>
        <w:sym w:font="Symbol" w:char="F0A3"/>
      </w:r>
      <w:r w:rsidRPr="00EF36C9">
        <w:t xml:space="preserve"> VNR ir AST aktyvumas </w:t>
      </w:r>
      <w:r w:rsidRPr="00EF36C9">
        <w:rPr>
          <w:szCs w:val="22"/>
        </w:rPr>
        <w:sym w:font="Symbol" w:char="F03E"/>
      </w:r>
      <w:r w:rsidRPr="00EF36C9">
        <w:t xml:space="preserve"> VNR arba bilirubino koncentracija nuo &gt; 1,0 karto iki 1,5 karto viršija VNR ir nustatomas bet koks AST aktyvumas) </w:t>
      </w:r>
      <w:r w:rsidR="00EC6140" w:rsidRPr="00EF36C9">
        <w:t xml:space="preserve">arba vidutinio sunkumo kepenų </w:t>
      </w:r>
      <w:r w:rsidR="00BA1E71" w:rsidRPr="00EF36C9">
        <w:t>funkcijos</w:t>
      </w:r>
      <w:r w:rsidR="00EC6140" w:rsidRPr="00EF36C9">
        <w:t xml:space="preserve"> sutrikimas (kai bilirubino koncentracija nuo &gt; 1,5 karto iki 3 kartų viršija VNR ir nustatomas bet koks AST aktyvumas), </w:t>
      </w:r>
      <w:r w:rsidRPr="00EF36C9">
        <w:t xml:space="preserve">lyginant su tais pacientais, kurių kepenų </w:t>
      </w:r>
      <w:r w:rsidR="00BA1E71" w:rsidRPr="00EF36C9">
        <w:t>funkcija</w:t>
      </w:r>
      <w:r w:rsidRPr="00EF36C9">
        <w:t xml:space="preserve"> yra normali (bilirubino koncentracija </w:t>
      </w:r>
      <w:r w:rsidR="00D608FB" w:rsidRPr="00EF36C9">
        <w:rPr>
          <w:szCs w:val="22"/>
        </w:rPr>
        <w:sym w:font="Symbol" w:char="F0A3"/>
      </w:r>
      <w:r w:rsidR="00D608FB" w:rsidRPr="00EF36C9">
        <w:t xml:space="preserve"> VNR </w:t>
      </w:r>
      <w:r w:rsidRPr="00EF36C9">
        <w:t xml:space="preserve">ir AST aktyvumas </w:t>
      </w:r>
      <w:r w:rsidRPr="00EF36C9">
        <w:rPr>
          <w:szCs w:val="22"/>
        </w:rPr>
        <w:sym w:font="Symbol" w:char="F0A3"/>
      </w:r>
      <w:r w:rsidRPr="00EF36C9">
        <w:t xml:space="preserve"> VNR). Duomenų apie vaisto poveikį pacientams, kuriems yra sunkus kepenų </w:t>
      </w:r>
      <w:r w:rsidR="00BA1E71" w:rsidRPr="00EF36C9">
        <w:t>funkcijos</w:t>
      </w:r>
      <w:r w:rsidRPr="00EF36C9">
        <w:t xml:space="preserve"> sutrikimas</w:t>
      </w:r>
      <w:r w:rsidR="00EC6140" w:rsidRPr="00EF36C9">
        <w:t xml:space="preserve"> (kai bilirubino koncentracija &gt; 3 kartus viršija VNR ir nustatomas bet koks AST aktyvumas)</w:t>
      </w:r>
      <w:r w:rsidRPr="00EF36C9">
        <w:t xml:space="preserve">, neturima. Kepenų </w:t>
      </w:r>
      <w:r w:rsidR="00BA1E71" w:rsidRPr="00EF36C9">
        <w:t>funkcijos</w:t>
      </w:r>
      <w:r w:rsidR="00BA1E71" w:rsidRPr="00EF36C9" w:rsidDel="00BA1E71">
        <w:t xml:space="preserve"> </w:t>
      </w:r>
      <w:r w:rsidRPr="00EF36C9">
        <w:t xml:space="preserve">sutrikimas buvo apibrėžiamas pagal Nacionalinio </w:t>
      </w:r>
      <w:r w:rsidR="00862F3C" w:rsidRPr="00EF36C9">
        <w:t>v</w:t>
      </w:r>
      <w:r w:rsidRPr="00EF36C9">
        <w:t xml:space="preserve">ėžio </w:t>
      </w:r>
      <w:r w:rsidR="00862F3C" w:rsidRPr="00EF36C9">
        <w:t>i</w:t>
      </w:r>
      <w:r w:rsidRPr="00EF36C9">
        <w:t xml:space="preserve">nstituto </w:t>
      </w:r>
      <w:r w:rsidR="00EC6140" w:rsidRPr="00EF36C9">
        <w:t>–</w:t>
      </w:r>
      <w:r w:rsidR="00D608FB" w:rsidRPr="00EF36C9">
        <w:t xml:space="preserve"> </w:t>
      </w:r>
      <w:r w:rsidR="00EC6140" w:rsidRPr="00EF36C9">
        <w:t xml:space="preserve">Organų </w:t>
      </w:r>
      <w:r w:rsidR="00862F3C" w:rsidRPr="00EF36C9">
        <w:t>d</w:t>
      </w:r>
      <w:r w:rsidR="00EC6140" w:rsidRPr="00EF36C9">
        <w:t xml:space="preserve">isfunkcijos </w:t>
      </w:r>
      <w:r w:rsidR="00862F3C" w:rsidRPr="00EF36C9">
        <w:t>d</w:t>
      </w:r>
      <w:r w:rsidR="00EC6140" w:rsidRPr="00EF36C9">
        <w:t xml:space="preserve">arbo </w:t>
      </w:r>
      <w:r w:rsidR="00862F3C" w:rsidRPr="00EF36C9">
        <w:t>g</w:t>
      </w:r>
      <w:r w:rsidR="00EC6140" w:rsidRPr="00EF36C9">
        <w:t xml:space="preserve">rupės (NVI-ODDG) </w:t>
      </w:r>
      <w:r w:rsidRPr="00EF36C9">
        <w:t xml:space="preserve">nustatytus kepenų disfunkcijos kriterijus (žr. 4.2 skyrių). </w:t>
      </w:r>
      <w:r w:rsidR="00EC6140" w:rsidRPr="00EF36C9">
        <w:t>S</w:t>
      </w:r>
      <w:r w:rsidRPr="00EF36C9">
        <w:t xml:space="preserve">unkaus kepenų </w:t>
      </w:r>
      <w:r w:rsidR="00BA1E71" w:rsidRPr="00EF36C9">
        <w:t>funkcijos</w:t>
      </w:r>
      <w:r w:rsidR="00BA1E71" w:rsidRPr="00EF36C9" w:rsidDel="00BA1E71">
        <w:t xml:space="preserve"> </w:t>
      </w:r>
      <w:r w:rsidRPr="00EF36C9">
        <w:t>sutrikimo (kai bilirubino koncentracija &gt; 3 kartus viršija VNR ir nustatomas bet koks AST aktyvumas) įtaka atezolizumabo farmakokinetikai nežinoma.</w:t>
      </w:r>
    </w:p>
    <w:p w14:paraId="7A04CA13" w14:textId="77777777" w:rsidR="0000619B" w:rsidRPr="00EF36C9" w:rsidRDefault="0000619B">
      <w:pPr>
        <w:numPr>
          <w:ilvl w:val="12"/>
          <w:numId w:val="0"/>
        </w:numPr>
        <w:ind w:right="-2"/>
      </w:pPr>
    </w:p>
    <w:p w14:paraId="24C9236E" w14:textId="77777777" w:rsidR="0000619B" w:rsidRPr="00EF36C9" w:rsidRDefault="0000619B">
      <w:pPr>
        <w:keepNext/>
        <w:ind w:left="567" w:hanging="567"/>
        <w:rPr>
          <w:b/>
        </w:rPr>
      </w:pPr>
      <w:r w:rsidRPr="00EF36C9">
        <w:rPr>
          <w:b/>
        </w:rPr>
        <w:t>5.3</w:t>
      </w:r>
      <w:r w:rsidRPr="00EF36C9">
        <w:rPr>
          <w:b/>
        </w:rPr>
        <w:tab/>
        <w:t>Ikiklinikinių saugumo tyrimų duomenys</w:t>
      </w:r>
    </w:p>
    <w:p w14:paraId="5360F56C" w14:textId="77777777" w:rsidR="0000619B" w:rsidRPr="00EF36C9" w:rsidRDefault="0000619B">
      <w:pPr>
        <w:keepNext/>
      </w:pPr>
    </w:p>
    <w:p w14:paraId="49B40E7E" w14:textId="77777777" w:rsidR="0000619B" w:rsidRPr="00EF36C9" w:rsidRDefault="0000619B">
      <w:pPr>
        <w:keepNext/>
        <w:rPr>
          <w:u w:val="single"/>
        </w:rPr>
      </w:pPr>
      <w:r w:rsidRPr="00EF36C9">
        <w:rPr>
          <w:u w:val="single"/>
        </w:rPr>
        <w:t>Kancerogeninis poveikis</w:t>
      </w:r>
    </w:p>
    <w:p w14:paraId="1B9CE4F2" w14:textId="77777777" w:rsidR="0000619B" w:rsidRPr="00EF36C9" w:rsidRDefault="0000619B">
      <w:pPr>
        <w:keepNext/>
        <w:rPr>
          <w:u w:val="single"/>
        </w:rPr>
      </w:pPr>
    </w:p>
    <w:p w14:paraId="6D07E457" w14:textId="77777777" w:rsidR="0000619B" w:rsidRPr="00EF36C9" w:rsidRDefault="0000619B">
      <w:r w:rsidRPr="00EF36C9">
        <w:t>Kancerogeninio poveikio tyrimų, siekiant nustatyti atezolizumabo kancerogeniškumą, neatlikta.</w:t>
      </w:r>
    </w:p>
    <w:p w14:paraId="62CFC1EF" w14:textId="77777777" w:rsidR="0000619B" w:rsidRPr="00EF36C9" w:rsidRDefault="0000619B"/>
    <w:p w14:paraId="574FD00E" w14:textId="77777777" w:rsidR="0000619B" w:rsidRPr="00EF36C9" w:rsidRDefault="0000619B">
      <w:pPr>
        <w:keepNext/>
        <w:rPr>
          <w:u w:val="single"/>
        </w:rPr>
      </w:pPr>
      <w:r w:rsidRPr="00EF36C9">
        <w:rPr>
          <w:u w:val="single"/>
        </w:rPr>
        <w:t>Mutageninis poveikis</w:t>
      </w:r>
    </w:p>
    <w:p w14:paraId="2BED87F2" w14:textId="77777777" w:rsidR="0000619B" w:rsidRPr="00EF36C9" w:rsidRDefault="0000619B">
      <w:pPr>
        <w:keepNext/>
        <w:rPr>
          <w:u w:val="single"/>
        </w:rPr>
      </w:pPr>
    </w:p>
    <w:p w14:paraId="5285271B" w14:textId="77777777" w:rsidR="0000619B" w:rsidRPr="00EF36C9" w:rsidRDefault="0000619B">
      <w:r w:rsidRPr="00EF36C9">
        <w:t xml:space="preserve">Mutageninio poveikio tyrimų, siekiant nustatyti atezolizumabo mutageniškumą, neatlikta. </w:t>
      </w:r>
      <w:r w:rsidRPr="00EF36C9">
        <w:rPr>
          <w:lang w:eastAsia="en-US"/>
        </w:rPr>
        <w:t>Tačiau nesitikima, kad monokloniniai antikūnai galėtų pažeisti DNR ar chromosomas.</w:t>
      </w:r>
    </w:p>
    <w:p w14:paraId="593A08A1" w14:textId="77777777" w:rsidR="0000619B" w:rsidRPr="00EF36C9" w:rsidRDefault="0000619B"/>
    <w:p w14:paraId="2269EFD1" w14:textId="77777777" w:rsidR="0000619B" w:rsidRPr="00EF36C9" w:rsidRDefault="0000619B">
      <w:pPr>
        <w:keepNext/>
        <w:rPr>
          <w:u w:val="single"/>
        </w:rPr>
      </w:pPr>
      <w:r w:rsidRPr="00EF36C9">
        <w:rPr>
          <w:u w:val="single"/>
        </w:rPr>
        <w:t>Poveikis vaisingumui</w:t>
      </w:r>
    </w:p>
    <w:p w14:paraId="5521EAE8" w14:textId="77777777" w:rsidR="0000619B" w:rsidRPr="00EF36C9" w:rsidRDefault="0000619B">
      <w:pPr>
        <w:keepNext/>
        <w:rPr>
          <w:u w:val="single"/>
        </w:rPr>
      </w:pPr>
    </w:p>
    <w:p w14:paraId="113DB926" w14:textId="77777777" w:rsidR="0000619B" w:rsidRPr="00EF36C9" w:rsidRDefault="0000619B">
      <w:r w:rsidRPr="00EF36C9">
        <w:t xml:space="preserve">Atezolizumabo poveikio vaisingumui tyrimų neatlikta; tačiau lėtinio toksinio poveikio tyrimo metu buvo vertinamas poveikis </w:t>
      </w:r>
      <w:r w:rsidRPr="00EF36C9">
        <w:rPr>
          <w:i/>
        </w:rPr>
        <w:t>cynomolgus</w:t>
      </w:r>
      <w:r w:rsidRPr="00EF36C9">
        <w:t xml:space="preserve"> beždžionių patinų ir patelių reprodukcijos organams. Kai beždžionių patelėms kas savaitę buvo skiriama atezolizumabo, o apskaičiuotasis AUC rodiklis buvo maždaug 6 kartus didesnis nei pacientams skiriant rekomenduojamą dozę nustatomas AUC rodiklis, buvo nustatytas nereguliarus menstruacijų ciklo pobūdis ir kiaušidėse nebuvo aptinkama naujai susidariusių geltonkūnių (šis poveikis buvo grįžtamas). Poveikio patinų reprodukcijos organams nenustatyta.</w:t>
      </w:r>
    </w:p>
    <w:p w14:paraId="07F4ABBE" w14:textId="77777777" w:rsidR="0000619B" w:rsidRPr="00EF36C9" w:rsidRDefault="0000619B">
      <w:pPr>
        <w:rPr>
          <w:u w:val="single"/>
        </w:rPr>
      </w:pPr>
    </w:p>
    <w:p w14:paraId="506D4FB2" w14:textId="77777777" w:rsidR="0000619B" w:rsidRPr="00EF36C9" w:rsidRDefault="0000619B">
      <w:pPr>
        <w:keepNext/>
        <w:keepLines/>
      </w:pPr>
      <w:r w:rsidRPr="00EF36C9">
        <w:rPr>
          <w:u w:val="single"/>
        </w:rPr>
        <w:t>Teratogeninis poveikis</w:t>
      </w:r>
      <w:r w:rsidRPr="00EF36C9">
        <w:t xml:space="preserve"> </w:t>
      </w:r>
    </w:p>
    <w:p w14:paraId="0C9737EF" w14:textId="77777777" w:rsidR="0000619B" w:rsidRPr="00EF36C9" w:rsidRDefault="0000619B">
      <w:pPr>
        <w:keepNext/>
        <w:keepLines/>
      </w:pPr>
    </w:p>
    <w:p w14:paraId="20497E41" w14:textId="77777777" w:rsidR="0000619B" w:rsidRPr="00EF36C9" w:rsidRDefault="0000619B">
      <w:r w:rsidRPr="00EF36C9">
        <w:t>Atezolizumabo poveikio reprodukcijai ar teratogeninio poveikio tyrimų su gyvūnais neatlikta. Su gyvūnais atlikti tyrimai rodo, kad PD</w:t>
      </w:r>
      <w:r w:rsidRPr="00EF36C9">
        <w:noBreakHyphen/>
        <w:t>L1/PD</w:t>
      </w:r>
      <w:r w:rsidRPr="00EF36C9">
        <w:noBreakHyphen/>
        <w:t xml:space="preserve">1 signalų perdavimo mechanizmo slopinimas gali sukelti </w:t>
      </w:r>
      <w:r w:rsidR="002022FB" w:rsidRPr="00EF36C9">
        <w:t>imuninį</w:t>
      </w:r>
      <w:r w:rsidRPr="00EF36C9">
        <w:t xml:space="preserve"> besivystančio vaisiaus atmetimą ir dėl to vaisiaus žuvimą. Atezolizumabo skyrimas gali sukelti žalingą poveikį vaisiui, įskaitant ir embriono ir vaisiaus žuvimą.</w:t>
      </w:r>
    </w:p>
    <w:p w14:paraId="3E7D4075" w14:textId="77777777" w:rsidR="0000619B" w:rsidRPr="00EF36C9" w:rsidRDefault="0000619B"/>
    <w:p w14:paraId="661E8EDC" w14:textId="77777777" w:rsidR="0000619B" w:rsidRPr="00EF36C9" w:rsidRDefault="0000619B"/>
    <w:p w14:paraId="3D5B7D44" w14:textId="77777777" w:rsidR="0000619B" w:rsidRPr="00EF36C9" w:rsidRDefault="0000619B">
      <w:pPr>
        <w:keepNext/>
        <w:ind w:left="567" w:hanging="567"/>
        <w:rPr>
          <w:b/>
        </w:rPr>
      </w:pPr>
      <w:r w:rsidRPr="00EF36C9">
        <w:rPr>
          <w:b/>
        </w:rPr>
        <w:t>6.</w:t>
      </w:r>
      <w:r w:rsidRPr="00EF36C9">
        <w:rPr>
          <w:b/>
        </w:rPr>
        <w:tab/>
        <w:t>FARMACINĖ INFORMACIJA</w:t>
      </w:r>
    </w:p>
    <w:p w14:paraId="79E17064" w14:textId="77777777" w:rsidR="0000619B" w:rsidRPr="00EF36C9" w:rsidRDefault="0000619B">
      <w:pPr>
        <w:keepNext/>
      </w:pPr>
    </w:p>
    <w:p w14:paraId="58A1B299" w14:textId="77777777" w:rsidR="0000619B" w:rsidRPr="00EF36C9" w:rsidRDefault="0000619B">
      <w:pPr>
        <w:keepNext/>
        <w:ind w:left="567" w:hanging="567"/>
        <w:rPr>
          <w:b/>
        </w:rPr>
      </w:pPr>
      <w:r w:rsidRPr="00EF36C9">
        <w:rPr>
          <w:b/>
        </w:rPr>
        <w:t>6.1</w:t>
      </w:r>
      <w:r w:rsidRPr="00EF36C9">
        <w:rPr>
          <w:b/>
        </w:rPr>
        <w:tab/>
        <w:t>Pagalbinių medžiagų sąrašas</w:t>
      </w:r>
    </w:p>
    <w:p w14:paraId="4E4D849A" w14:textId="77777777" w:rsidR="0000619B" w:rsidRPr="00EF36C9" w:rsidRDefault="0000619B">
      <w:pPr>
        <w:keepNext/>
        <w:rPr>
          <w:i/>
        </w:rPr>
      </w:pPr>
    </w:p>
    <w:p w14:paraId="0EE4ECCD" w14:textId="77777777" w:rsidR="0000619B" w:rsidRPr="00EF36C9" w:rsidRDefault="0000619B">
      <w:r w:rsidRPr="00EF36C9">
        <w:t>L-histidinas</w:t>
      </w:r>
    </w:p>
    <w:p w14:paraId="7F5D3AAD" w14:textId="77777777" w:rsidR="0000619B" w:rsidRPr="00EF36C9" w:rsidRDefault="0000619B">
      <w:r w:rsidRPr="00EF36C9">
        <w:t>Ledinė acto rūgštis</w:t>
      </w:r>
    </w:p>
    <w:p w14:paraId="36A1069E" w14:textId="77777777" w:rsidR="0000619B" w:rsidRPr="00EF36C9" w:rsidRDefault="0000619B">
      <w:r w:rsidRPr="00EF36C9">
        <w:t>Sacharozė</w:t>
      </w:r>
    </w:p>
    <w:p w14:paraId="5A87BA55" w14:textId="09AE5917" w:rsidR="0000619B" w:rsidRPr="00EF36C9" w:rsidRDefault="0000619B">
      <w:r w:rsidRPr="00EF36C9">
        <w:t>Polisorbatas 20</w:t>
      </w:r>
      <w:r w:rsidR="000409D1" w:rsidRPr="00EF36C9">
        <w:t xml:space="preserve"> (E</w:t>
      </w:r>
      <w:r w:rsidR="00F43483" w:rsidRPr="00EF36C9">
        <w:t> 432)</w:t>
      </w:r>
    </w:p>
    <w:p w14:paraId="24042E0A" w14:textId="77777777" w:rsidR="0000619B" w:rsidRPr="00EF36C9" w:rsidRDefault="0000619B">
      <w:r w:rsidRPr="00EF36C9">
        <w:t>Injekcinis vanduo</w:t>
      </w:r>
    </w:p>
    <w:p w14:paraId="4F670355" w14:textId="77777777" w:rsidR="0000619B" w:rsidRPr="00EF36C9" w:rsidRDefault="0000619B"/>
    <w:p w14:paraId="3DF7BB95" w14:textId="77777777" w:rsidR="0000619B" w:rsidRPr="00EF36C9" w:rsidRDefault="0000619B">
      <w:pPr>
        <w:keepNext/>
        <w:ind w:left="567" w:hanging="567"/>
        <w:rPr>
          <w:b/>
        </w:rPr>
      </w:pPr>
      <w:r w:rsidRPr="00EF36C9">
        <w:rPr>
          <w:b/>
        </w:rPr>
        <w:t>6.2</w:t>
      </w:r>
      <w:r w:rsidRPr="00EF36C9">
        <w:rPr>
          <w:b/>
        </w:rPr>
        <w:tab/>
        <w:t>Nesuderinamumas</w:t>
      </w:r>
    </w:p>
    <w:p w14:paraId="63E40597" w14:textId="77777777" w:rsidR="0000619B" w:rsidRPr="00EF36C9" w:rsidRDefault="0000619B">
      <w:pPr>
        <w:keepNext/>
      </w:pPr>
    </w:p>
    <w:p w14:paraId="3DB7501E" w14:textId="77777777" w:rsidR="0000619B" w:rsidRPr="00EF36C9" w:rsidRDefault="0000619B">
      <w:r w:rsidRPr="00EF36C9">
        <w:rPr>
          <w:lang w:bidi="lt-LT"/>
        </w:rPr>
        <w:t>Suderinamumo tyrimų neatlikta, todėl š</w:t>
      </w:r>
      <w:r w:rsidRPr="00EF36C9">
        <w:t>io vaistinio preparato negalima maišyti su kitais, išskyrus nurodytus 6.6 skyriuje.</w:t>
      </w:r>
    </w:p>
    <w:p w14:paraId="3C8955B5" w14:textId="77777777" w:rsidR="0000619B" w:rsidRPr="00EF36C9" w:rsidRDefault="0000619B"/>
    <w:p w14:paraId="7BA9CD2D" w14:textId="77777777" w:rsidR="0000619B" w:rsidRPr="00EF36C9" w:rsidRDefault="0000619B">
      <w:pPr>
        <w:keepNext/>
        <w:keepLines/>
        <w:ind w:left="567" w:hanging="567"/>
        <w:rPr>
          <w:b/>
        </w:rPr>
      </w:pPr>
      <w:r w:rsidRPr="00EF36C9">
        <w:rPr>
          <w:b/>
        </w:rPr>
        <w:t>6.3</w:t>
      </w:r>
      <w:r w:rsidRPr="00EF36C9">
        <w:rPr>
          <w:b/>
        </w:rPr>
        <w:tab/>
        <w:t>Tinkamumo laikas</w:t>
      </w:r>
    </w:p>
    <w:p w14:paraId="3C31420A" w14:textId="77777777" w:rsidR="0000619B" w:rsidRPr="00EF36C9" w:rsidRDefault="0000619B">
      <w:pPr>
        <w:keepNext/>
        <w:keepLines/>
      </w:pPr>
    </w:p>
    <w:p w14:paraId="48BF5BDD" w14:textId="77777777" w:rsidR="0000619B" w:rsidRPr="00EF36C9" w:rsidRDefault="0000619B">
      <w:pPr>
        <w:keepNext/>
        <w:keepLines/>
        <w:rPr>
          <w:u w:val="single"/>
        </w:rPr>
      </w:pPr>
      <w:r w:rsidRPr="00EF36C9">
        <w:rPr>
          <w:u w:val="single"/>
        </w:rPr>
        <w:t>Neatidaryto flakono</w:t>
      </w:r>
    </w:p>
    <w:p w14:paraId="70340C24" w14:textId="77777777" w:rsidR="0000619B" w:rsidRPr="00EF36C9" w:rsidRDefault="0000619B">
      <w:pPr>
        <w:keepNext/>
        <w:keepLines/>
        <w:rPr>
          <w:u w:val="single"/>
        </w:rPr>
      </w:pPr>
    </w:p>
    <w:p w14:paraId="17C2BFA3" w14:textId="77777777" w:rsidR="0000619B" w:rsidRPr="00EF36C9" w:rsidRDefault="0000619B">
      <w:pPr>
        <w:rPr>
          <w:u w:val="single"/>
        </w:rPr>
      </w:pPr>
      <w:r w:rsidRPr="00EF36C9">
        <w:t>3 metai.</w:t>
      </w:r>
    </w:p>
    <w:p w14:paraId="253E7BC0" w14:textId="77777777" w:rsidR="0000619B" w:rsidRPr="00EF36C9" w:rsidRDefault="0000619B"/>
    <w:p w14:paraId="691E3CAE" w14:textId="77777777" w:rsidR="0000619B" w:rsidRPr="00EF36C9" w:rsidRDefault="0000619B">
      <w:pPr>
        <w:keepNext/>
        <w:keepLines/>
        <w:rPr>
          <w:u w:val="single"/>
        </w:rPr>
      </w:pPr>
      <w:r w:rsidRPr="00EF36C9">
        <w:rPr>
          <w:u w:val="single"/>
        </w:rPr>
        <w:t>Praskiesto tirpalo</w:t>
      </w:r>
    </w:p>
    <w:p w14:paraId="480AC770" w14:textId="77777777" w:rsidR="0000619B" w:rsidRPr="00EF36C9" w:rsidRDefault="0000619B">
      <w:pPr>
        <w:keepNext/>
        <w:keepLines/>
        <w:rPr>
          <w:u w:val="single"/>
        </w:rPr>
      </w:pPr>
    </w:p>
    <w:p w14:paraId="6091E090" w14:textId="77777777" w:rsidR="006D0203" w:rsidRPr="00EF36C9" w:rsidRDefault="006D0203" w:rsidP="006D0203">
      <w:r w:rsidRPr="00EF36C9">
        <w:t xml:space="preserve">Nustatyta, kad paruoštas tirpalas fiziškai ir chemiškai išlieka stabilus iki 24 valandų, laikant ne aukštesnėje kaip 30 °C temperatūroje, ir iki 30 dienų laikant 2 °C - 8 °C temperatūroje. </w:t>
      </w:r>
    </w:p>
    <w:p w14:paraId="5760DC16" w14:textId="77777777" w:rsidR="006D0203" w:rsidRPr="00EF36C9" w:rsidRDefault="006D0203" w:rsidP="006D0203"/>
    <w:p w14:paraId="39E827C9" w14:textId="77777777" w:rsidR="006D0203" w:rsidRPr="00EF36C9" w:rsidRDefault="006D0203" w:rsidP="006D0203">
      <w:r w:rsidRPr="00EF36C9">
        <w:t>Mikrobiologiniu požiūriu paruoštą infuzinį tirpalą būtina suvartoti nedelsiant. Jeigu paruoštas infuzinis tirpalas tuoj pat nesuvartojamas, už tolesnį jo laikymo laiką ir sąlygas prieš vartojant atsako vartotojas, bet paprastai turėtų</w:t>
      </w:r>
      <w:r w:rsidR="004B4BDB" w:rsidRPr="00EF36C9">
        <w:t xml:space="preserve"> būti laikoma ne ilgiau kaip 24 </w:t>
      </w:r>
      <w:r w:rsidRPr="00EF36C9">
        <w:t xml:space="preserve">valandas </w:t>
      </w:r>
      <w:r w:rsidR="004B4BDB" w:rsidRPr="00EF36C9">
        <w:t>2</w:t>
      </w:r>
      <w:r w:rsidR="007E106C" w:rsidRPr="00EF36C9">
        <w:t> </w:t>
      </w:r>
      <w:r w:rsidR="004B4BDB" w:rsidRPr="00EF36C9">
        <w:t>°C - 8</w:t>
      </w:r>
      <w:r w:rsidR="007E106C" w:rsidRPr="00EF36C9">
        <w:t> </w:t>
      </w:r>
      <w:r w:rsidR="004B4BDB" w:rsidRPr="00EF36C9">
        <w:t>°C temperatūroje, ar 8 </w:t>
      </w:r>
      <w:r w:rsidRPr="00EF36C9">
        <w:t>valandas kambario temperatūroje (ne aukštesnėje kaip 25</w:t>
      </w:r>
      <w:r w:rsidR="00DC4D98" w:rsidRPr="00EF36C9">
        <w:t> </w:t>
      </w:r>
      <w:r w:rsidRPr="00EF36C9">
        <w:t>°C), išskyrus atvejus, kai tirpalas praskiedžiamas kontroliuojamomis ir validuotomis aseptinėmis sąlygomis.</w:t>
      </w:r>
    </w:p>
    <w:p w14:paraId="1A4B2429" w14:textId="77777777" w:rsidR="0000619B" w:rsidRPr="00EF36C9" w:rsidRDefault="0000619B"/>
    <w:p w14:paraId="4FB70013" w14:textId="77777777" w:rsidR="0000619B" w:rsidRPr="00EF36C9" w:rsidRDefault="0000619B">
      <w:pPr>
        <w:keepNext/>
        <w:ind w:left="567" w:hanging="567"/>
        <w:rPr>
          <w:b/>
        </w:rPr>
      </w:pPr>
      <w:r w:rsidRPr="00EF36C9">
        <w:rPr>
          <w:b/>
        </w:rPr>
        <w:t>6.4</w:t>
      </w:r>
      <w:r w:rsidRPr="00EF36C9">
        <w:rPr>
          <w:b/>
        </w:rPr>
        <w:tab/>
        <w:t>Specialios laikymo sąlygos</w:t>
      </w:r>
    </w:p>
    <w:p w14:paraId="3A8AC82C" w14:textId="77777777" w:rsidR="0000619B" w:rsidRPr="00EF36C9" w:rsidRDefault="0000619B">
      <w:pPr>
        <w:keepNext/>
      </w:pPr>
    </w:p>
    <w:p w14:paraId="792E0FB4" w14:textId="77777777" w:rsidR="0000619B" w:rsidRPr="00EF36C9" w:rsidRDefault="0000619B">
      <w:pPr>
        <w:keepNext/>
        <w:keepLines/>
      </w:pPr>
      <w:r w:rsidRPr="00EF36C9">
        <w:t>Laikyti šaldytuve (2 °C – 8 °C).</w:t>
      </w:r>
    </w:p>
    <w:p w14:paraId="771D76C8" w14:textId="77777777" w:rsidR="0000619B" w:rsidRPr="00EF36C9" w:rsidRDefault="0000619B">
      <w:r w:rsidRPr="00EF36C9">
        <w:t>Negalima užšaldyti.</w:t>
      </w:r>
    </w:p>
    <w:p w14:paraId="4062C361" w14:textId="77777777" w:rsidR="0000619B" w:rsidRPr="00EF36C9" w:rsidRDefault="0000619B">
      <w:pPr>
        <w:keepNext/>
        <w:keepLines/>
      </w:pPr>
      <w:r w:rsidRPr="00EF36C9">
        <w:t>Flakoną laikyti išorinėje dėžutėje, kad vaistinis preparatas būtų apsaugotas nuo šviesos.</w:t>
      </w:r>
    </w:p>
    <w:p w14:paraId="27EE294C" w14:textId="77777777" w:rsidR="0000619B" w:rsidRPr="00EF36C9" w:rsidRDefault="0000619B"/>
    <w:p w14:paraId="76B2FFE7" w14:textId="77777777" w:rsidR="0000619B" w:rsidRPr="00EF36C9" w:rsidRDefault="0000619B">
      <w:r w:rsidRPr="00EF36C9">
        <w:t>Praskiesto vaistinio preparato laikymo sąlygos pateikiamos 6.3 skyriuje.</w:t>
      </w:r>
    </w:p>
    <w:p w14:paraId="4C104311" w14:textId="77777777" w:rsidR="0000619B" w:rsidRPr="00EF36C9" w:rsidRDefault="0000619B"/>
    <w:p w14:paraId="26E9D0A6" w14:textId="77777777" w:rsidR="0000619B" w:rsidRPr="00EF36C9" w:rsidRDefault="0000619B" w:rsidP="005E5BCF">
      <w:pPr>
        <w:keepNext/>
        <w:ind w:left="567" w:hanging="567"/>
        <w:rPr>
          <w:b/>
        </w:rPr>
      </w:pPr>
      <w:r w:rsidRPr="00EF36C9">
        <w:rPr>
          <w:b/>
        </w:rPr>
        <w:t>6.5</w:t>
      </w:r>
      <w:r w:rsidRPr="00EF36C9">
        <w:rPr>
          <w:b/>
        </w:rPr>
        <w:tab/>
        <w:t>Talpyklės pobūdis ir jos turinys</w:t>
      </w:r>
    </w:p>
    <w:p w14:paraId="72F6323D" w14:textId="77777777" w:rsidR="0000619B" w:rsidRPr="00EF36C9" w:rsidRDefault="0000619B" w:rsidP="005E5BCF">
      <w:pPr>
        <w:keepNext/>
      </w:pPr>
    </w:p>
    <w:p w14:paraId="69F2485E" w14:textId="77777777" w:rsidR="0000619B" w:rsidRPr="00EF36C9" w:rsidRDefault="0000619B">
      <w:pPr>
        <w:outlineLvl w:val="0"/>
      </w:pPr>
      <w:r w:rsidRPr="00EF36C9">
        <w:t>I tipo stiklo flakonas, užkimštas butilkaučiuko kamščiu</w:t>
      </w:r>
      <w:r w:rsidR="00116853" w:rsidRPr="00EF36C9">
        <w:t xml:space="preserve"> ir aliuminio uždoriu su plastikiniu </w:t>
      </w:r>
      <w:r w:rsidR="00BD5496" w:rsidRPr="00EF36C9">
        <w:t xml:space="preserve">pilkos ar </w:t>
      </w:r>
      <w:r w:rsidR="006C478E" w:rsidRPr="00EF36C9">
        <w:t>melsvos</w:t>
      </w:r>
      <w:r w:rsidR="00116853" w:rsidRPr="00EF36C9">
        <w:t xml:space="preserve"> spalvos nuplėšiamu dangteliu</w:t>
      </w:r>
      <w:r w:rsidR="00384F95" w:rsidRPr="00EF36C9">
        <w:t xml:space="preserve">. Flakone </w:t>
      </w:r>
      <w:r w:rsidRPr="00EF36C9">
        <w:t xml:space="preserve">yra </w:t>
      </w:r>
      <w:r w:rsidR="001968A7" w:rsidRPr="00EF36C9">
        <w:t xml:space="preserve">14 ml arba </w:t>
      </w:r>
      <w:r w:rsidRPr="00EF36C9">
        <w:t xml:space="preserve">20 ml </w:t>
      </w:r>
      <w:r w:rsidR="00116853" w:rsidRPr="00EF36C9">
        <w:t>koncentrato infuziniam tirpalui</w:t>
      </w:r>
      <w:r w:rsidRPr="00EF36C9">
        <w:t xml:space="preserve">. </w:t>
      </w:r>
    </w:p>
    <w:p w14:paraId="0ECF21E2" w14:textId="77777777" w:rsidR="0000619B" w:rsidRPr="00EF36C9" w:rsidRDefault="0000619B"/>
    <w:p w14:paraId="3B538583" w14:textId="77777777" w:rsidR="0000619B" w:rsidRPr="00EF36C9" w:rsidRDefault="0000619B">
      <w:pPr>
        <w:rPr>
          <w:b/>
        </w:rPr>
      </w:pPr>
      <w:r w:rsidRPr="00EF36C9">
        <w:t>Pakuotėje yra vienas flakonas.</w:t>
      </w:r>
    </w:p>
    <w:p w14:paraId="0E35C517" w14:textId="77777777" w:rsidR="0000619B" w:rsidRPr="00EF36C9" w:rsidRDefault="0000619B"/>
    <w:p w14:paraId="3FD6B64F" w14:textId="77777777" w:rsidR="0000619B" w:rsidRPr="00EF36C9" w:rsidRDefault="0000619B" w:rsidP="00E57733">
      <w:pPr>
        <w:keepNext/>
        <w:keepLines/>
        <w:ind w:left="567" w:hanging="567"/>
        <w:rPr>
          <w:b/>
        </w:rPr>
      </w:pPr>
      <w:bookmarkStart w:id="167" w:name="OLE_LINK1"/>
      <w:r w:rsidRPr="00EF36C9">
        <w:rPr>
          <w:b/>
        </w:rPr>
        <w:t>6.6</w:t>
      </w:r>
      <w:r w:rsidRPr="00EF36C9">
        <w:rPr>
          <w:b/>
        </w:rPr>
        <w:tab/>
        <w:t>Specialūs reikalavimai atliekoms tvarkyti ir vaistiniam preparatui ruošti</w:t>
      </w:r>
    </w:p>
    <w:p w14:paraId="2B1CBBF5" w14:textId="77777777" w:rsidR="0000619B" w:rsidRPr="00EF36C9" w:rsidRDefault="0000619B" w:rsidP="00E57733">
      <w:pPr>
        <w:keepNext/>
        <w:keepLines/>
      </w:pPr>
    </w:p>
    <w:bookmarkEnd w:id="167"/>
    <w:p w14:paraId="086375E2" w14:textId="77777777" w:rsidR="00AE7B5C" w:rsidRPr="00EF36C9" w:rsidRDefault="006D0203" w:rsidP="00AE7B5C">
      <w:pPr>
        <w:rPr>
          <w:u w:val="single"/>
        </w:rPr>
      </w:pPr>
      <w:r w:rsidRPr="00EF36C9">
        <w:t>Tecentriq sudėtyje nėra jokių antimikrobinių konservantų ar bakteriostatiškai veikiančių medžiagų ir, kad būtų užtikrintas paruošto tirpalo sterilumas, vaistinį preparatą turi paruošti sveikatos priežiūros specialistas, naudodamas aseptinę techniką.</w:t>
      </w:r>
      <w:r w:rsidR="00AE7B5C" w:rsidRPr="00EF36C9">
        <w:t xml:space="preserve"> Tecentriq paruošimui naudokite sterilią adatą ir švirkštą.</w:t>
      </w:r>
    </w:p>
    <w:p w14:paraId="6AAE0457" w14:textId="77777777" w:rsidR="006D0203" w:rsidRPr="00EF36C9" w:rsidRDefault="006D0203" w:rsidP="006D0203"/>
    <w:p w14:paraId="30E96203" w14:textId="77777777" w:rsidR="006D0203" w:rsidRPr="00EF36C9" w:rsidRDefault="006D0203" w:rsidP="00A87D23">
      <w:pPr>
        <w:keepNext/>
        <w:rPr>
          <w:u w:val="single"/>
        </w:rPr>
      </w:pPr>
      <w:r w:rsidRPr="00EF36C9">
        <w:rPr>
          <w:u w:val="single"/>
        </w:rPr>
        <w:t xml:space="preserve">Vaistinio preparato paruošimas ir </w:t>
      </w:r>
      <w:r w:rsidR="00384F95" w:rsidRPr="00EF36C9">
        <w:rPr>
          <w:u w:val="single"/>
        </w:rPr>
        <w:t xml:space="preserve">laikymas </w:t>
      </w:r>
      <w:r w:rsidRPr="00EF36C9">
        <w:rPr>
          <w:u w:val="single"/>
        </w:rPr>
        <w:t>aseptinėmis sąlygomis</w:t>
      </w:r>
    </w:p>
    <w:p w14:paraId="0461CFDB" w14:textId="77777777" w:rsidR="00184BC7" w:rsidRPr="00EF36C9" w:rsidRDefault="00184BC7" w:rsidP="00A87D23">
      <w:pPr>
        <w:keepNext/>
        <w:rPr>
          <w:u w:val="single"/>
        </w:rPr>
      </w:pPr>
    </w:p>
    <w:p w14:paraId="376FB1F7" w14:textId="77777777" w:rsidR="006D0203" w:rsidRPr="00EF36C9" w:rsidRDefault="006D0203" w:rsidP="006D0203">
      <w:r w:rsidRPr="00EF36C9">
        <w:t xml:space="preserve">Ruošiant preparato infuziją būtina užtikrinti aseptinių sąlygų laikymąsi. Paruošimas turi būti atliekamas: </w:t>
      </w:r>
    </w:p>
    <w:p w14:paraId="530B2D6A" w14:textId="77777777" w:rsidR="006D0203" w:rsidRPr="00EF36C9" w:rsidRDefault="006D0203" w:rsidP="005C7EFF">
      <w:pPr>
        <w:ind w:left="567" w:hanging="567"/>
      </w:pPr>
      <w:r w:rsidRPr="00EF36C9">
        <w:rPr>
          <w:b/>
          <w:snapToGrid w:val="0"/>
          <w:szCs w:val="24"/>
          <w:lang w:eastAsia="zh-CN"/>
        </w:rPr>
        <w:sym w:font="Symbol" w:char="F0B7"/>
      </w:r>
      <w:r w:rsidRPr="00EF36C9">
        <w:rPr>
          <w:snapToGrid w:val="0"/>
          <w:szCs w:val="24"/>
          <w:lang w:eastAsia="zh-CN"/>
        </w:rPr>
        <w:tab/>
      </w:r>
      <w:r w:rsidRPr="00EF36C9">
        <w:t xml:space="preserve">aseptinėmis sąlygomis tinkamai apmokyto personalo, laikantis gerosios praktikos taisyklių, ypatingai atsižvelgiant į parenteriniam vartojimui skirtų preparatų ruošimo aseptikos sąlygomis rekomendacijas; </w:t>
      </w:r>
    </w:p>
    <w:p w14:paraId="6EDA2FCB" w14:textId="77777777" w:rsidR="006D0203" w:rsidRPr="00EF36C9" w:rsidRDefault="006D0203" w:rsidP="00B94190">
      <w:pPr>
        <w:ind w:left="567" w:hanging="567"/>
      </w:pPr>
      <w:r w:rsidRPr="00EF36C9">
        <w:rPr>
          <w:b/>
          <w:snapToGrid w:val="0"/>
          <w:szCs w:val="24"/>
          <w:lang w:eastAsia="zh-CN"/>
        </w:rPr>
        <w:sym w:font="Symbol" w:char="F0B7"/>
      </w:r>
      <w:r w:rsidRPr="00EF36C9">
        <w:rPr>
          <w:snapToGrid w:val="0"/>
          <w:szCs w:val="24"/>
          <w:lang w:eastAsia="zh-CN"/>
        </w:rPr>
        <w:tab/>
      </w:r>
      <w:r w:rsidRPr="00EF36C9">
        <w:t>laminarinės traukos spintoje ar kambaryje, kuriame užtikrinama biologinė sauga, naudojant įprastas atsargumo priemones saugiam intraveninių preparatų paruošimui;</w:t>
      </w:r>
    </w:p>
    <w:p w14:paraId="43687B5A" w14:textId="77777777" w:rsidR="006D0203" w:rsidRPr="00EF36C9" w:rsidRDefault="006D0203" w:rsidP="00EB6E75">
      <w:pPr>
        <w:ind w:left="567" w:hanging="567"/>
      </w:pPr>
      <w:r w:rsidRPr="00EF36C9">
        <w:rPr>
          <w:b/>
          <w:snapToGrid w:val="0"/>
          <w:szCs w:val="24"/>
          <w:lang w:eastAsia="zh-CN"/>
        </w:rPr>
        <w:sym w:font="Symbol" w:char="F0B7"/>
      </w:r>
      <w:r w:rsidRPr="00EF36C9">
        <w:rPr>
          <w:snapToGrid w:val="0"/>
          <w:szCs w:val="24"/>
          <w:lang w:eastAsia="zh-CN"/>
        </w:rPr>
        <w:tab/>
      </w:r>
      <w:r w:rsidRPr="00EF36C9">
        <w:t xml:space="preserve">o vėliau paruoštas tirpalas intraveninei infuzijai turi būti tinkamai </w:t>
      </w:r>
      <w:r w:rsidR="00384F95" w:rsidRPr="00EF36C9">
        <w:t xml:space="preserve">laikomas </w:t>
      </w:r>
      <w:r w:rsidRPr="00EF36C9">
        <w:t>užtikrinant aseptines sąlygas.</w:t>
      </w:r>
    </w:p>
    <w:p w14:paraId="1A51083C" w14:textId="77777777" w:rsidR="0000619B" w:rsidRPr="00EF36C9" w:rsidRDefault="0000619B">
      <w:pPr>
        <w:rPr>
          <w:u w:val="single"/>
        </w:rPr>
      </w:pPr>
    </w:p>
    <w:p w14:paraId="31B5A5C9" w14:textId="77777777" w:rsidR="0000619B" w:rsidRPr="00EF36C9" w:rsidRDefault="0000619B">
      <w:r w:rsidRPr="00EF36C9">
        <w:t>Negalima purtyti.</w:t>
      </w:r>
    </w:p>
    <w:p w14:paraId="20A5EE82" w14:textId="77777777" w:rsidR="0000619B" w:rsidRPr="00EF36C9" w:rsidRDefault="0000619B">
      <w:pPr>
        <w:rPr>
          <w:u w:val="single"/>
        </w:rPr>
      </w:pPr>
    </w:p>
    <w:p w14:paraId="18BBA694" w14:textId="77777777" w:rsidR="0000619B" w:rsidRPr="00EF36C9" w:rsidRDefault="0000619B">
      <w:pPr>
        <w:keepNext/>
        <w:rPr>
          <w:u w:val="single"/>
        </w:rPr>
      </w:pPr>
      <w:r w:rsidRPr="00EF36C9">
        <w:rPr>
          <w:u w:val="single"/>
        </w:rPr>
        <w:t>Skiedimo instrukcijos</w:t>
      </w:r>
    </w:p>
    <w:p w14:paraId="71F23BD4" w14:textId="77777777" w:rsidR="0000619B" w:rsidRPr="00EF36C9" w:rsidRDefault="0000619B">
      <w:pPr>
        <w:keepNext/>
        <w:rPr>
          <w:u w:val="single"/>
        </w:rPr>
      </w:pPr>
    </w:p>
    <w:p w14:paraId="74EE1977" w14:textId="77777777" w:rsidR="001968A7" w:rsidRPr="00EF36C9" w:rsidRDefault="001968A7" w:rsidP="005E5BCF">
      <w:r w:rsidRPr="00EF36C9">
        <w:t>Rekomenduojamai 840 mg dozei: iš flakono reikia ištraukti keturiolika mililitrų Tecentriq koncentrato ir jį praskiesti polivinilo chlorido (PVC), poliolefino (PO), polietileno (PE) arba polipropileno (PP) infuziniame maišelyje, kuriame yra 9 mg/ml (0,9 %) natrio chlorido injekcinio tirpalo.</w:t>
      </w:r>
    </w:p>
    <w:p w14:paraId="6D53E855" w14:textId="77777777" w:rsidR="001968A7" w:rsidRPr="00EF36C9" w:rsidRDefault="001968A7" w:rsidP="005E5BCF"/>
    <w:p w14:paraId="4704F9B1" w14:textId="77777777" w:rsidR="004B4BDB" w:rsidRPr="00EF36C9" w:rsidRDefault="001968A7" w:rsidP="005E5BCF">
      <w:pPr>
        <w:keepLines/>
        <w:tabs>
          <w:tab w:val="left" w:pos="7371"/>
        </w:tabs>
      </w:pPr>
      <w:r w:rsidRPr="00EF36C9">
        <w:t>Rekomenduojamai 1 200 mg dozei: i</w:t>
      </w:r>
      <w:r w:rsidR="006D0203" w:rsidRPr="00EF36C9">
        <w:t xml:space="preserve">š flakono reikia ištraukti dvidešimt mililitrų Tecentriq koncentrato ir jį praskiesti </w:t>
      </w:r>
      <w:r w:rsidR="005476BF" w:rsidRPr="00EF36C9">
        <w:t>polivinilo chlorido (</w:t>
      </w:r>
      <w:r w:rsidR="006D0203" w:rsidRPr="00EF36C9">
        <w:t>PVC</w:t>
      </w:r>
      <w:r w:rsidR="005476BF" w:rsidRPr="00EF36C9">
        <w:t>)</w:t>
      </w:r>
      <w:r w:rsidR="006D0203" w:rsidRPr="00EF36C9">
        <w:t xml:space="preserve">, poliolefino (PO), polietileno (PE) arba polipropileno (PP) infuziniame maišelyje, kuriame yra 9 mg/ml (0,9 %) natrio chlorido injekcinio tirpalo. </w:t>
      </w:r>
    </w:p>
    <w:p w14:paraId="24EBDC09" w14:textId="77777777" w:rsidR="004B4BDB" w:rsidRPr="00EF36C9" w:rsidRDefault="004B4BDB" w:rsidP="005E5BCF">
      <w:pPr>
        <w:keepLines/>
        <w:tabs>
          <w:tab w:val="left" w:pos="7371"/>
        </w:tabs>
      </w:pPr>
    </w:p>
    <w:p w14:paraId="07650BDB" w14:textId="77777777" w:rsidR="001968A7" w:rsidRPr="00EF36C9" w:rsidRDefault="001968A7" w:rsidP="005E5BCF">
      <w:pPr>
        <w:keepLines/>
        <w:tabs>
          <w:tab w:val="left" w:pos="7371"/>
        </w:tabs>
      </w:pPr>
      <w:r w:rsidRPr="00EF36C9">
        <w:t>Rekomenduojamai 1 680 mg dozei: iš dviejų Tecentriq 840 mg flakonų reikia ištraukti dvidešimt aštuonis mililitrus Tecentriq koncentrato ir jį praskiesti polivinilo chlorido (PVC), poliolefino (PO), polietileno (PE) arba polipropileno (PP) infuziniame maišelyje, kuriame yra 9 mg/ml (0,9 %) natrio chlorido injekcinio tirpalo.</w:t>
      </w:r>
    </w:p>
    <w:p w14:paraId="4A848815" w14:textId="77777777" w:rsidR="001968A7" w:rsidRPr="00EF36C9" w:rsidRDefault="001968A7" w:rsidP="005E5BCF">
      <w:pPr>
        <w:keepLines/>
        <w:tabs>
          <w:tab w:val="left" w:pos="7371"/>
        </w:tabs>
      </w:pPr>
    </w:p>
    <w:p w14:paraId="596557F5" w14:textId="77777777" w:rsidR="00A51F45" w:rsidRPr="00EF36C9" w:rsidRDefault="006D0203" w:rsidP="005E5BCF">
      <w:pPr>
        <w:keepLines/>
        <w:tabs>
          <w:tab w:val="left" w:pos="7371"/>
        </w:tabs>
      </w:pPr>
      <w:r w:rsidRPr="00EF36C9">
        <w:t xml:space="preserve">Praskiedus </w:t>
      </w:r>
      <w:r w:rsidR="00A51F45" w:rsidRPr="00EF36C9">
        <w:t>galutinė praskiesto tirpalo koncentracija turi būti tarp 3,2 mg/ml ir 16,8 mg/ml.</w:t>
      </w:r>
    </w:p>
    <w:p w14:paraId="1FEC330A" w14:textId="77777777" w:rsidR="00A51F45" w:rsidRPr="00EF36C9" w:rsidRDefault="00A51F45" w:rsidP="005E5BCF">
      <w:pPr>
        <w:keepLines/>
        <w:tabs>
          <w:tab w:val="left" w:pos="7371"/>
        </w:tabs>
      </w:pPr>
    </w:p>
    <w:p w14:paraId="436EC2BA" w14:textId="77777777" w:rsidR="006D0203" w:rsidRPr="00EF36C9" w:rsidRDefault="006D0203" w:rsidP="005E5BCF">
      <w:pPr>
        <w:keepLines/>
        <w:tabs>
          <w:tab w:val="left" w:pos="7371"/>
        </w:tabs>
      </w:pPr>
      <w:r w:rsidRPr="00EF36C9">
        <w:t>Maišelį reikia švelniai pavartyti, kad tirpalas susimaišytų ir būtų išvengta putų susidarymo. Paruoštą infuzinį tirpalą reikia suvartoti nedelsiant (žr. 6.3 skyrių).</w:t>
      </w:r>
    </w:p>
    <w:p w14:paraId="0B3126FA" w14:textId="77777777" w:rsidR="006D0203" w:rsidRPr="00EF36C9" w:rsidRDefault="006D0203" w:rsidP="005E5BCF">
      <w:pPr>
        <w:keepLines/>
      </w:pPr>
    </w:p>
    <w:p w14:paraId="77B0EA48" w14:textId="77777777" w:rsidR="006D0203" w:rsidRPr="00EF36C9" w:rsidRDefault="006D0203" w:rsidP="005E5BCF">
      <w:pPr>
        <w:keepLines/>
      </w:pPr>
      <w:r w:rsidRPr="00EF36C9">
        <w:t xml:space="preserve">Parenteriniu būdu skiriamus vaistinius preparatus prieš vartojant reikia apžiūrėti, ar juose nėra matomų dalelių ir ar nepakitusi jų spalva. Jeigu pastebima dalelių arba pakitusi tirpalo spalva, tirpalo vartoti negalima. </w:t>
      </w:r>
    </w:p>
    <w:p w14:paraId="5918C577" w14:textId="77777777" w:rsidR="006D0203" w:rsidRPr="00EF36C9" w:rsidRDefault="006D0203" w:rsidP="006D0203">
      <w:pPr>
        <w:rPr>
          <w:u w:val="single"/>
        </w:rPr>
      </w:pPr>
    </w:p>
    <w:p w14:paraId="265C4312" w14:textId="77777777" w:rsidR="006D0203" w:rsidRPr="00EF36C9" w:rsidRDefault="006D0203" w:rsidP="006D0203">
      <w:r w:rsidRPr="00EF36C9">
        <w:t>Nebuvo pastebėta nesuderinamumo tarp Tecentriq ir intraveninių maišelių su kontaktiniais paviršiais, sudarytais iš PVC, PO, PE arba PP. Be to, nebuvo pastebėta nesuderinamumo su intraveninių sistemų filtrų membranomis, pagamintomis iš polietersulfono ar polisulfono, infuzijos sistemomis ir kitomis infuzijai atlikti reikalingomis priemonėmis, pagamintomis iš PVC, PE, polibutadieno ar polieteruretano. Intraveninių sistemų filtrų membranų naudojimas neprivalomas.</w:t>
      </w:r>
    </w:p>
    <w:p w14:paraId="3C85BF0A" w14:textId="77777777" w:rsidR="0000619B" w:rsidRPr="00EF36C9" w:rsidRDefault="0000619B"/>
    <w:p w14:paraId="71FEB0A1" w14:textId="77777777" w:rsidR="0000619B" w:rsidRPr="00EF36C9" w:rsidRDefault="0000619B">
      <w:r w:rsidRPr="00EF36C9">
        <w:t>Šio vaist</w:t>
      </w:r>
      <w:r w:rsidR="00972157" w:rsidRPr="00EF36C9">
        <w:t>inio preparato</w:t>
      </w:r>
      <w:r w:rsidRPr="00EF36C9">
        <w:t xml:space="preserve"> negalima leisti su kitais vaistiniais preparatais naudojant tą pačią infuzijos sistemą.</w:t>
      </w:r>
    </w:p>
    <w:p w14:paraId="52CB1410" w14:textId="77777777" w:rsidR="0000619B" w:rsidRPr="00EF36C9" w:rsidRDefault="0000619B">
      <w:pPr>
        <w:rPr>
          <w:u w:val="single"/>
        </w:rPr>
      </w:pPr>
    </w:p>
    <w:p w14:paraId="53CD8227" w14:textId="77777777" w:rsidR="0000619B" w:rsidRPr="00EF36C9" w:rsidRDefault="0000619B">
      <w:pPr>
        <w:keepNext/>
        <w:rPr>
          <w:u w:val="single"/>
        </w:rPr>
      </w:pPr>
      <w:r w:rsidRPr="00EF36C9">
        <w:rPr>
          <w:u w:val="single"/>
        </w:rPr>
        <w:t>Atliekų tvarkymas</w:t>
      </w:r>
    </w:p>
    <w:p w14:paraId="0E06F1EE" w14:textId="77777777" w:rsidR="0000619B" w:rsidRPr="00EF36C9" w:rsidRDefault="0000619B">
      <w:pPr>
        <w:keepNext/>
        <w:rPr>
          <w:u w:val="single"/>
        </w:rPr>
      </w:pPr>
    </w:p>
    <w:p w14:paraId="3B7BF02F" w14:textId="77777777" w:rsidR="0000619B" w:rsidRPr="00EF36C9" w:rsidRDefault="0000619B">
      <w:pPr>
        <w:autoSpaceDE w:val="0"/>
        <w:autoSpaceDN w:val="0"/>
        <w:adjustRightInd w:val="0"/>
      </w:pPr>
      <w:r w:rsidRPr="00EF36C9">
        <w:t>Reikia vengti, kad Tecentriq patektų į aplinką. Nesuvartotą vaistinį preparatą ar atliekas reikia tvarkyti laikantis vietinių reikalavimų.</w:t>
      </w:r>
    </w:p>
    <w:p w14:paraId="1CBA01CF" w14:textId="77777777" w:rsidR="0000619B" w:rsidRPr="00EF36C9" w:rsidRDefault="0000619B">
      <w:pPr>
        <w:rPr>
          <w:szCs w:val="22"/>
        </w:rPr>
      </w:pPr>
    </w:p>
    <w:p w14:paraId="26E427A9" w14:textId="77777777" w:rsidR="0000619B" w:rsidRPr="00EF36C9" w:rsidRDefault="0000619B">
      <w:pPr>
        <w:rPr>
          <w:szCs w:val="22"/>
        </w:rPr>
      </w:pPr>
    </w:p>
    <w:p w14:paraId="19D2407C" w14:textId="77777777" w:rsidR="0000619B" w:rsidRPr="00EF36C9" w:rsidRDefault="0000619B">
      <w:pPr>
        <w:keepNext/>
        <w:keepLines/>
        <w:ind w:left="567" w:hanging="567"/>
        <w:rPr>
          <w:b/>
        </w:rPr>
      </w:pPr>
      <w:r w:rsidRPr="00EF36C9">
        <w:rPr>
          <w:b/>
        </w:rPr>
        <w:t>7.</w:t>
      </w:r>
      <w:r w:rsidRPr="00EF36C9">
        <w:rPr>
          <w:b/>
        </w:rPr>
        <w:tab/>
        <w:t>REGISTRUOTOJAS</w:t>
      </w:r>
    </w:p>
    <w:p w14:paraId="32009077" w14:textId="77777777" w:rsidR="0000619B" w:rsidRPr="00EF36C9" w:rsidRDefault="0000619B">
      <w:pPr>
        <w:keepNext/>
        <w:keepLines/>
      </w:pPr>
    </w:p>
    <w:p w14:paraId="5AB300A4" w14:textId="77777777" w:rsidR="0000619B" w:rsidRPr="00EF36C9" w:rsidRDefault="0000619B">
      <w:pPr>
        <w:keepNext/>
        <w:keepLines/>
      </w:pPr>
      <w:r w:rsidRPr="00EF36C9">
        <w:t xml:space="preserve">Roche Registration GmbH </w:t>
      </w:r>
    </w:p>
    <w:p w14:paraId="202C847F" w14:textId="77777777" w:rsidR="0000619B" w:rsidRPr="00EF36C9" w:rsidRDefault="0000619B">
      <w:pPr>
        <w:keepNext/>
        <w:keepLines/>
      </w:pPr>
      <w:r w:rsidRPr="00EF36C9">
        <w:t>Emil-Barell-Strasse 1</w:t>
      </w:r>
    </w:p>
    <w:p w14:paraId="66E3CBB5" w14:textId="77777777" w:rsidR="0000619B" w:rsidRPr="00EF36C9" w:rsidRDefault="0000619B">
      <w:pPr>
        <w:keepNext/>
        <w:keepLines/>
      </w:pPr>
      <w:r w:rsidRPr="00EF36C9">
        <w:t>79639 Grenzach-Wyhlen</w:t>
      </w:r>
    </w:p>
    <w:p w14:paraId="4C0ADB36" w14:textId="77777777" w:rsidR="0000619B" w:rsidRPr="00EF36C9" w:rsidRDefault="0000619B">
      <w:pPr>
        <w:keepNext/>
        <w:keepLines/>
      </w:pPr>
      <w:r w:rsidRPr="00EF36C9">
        <w:t>Vokietija</w:t>
      </w:r>
    </w:p>
    <w:p w14:paraId="57887524" w14:textId="77777777" w:rsidR="0000619B" w:rsidRPr="00EF36C9" w:rsidRDefault="0000619B"/>
    <w:p w14:paraId="2902CDB5" w14:textId="77777777" w:rsidR="0000619B" w:rsidRPr="00EF36C9" w:rsidRDefault="0000619B"/>
    <w:p w14:paraId="6B9A543F" w14:textId="77777777" w:rsidR="0000619B" w:rsidRPr="00EF36C9" w:rsidRDefault="0000619B" w:rsidP="00C52B70">
      <w:pPr>
        <w:keepNext/>
        <w:ind w:left="567" w:hanging="567"/>
        <w:rPr>
          <w:b/>
        </w:rPr>
      </w:pPr>
      <w:r w:rsidRPr="00EF36C9">
        <w:rPr>
          <w:b/>
        </w:rPr>
        <w:t>8.</w:t>
      </w:r>
      <w:r w:rsidRPr="00EF36C9">
        <w:rPr>
          <w:b/>
        </w:rPr>
        <w:tab/>
        <w:t>REGISTRACIJOS PAŽYMĖJIMO NUMERIS</w:t>
      </w:r>
      <w:r w:rsidR="0062417D" w:rsidRPr="00EF36C9">
        <w:rPr>
          <w:b/>
        </w:rPr>
        <w:t xml:space="preserve"> (-IAI)</w:t>
      </w:r>
    </w:p>
    <w:p w14:paraId="1A9ED745" w14:textId="77777777" w:rsidR="0000619B" w:rsidRPr="00EF36C9" w:rsidRDefault="0000619B" w:rsidP="00C52B70">
      <w:pPr>
        <w:keepNext/>
      </w:pPr>
    </w:p>
    <w:p w14:paraId="5AB53893" w14:textId="77777777" w:rsidR="0000619B" w:rsidRPr="00EF36C9" w:rsidRDefault="0000619B" w:rsidP="00C52B70">
      <w:pPr>
        <w:keepNext/>
      </w:pPr>
      <w:r w:rsidRPr="00EF36C9">
        <w:t>EU/1/17/1220/001</w:t>
      </w:r>
    </w:p>
    <w:p w14:paraId="75483651" w14:textId="77777777" w:rsidR="007555CF" w:rsidRPr="00EF36C9" w:rsidRDefault="007555CF" w:rsidP="007555CF">
      <w:r w:rsidRPr="00EF36C9">
        <w:t>EU/1/17/1220/002</w:t>
      </w:r>
    </w:p>
    <w:p w14:paraId="6E58B63D" w14:textId="77777777" w:rsidR="0000619B" w:rsidRPr="00EF36C9" w:rsidRDefault="0000619B"/>
    <w:p w14:paraId="5C5422E4" w14:textId="77777777" w:rsidR="0000619B" w:rsidRPr="00EF36C9" w:rsidRDefault="0000619B"/>
    <w:p w14:paraId="22CB71DA" w14:textId="77777777" w:rsidR="0000619B" w:rsidRPr="00EF36C9" w:rsidRDefault="0000619B" w:rsidP="00A87D23">
      <w:pPr>
        <w:keepNext/>
        <w:keepLines/>
        <w:ind w:left="567" w:hanging="567"/>
        <w:rPr>
          <w:b/>
        </w:rPr>
      </w:pPr>
      <w:r w:rsidRPr="00EF36C9">
        <w:rPr>
          <w:b/>
        </w:rPr>
        <w:t>9.</w:t>
      </w:r>
      <w:r w:rsidRPr="00EF36C9">
        <w:rPr>
          <w:b/>
        </w:rPr>
        <w:tab/>
        <w:t>REGISTRAVIMO / PERREGISTRAVIMO DATA</w:t>
      </w:r>
    </w:p>
    <w:p w14:paraId="71DB76AF" w14:textId="77777777" w:rsidR="0000619B" w:rsidRPr="00EF36C9" w:rsidRDefault="0000619B" w:rsidP="00A87D23">
      <w:pPr>
        <w:keepNext/>
        <w:keepLines/>
        <w:ind w:left="567" w:hanging="567"/>
        <w:rPr>
          <w:b/>
        </w:rPr>
      </w:pPr>
    </w:p>
    <w:p w14:paraId="0B650426" w14:textId="77777777" w:rsidR="0000619B" w:rsidRPr="00EF36C9" w:rsidRDefault="0000619B" w:rsidP="00A87D23">
      <w:pPr>
        <w:keepNext/>
        <w:keepLines/>
      </w:pPr>
      <w:r w:rsidRPr="00EF36C9">
        <w:t>Registravimo data 2017 m. rugsėjo 21 d.</w:t>
      </w:r>
    </w:p>
    <w:p w14:paraId="3D5CE0EC" w14:textId="77777777" w:rsidR="0000619B" w:rsidRPr="00EF36C9" w:rsidRDefault="001C1CF6" w:rsidP="005E5BCF">
      <w:r w:rsidRPr="00EF36C9">
        <w:t>Paskutinio perregistravimo data</w:t>
      </w:r>
      <w:r w:rsidR="006D5F3B" w:rsidRPr="00EF36C9">
        <w:t xml:space="preserve"> 2022 m. balandžio 25 d.</w:t>
      </w:r>
    </w:p>
    <w:p w14:paraId="2F2DA3A3" w14:textId="77777777" w:rsidR="0000619B" w:rsidRPr="00EF36C9" w:rsidRDefault="0000619B" w:rsidP="005E5BCF"/>
    <w:p w14:paraId="04EB7F42" w14:textId="77777777" w:rsidR="001C1CF6" w:rsidRPr="00EF36C9" w:rsidRDefault="001C1CF6" w:rsidP="005E5BCF"/>
    <w:p w14:paraId="597DAEB0" w14:textId="77777777" w:rsidR="0000619B" w:rsidRPr="00EF36C9" w:rsidRDefault="0000619B" w:rsidP="005E5BCF">
      <w:pPr>
        <w:keepNext/>
        <w:ind w:left="567" w:hanging="567"/>
        <w:rPr>
          <w:b/>
        </w:rPr>
      </w:pPr>
      <w:r w:rsidRPr="00EF36C9">
        <w:rPr>
          <w:b/>
        </w:rPr>
        <w:t>10.</w:t>
      </w:r>
      <w:r w:rsidRPr="00EF36C9">
        <w:rPr>
          <w:b/>
        </w:rPr>
        <w:tab/>
        <w:t>TEKSTO PERŽIŪROS DATA</w:t>
      </w:r>
    </w:p>
    <w:p w14:paraId="45A37A1E" w14:textId="77777777" w:rsidR="0000619B" w:rsidRPr="00EF36C9" w:rsidRDefault="0000619B">
      <w:pPr>
        <w:keepNext/>
        <w:keepLines/>
      </w:pPr>
    </w:p>
    <w:p w14:paraId="2B90A51F" w14:textId="43E04E0B" w:rsidR="0000619B" w:rsidRPr="00EF36C9" w:rsidRDefault="0000619B">
      <w:pPr>
        <w:keepNext/>
        <w:keepLines/>
        <w:numPr>
          <w:ilvl w:val="12"/>
          <w:numId w:val="0"/>
        </w:numPr>
        <w:ind w:right="-2"/>
        <w:rPr>
          <w:color w:val="0000FF"/>
          <w:szCs w:val="22"/>
        </w:rPr>
      </w:pPr>
      <w:r w:rsidRPr="00EF36C9">
        <w:t xml:space="preserve">Išsami informacija apie šį vaistinį preparatą pateikiama Europos vaistų agentūros tinklalapyje </w:t>
      </w:r>
      <w:ins w:id="168" w:author="RLS_Type II" w:date="2026-01-20T12:24:00Z">
        <w:r w:rsidR="005D1C68" w:rsidRPr="00E5537C">
          <w:rPr>
            <w:color w:val="0000FF"/>
            <w:rPrChange w:id="169" w:author="TCS" w:date="2026-03-27T17:31:00Z">
              <w:rPr/>
            </w:rPrChange>
          </w:rPr>
          <w:fldChar w:fldCharType="begin"/>
        </w:r>
        <w:r w:rsidR="005D1C68" w:rsidRPr="00E5537C">
          <w:rPr>
            <w:color w:val="0000FF"/>
            <w:rPrChange w:id="170" w:author="TCS" w:date="2026-03-27T17:31:00Z">
              <w:rPr/>
            </w:rPrChange>
          </w:rPr>
          <w:instrText>HYPERLINK "https://www.ema.europa.eu"</w:instrText>
        </w:r>
        <w:r w:rsidR="005D1C68" w:rsidRPr="00E5537C">
          <w:rPr>
            <w:color w:val="0000FF"/>
            <w:rPrChange w:id="171" w:author="TCS" w:date="2026-03-27T17:31:00Z">
              <w:rPr/>
            </w:rPrChange>
          </w:rPr>
          <w:fldChar w:fldCharType="separate"/>
        </w:r>
        <w:r w:rsidR="005D1C68" w:rsidRPr="00E5537C">
          <w:rPr>
            <w:rStyle w:val="Hyperlink"/>
            <w:noProof w:val="0"/>
            <w:u w:val="none"/>
            <w:rPrChange w:id="172" w:author="TCS" w:date="2026-03-27T17:31:00Z">
              <w:rPr>
                <w:rStyle w:val="Hyperlink"/>
                <w:noProof w:val="0"/>
              </w:rPr>
            </w:rPrChange>
          </w:rPr>
          <w:t>https://www.ema.europa.eu</w:t>
        </w:r>
        <w:r w:rsidR="005D1C68" w:rsidRPr="00E5537C">
          <w:rPr>
            <w:color w:val="0000FF"/>
            <w:rPrChange w:id="173" w:author="TCS" w:date="2026-03-27T17:31:00Z">
              <w:rPr/>
            </w:rPrChange>
          </w:rPr>
          <w:fldChar w:fldCharType="end"/>
        </w:r>
      </w:ins>
      <w:del w:id="174" w:author="RLS_Type II" w:date="2026-01-20T12:24:00Z">
        <w:r w:rsidRPr="00E5537C" w:rsidDel="005D1C68">
          <w:rPr>
            <w:color w:val="0000FF"/>
            <w:rPrChange w:id="175" w:author="TCS" w:date="2026-03-27T17:31:00Z">
              <w:rPr/>
            </w:rPrChange>
          </w:rPr>
          <w:fldChar w:fldCharType="begin"/>
        </w:r>
        <w:r w:rsidRPr="00E5537C" w:rsidDel="005D1C68">
          <w:rPr>
            <w:color w:val="0000FF"/>
            <w:rPrChange w:id="176" w:author="TCS" w:date="2026-03-27T17:31:00Z">
              <w:rPr/>
            </w:rPrChange>
          </w:rPr>
          <w:delInstrText>HYPERLINK "http://www.ema.europa.eu"</w:delInstrText>
        </w:r>
        <w:r w:rsidRPr="00E5537C" w:rsidDel="005D1C68">
          <w:rPr>
            <w:color w:val="0000FF"/>
            <w:rPrChange w:id="177" w:author="TCS" w:date="2026-03-27T17:31:00Z">
              <w:rPr/>
            </w:rPrChange>
          </w:rPr>
          <w:fldChar w:fldCharType="separate"/>
        </w:r>
        <w:r w:rsidRPr="00E5537C" w:rsidDel="005D1C68">
          <w:rPr>
            <w:rStyle w:val="Hyperlink"/>
            <w:noProof w:val="0"/>
            <w:szCs w:val="22"/>
          </w:rPr>
          <w:delText>http://www.ema.europa.eu</w:delText>
        </w:r>
        <w:r w:rsidRPr="00E5537C" w:rsidDel="005D1C68">
          <w:rPr>
            <w:color w:val="0000FF"/>
            <w:rPrChange w:id="178" w:author="TCS" w:date="2026-03-27T17:31:00Z">
              <w:rPr/>
            </w:rPrChange>
          </w:rPr>
          <w:fldChar w:fldCharType="end"/>
        </w:r>
      </w:del>
      <w:r w:rsidRPr="00E5537C">
        <w:rPr>
          <w:color w:val="0000FF"/>
          <w:szCs w:val="22"/>
        </w:rPr>
        <w:t>.</w:t>
      </w:r>
    </w:p>
    <w:p w14:paraId="671B5008" w14:textId="77777777" w:rsidR="002929E0" w:rsidRPr="00EF36C9" w:rsidRDefault="002929E0" w:rsidP="000321D0">
      <w:pPr>
        <w:keepNext/>
        <w:ind w:left="567" w:hanging="567"/>
        <w:rPr>
          <w:b/>
        </w:rPr>
      </w:pPr>
      <w:r w:rsidRPr="00EF36C9">
        <w:rPr>
          <w:color w:val="0000FF"/>
          <w:szCs w:val="22"/>
        </w:rPr>
        <w:br w:type="page"/>
      </w:r>
      <w:r w:rsidRPr="00EF36C9">
        <w:rPr>
          <w:b/>
        </w:rPr>
        <w:t>1.</w:t>
      </w:r>
      <w:r w:rsidRPr="00EF36C9">
        <w:rPr>
          <w:b/>
        </w:rPr>
        <w:tab/>
        <w:t>VAISTINIO PREPARATO PAVADINIMAS</w:t>
      </w:r>
    </w:p>
    <w:p w14:paraId="1DDA1E79" w14:textId="77777777" w:rsidR="002929E0" w:rsidRPr="00EF36C9" w:rsidRDefault="002929E0" w:rsidP="000321D0">
      <w:pPr>
        <w:keepNext/>
      </w:pPr>
    </w:p>
    <w:p w14:paraId="53CFBA15" w14:textId="77777777" w:rsidR="002929E0" w:rsidRPr="00EF36C9" w:rsidRDefault="002929E0" w:rsidP="002929E0">
      <w:pPr>
        <w:widowControl w:val="0"/>
        <w:rPr>
          <w:szCs w:val="22"/>
        </w:rPr>
      </w:pPr>
      <w:r w:rsidRPr="00EF36C9">
        <w:rPr>
          <w:szCs w:val="22"/>
        </w:rPr>
        <w:t xml:space="preserve">Tecentriq </w:t>
      </w:r>
      <w:r w:rsidR="007B299C" w:rsidRPr="00EF36C9">
        <w:rPr>
          <w:szCs w:val="22"/>
        </w:rPr>
        <w:t>1 875 mg injekcinis tirpalas</w:t>
      </w:r>
    </w:p>
    <w:p w14:paraId="6322A552" w14:textId="77777777" w:rsidR="002929E0" w:rsidRPr="00EF36C9" w:rsidRDefault="002929E0" w:rsidP="002929E0"/>
    <w:p w14:paraId="432D37FF" w14:textId="77777777" w:rsidR="002929E0" w:rsidRPr="00EF36C9" w:rsidRDefault="002929E0" w:rsidP="002929E0"/>
    <w:p w14:paraId="38C9F91E" w14:textId="77777777" w:rsidR="002929E0" w:rsidRPr="00EF36C9" w:rsidRDefault="002929E0" w:rsidP="000321D0">
      <w:pPr>
        <w:keepNext/>
        <w:ind w:left="567" w:hanging="567"/>
        <w:rPr>
          <w:b/>
        </w:rPr>
      </w:pPr>
      <w:r w:rsidRPr="00EF36C9">
        <w:rPr>
          <w:b/>
        </w:rPr>
        <w:t>2.</w:t>
      </w:r>
      <w:r w:rsidRPr="00EF36C9">
        <w:rPr>
          <w:b/>
        </w:rPr>
        <w:tab/>
        <w:t>KOKYBINĖ IR KIEKYBINĖ SUDĖTIS</w:t>
      </w:r>
    </w:p>
    <w:p w14:paraId="3766D8AE" w14:textId="77777777" w:rsidR="002929E0" w:rsidRPr="00EF36C9" w:rsidRDefault="002929E0" w:rsidP="000321D0">
      <w:pPr>
        <w:keepNext/>
      </w:pPr>
    </w:p>
    <w:p w14:paraId="7F934A72" w14:textId="77777777" w:rsidR="007B299C" w:rsidRPr="00EF36C9" w:rsidRDefault="007B299C" w:rsidP="000321D0">
      <w:pPr>
        <w:keepNext/>
        <w:rPr>
          <w:color w:val="000000"/>
          <w:szCs w:val="22"/>
        </w:rPr>
      </w:pPr>
      <w:r w:rsidRPr="00EF36C9">
        <w:t xml:space="preserve">Viename </w:t>
      </w:r>
      <w:r w:rsidRPr="00EF36C9">
        <w:rPr>
          <w:color w:val="000000"/>
        </w:rPr>
        <w:t>15</w:t>
      </w:r>
      <w:r w:rsidRPr="00EF36C9">
        <w:rPr>
          <w:color w:val="000000"/>
          <w:szCs w:val="22"/>
        </w:rPr>
        <w:t xml:space="preserve"> ml injekcinio tirpalo </w:t>
      </w:r>
      <w:r w:rsidRPr="00EF36C9">
        <w:t xml:space="preserve">flakone yra </w:t>
      </w:r>
      <w:r w:rsidRPr="00EF36C9">
        <w:rPr>
          <w:color w:val="000000"/>
          <w:szCs w:val="22"/>
        </w:rPr>
        <w:t>1 875 mg atezolizumabo.</w:t>
      </w:r>
    </w:p>
    <w:p w14:paraId="509C034E" w14:textId="77777777" w:rsidR="007B299C" w:rsidRPr="00EF36C9" w:rsidRDefault="00F93353" w:rsidP="007B299C">
      <w:pPr>
        <w:rPr>
          <w:color w:val="000000"/>
          <w:szCs w:val="22"/>
        </w:rPr>
      </w:pPr>
      <w:r w:rsidRPr="00EF36C9">
        <w:rPr>
          <w:color w:val="000000"/>
          <w:szCs w:val="22"/>
        </w:rPr>
        <w:t xml:space="preserve">Kiekvienam tirpalo mililitre yra </w:t>
      </w:r>
      <w:r w:rsidR="007B299C" w:rsidRPr="00EF36C9">
        <w:rPr>
          <w:color w:val="000000"/>
          <w:szCs w:val="22"/>
        </w:rPr>
        <w:t>125 mg atezolizumab</w:t>
      </w:r>
      <w:r w:rsidRPr="00EF36C9">
        <w:rPr>
          <w:color w:val="000000"/>
          <w:szCs w:val="22"/>
        </w:rPr>
        <w:t>o</w:t>
      </w:r>
      <w:r w:rsidR="007B299C" w:rsidRPr="00EF36C9">
        <w:rPr>
          <w:color w:val="000000"/>
          <w:szCs w:val="22"/>
        </w:rPr>
        <w:t>.</w:t>
      </w:r>
    </w:p>
    <w:p w14:paraId="0C37A5F9" w14:textId="77777777" w:rsidR="002929E0" w:rsidRPr="00EF36C9" w:rsidRDefault="002929E0" w:rsidP="002929E0"/>
    <w:p w14:paraId="4DE704BE" w14:textId="77777777" w:rsidR="002929E0" w:rsidRPr="00EF36C9" w:rsidRDefault="002929E0" w:rsidP="002929E0">
      <w:r w:rsidRPr="00EF36C9">
        <w:t>Atezolizumabas yra humanizuotas IgG1 klasės monokloninis antikūnas</w:t>
      </w:r>
      <w:r w:rsidRPr="00EF36C9">
        <w:rPr>
          <w:snapToGrid w:val="0"/>
          <w:color w:val="000000"/>
          <w:szCs w:val="22"/>
          <w:lang w:eastAsia="en-US"/>
        </w:rPr>
        <w:t xml:space="preserve"> </w:t>
      </w:r>
      <w:r w:rsidRPr="00EF36C9">
        <w:t>su aktyvuotu Fc fragmentu prieš programuotos ląstelės žūties ligandą</w:t>
      </w:r>
      <w:r w:rsidRPr="00EF36C9">
        <w:noBreakHyphen/>
        <w:t xml:space="preserve">1 (angl. </w:t>
      </w:r>
      <w:r w:rsidRPr="00EF36C9">
        <w:rPr>
          <w:i/>
        </w:rPr>
        <w:t>anti-programmed death</w:t>
      </w:r>
      <w:r w:rsidRPr="00EF36C9">
        <w:rPr>
          <w:i/>
        </w:rPr>
        <w:noBreakHyphen/>
        <w:t>ligand 1 [PD</w:t>
      </w:r>
      <w:r w:rsidRPr="00EF36C9">
        <w:rPr>
          <w:i/>
        </w:rPr>
        <w:noBreakHyphen/>
        <w:t>L1]</w:t>
      </w:r>
      <w:r w:rsidRPr="00EF36C9">
        <w:t>), pagamintas kininio žiurkėnuko patelės kiaušidžių ląstelėse rekombinantinės DNR technologijos būdu.</w:t>
      </w:r>
    </w:p>
    <w:p w14:paraId="713B9E70" w14:textId="77777777" w:rsidR="00346FEE" w:rsidRPr="00EF36C9" w:rsidRDefault="00346FEE" w:rsidP="003B741C">
      <w:pPr>
        <w:rPr>
          <w:u w:val="single"/>
        </w:rPr>
      </w:pPr>
    </w:p>
    <w:p w14:paraId="2F205DBC" w14:textId="77777777" w:rsidR="00607F42" w:rsidRPr="00EF36C9" w:rsidRDefault="00607F42" w:rsidP="00607F42">
      <w:pPr>
        <w:rPr>
          <w:u w:val="single"/>
        </w:rPr>
      </w:pPr>
      <w:r w:rsidRPr="00EF36C9">
        <w:rPr>
          <w:u w:val="single"/>
        </w:rPr>
        <w:t>Pagalbinė medžiaga, kurios poveikis žinomas</w:t>
      </w:r>
    </w:p>
    <w:p w14:paraId="5091E9EF" w14:textId="77777777" w:rsidR="00691DF1" w:rsidRPr="00EF36C9" w:rsidRDefault="00691DF1" w:rsidP="00607F42">
      <w:pPr>
        <w:rPr>
          <w:szCs w:val="22"/>
          <w:u w:val="single"/>
        </w:rPr>
      </w:pPr>
    </w:p>
    <w:p w14:paraId="04030D63" w14:textId="4B2819C3" w:rsidR="00346FEE" w:rsidRPr="00EF36C9" w:rsidRDefault="00607F42" w:rsidP="003B741C">
      <w:pPr>
        <w:rPr>
          <w:szCs w:val="22"/>
        </w:rPr>
      </w:pPr>
      <w:r w:rsidRPr="00EF36C9">
        <w:t xml:space="preserve">Kiekviename </w:t>
      </w:r>
      <w:r w:rsidRPr="00EF36C9">
        <w:rPr>
          <w:color w:val="000000" w:themeColor="text1"/>
          <w:szCs w:val="22"/>
        </w:rPr>
        <w:t>1</w:t>
      </w:r>
      <w:r w:rsidR="004F56C7" w:rsidRPr="00EF36C9">
        <w:rPr>
          <w:color w:val="000000" w:themeColor="text1"/>
          <w:szCs w:val="22"/>
        </w:rPr>
        <w:t> </w:t>
      </w:r>
      <w:r w:rsidRPr="00EF36C9">
        <w:rPr>
          <w:color w:val="000000" w:themeColor="text1"/>
          <w:szCs w:val="22"/>
        </w:rPr>
        <w:t xml:space="preserve">875 mg Tecentriq </w:t>
      </w:r>
      <w:r w:rsidRPr="00EF36C9">
        <w:t>flakone yra 9</w:t>
      </w:r>
      <w:r w:rsidR="004F56C7" w:rsidRPr="00EF36C9">
        <w:t> </w:t>
      </w:r>
      <w:r w:rsidRPr="00EF36C9">
        <w:t>mg polisorbato</w:t>
      </w:r>
      <w:r w:rsidR="004F56C7" w:rsidRPr="00EF36C9">
        <w:t> </w:t>
      </w:r>
      <w:r w:rsidRPr="00EF36C9">
        <w:t>20.</w:t>
      </w:r>
    </w:p>
    <w:p w14:paraId="50599675" w14:textId="77777777" w:rsidR="002929E0" w:rsidRPr="00EF36C9" w:rsidRDefault="002929E0" w:rsidP="002929E0">
      <w:pPr>
        <w:outlineLvl w:val="0"/>
      </w:pPr>
      <w:r w:rsidRPr="00EF36C9">
        <w:t>Visos pagalbinės medžiagos išvardytos 6.1 skyriuje.</w:t>
      </w:r>
    </w:p>
    <w:p w14:paraId="17EDD70E" w14:textId="77777777" w:rsidR="002929E0" w:rsidRPr="00EF36C9" w:rsidRDefault="002929E0" w:rsidP="002929E0"/>
    <w:p w14:paraId="1A5FF1AE" w14:textId="77777777" w:rsidR="002929E0" w:rsidRPr="00EF36C9" w:rsidRDefault="002929E0" w:rsidP="002929E0"/>
    <w:p w14:paraId="6DC75F86" w14:textId="77777777" w:rsidR="002929E0" w:rsidRPr="00EF36C9" w:rsidRDefault="002929E0" w:rsidP="000321D0">
      <w:pPr>
        <w:keepNext/>
        <w:ind w:left="567" w:hanging="567"/>
        <w:rPr>
          <w:b/>
        </w:rPr>
      </w:pPr>
      <w:r w:rsidRPr="00EF36C9">
        <w:rPr>
          <w:b/>
        </w:rPr>
        <w:t>3.</w:t>
      </w:r>
      <w:r w:rsidRPr="00EF36C9">
        <w:rPr>
          <w:b/>
        </w:rPr>
        <w:tab/>
        <w:t>FARMACINĖ FORMA</w:t>
      </w:r>
    </w:p>
    <w:p w14:paraId="14A8842E" w14:textId="77777777" w:rsidR="002929E0" w:rsidRPr="00EF36C9" w:rsidRDefault="002929E0" w:rsidP="000321D0">
      <w:pPr>
        <w:keepNext/>
      </w:pPr>
    </w:p>
    <w:p w14:paraId="1FE38CCA" w14:textId="77777777" w:rsidR="002929E0" w:rsidRPr="00EF36C9" w:rsidRDefault="00F37633" w:rsidP="002929E0">
      <w:pPr>
        <w:rPr>
          <w:szCs w:val="22"/>
        </w:rPr>
      </w:pPr>
      <w:r w:rsidRPr="00EF36C9">
        <w:t>Injekcinis tirpalas</w:t>
      </w:r>
      <w:r w:rsidR="002929E0" w:rsidRPr="00EF36C9">
        <w:rPr>
          <w:szCs w:val="22"/>
        </w:rPr>
        <w:t>.</w:t>
      </w:r>
    </w:p>
    <w:p w14:paraId="779CDE12" w14:textId="77777777" w:rsidR="002929E0" w:rsidRPr="00EF36C9" w:rsidRDefault="002929E0" w:rsidP="002929E0"/>
    <w:p w14:paraId="58005DAF" w14:textId="77777777" w:rsidR="002929E0" w:rsidRPr="00EF36C9" w:rsidRDefault="002929E0" w:rsidP="002929E0">
      <w:r w:rsidRPr="00EF36C9">
        <w:t>Skaidrus, bespalvis ar šiek tiek gelsvas skystis.</w:t>
      </w:r>
      <w:r w:rsidR="0062417D" w:rsidRPr="00EF36C9">
        <w:t xml:space="preserve"> </w:t>
      </w:r>
      <w:r w:rsidR="0062417D" w:rsidRPr="00EF36C9">
        <w:rPr>
          <w:szCs w:val="22"/>
        </w:rPr>
        <w:t>Tirpalo pH yra 5,5</w:t>
      </w:r>
      <w:r w:rsidR="0062417D" w:rsidRPr="00EF36C9">
        <w:rPr>
          <w:szCs w:val="22"/>
        </w:rPr>
        <w:noBreakHyphen/>
        <w:t>6,1, o o</w:t>
      </w:r>
      <w:r w:rsidR="0062417D" w:rsidRPr="00EF36C9">
        <w:rPr>
          <w:szCs w:val="22"/>
          <w:lang w:bidi="lt-LT"/>
        </w:rPr>
        <w:t>smoliariškumas</w:t>
      </w:r>
      <w:r w:rsidR="0062417D" w:rsidRPr="00EF36C9">
        <w:rPr>
          <w:szCs w:val="22"/>
        </w:rPr>
        <w:t xml:space="preserve"> yra </w:t>
      </w:r>
      <w:r w:rsidR="002B0741" w:rsidRPr="00EF36C9">
        <w:rPr>
          <w:szCs w:val="22"/>
        </w:rPr>
        <w:t>35</w:t>
      </w:r>
      <w:r w:rsidR="0062417D" w:rsidRPr="00EF36C9">
        <w:rPr>
          <w:szCs w:val="22"/>
        </w:rPr>
        <w:t>9</w:t>
      </w:r>
      <w:r w:rsidR="0062417D" w:rsidRPr="00EF36C9">
        <w:rPr>
          <w:szCs w:val="22"/>
        </w:rPr>
        <w:noBreakHyphen/>
      </w:r>
      <w:r w:rsidR="002B0741" w:rsidRPr="00EF36C9">
        <w:rPr>
          <w:szCs w:val="22"/>
        </w:rPr>
        <w:t>45</w:t>
      </w:r>
      <w:r w:rsidR="0062417D" w:rsidRPr="00EF36C9">
        <w:rPr>
          <w:szCs w:val="22"/>
        </w:rPr>
        <w:t>9 mOsm/kg.</w:t>
      </w:r>
    </w:p>
    <w:p w14:paraId="2116FA3D" w14:textId="77777777" w:rsidR="002929E0" w:rsidRPr="00EF36C9" w:rsidRDefault="002929E0" w:rsidP="002929E0"/>
    <w:p w14:paraId="098AACB6" w14:textId="77777777" w:rsidR="002929E0" w:rsidRPr="00EF36C9" w:rsidRDefault="002929E0" w:rsidP="002929E0"/>
    <w:p w14:paraId="28107E96" w14:textId="77777777" w:rsidR="002929E0" w:rsidRPr="00EF36C9" w:rsidRDefault="002929E0" w:rsidP="000321D0">
      <w:pPr>
        <w:keepNext/>
        <w:ind w:left="567" w:hanging="567"/>
        <w:rPr>
          <w:b/>
        </w:rPr>
      </w:pPr>
      <w:r w:rsidRPr="00EF36C9">
        <w:rPr>
          <w:b/>
        </w:rPr>
        <w:t>4.</w:t>
      </w:r>
      <w:r w:rsidRPr="00EF36C9">
        <w:rPr>
          <w:b/>
        </w:rPr>
        <w:tab/>
        <w:t>KLINIKINĖ INFORMACIJA</w:t>
      </w:r>
    </w:p>
    <w:p w14:paraId="1BD50A60" w14:textId="77777777" w:rsidR="002929E0" w:rsidRPr="00EF36C9" w:rsidRDefault="002929E0" w:rsidP="000321D0">
      <w:pPr>
        <w:keepNext/>
      </w:pPr>
    </w:p>
    <w:p w14:paraId="56FBBC19" w14:textId="77777777" w:rsidR="002929E0" w:rsidRPr="00EF36C9" w:rsidRDefault="002929E0" w:rsidP="000321D0">
      <w:pPr>
        <w:keepNext/>
        <w:ind w:left="567" w:hanging="567"/>
        <w:rPr>
          <w:b/>
        </w:rPr>
      </w:pPr>
      <w:r w:rsidRPr="00EF36C9">
        <w:rPr>
          <w:b/>
        </w:rPr>
        <w:t>4.1</w:t>
      </w:r>
      <w:r w:rsidRPr="00EF36C9">
        <w:rPr>
          <w:b/>
        </w:rPr>
        <w:tab/>
        <w:t>Terapinės indikacijos</w:t>
      </w:r>
    </w:p>
    <w:p w14:paraId="126BDFE7" w14:textId="77777777" w:rsidR="002929E0" w:rsidRPr="00EF36C9" w:rsidRDefault="002929E0" w:rsidP="000321D0">
      <w:pPr>
        <w:keepNext/>
        <w:rPr>
          <w:lang w:eastAsia="en-US"/>
        </w:rPr>
      </w:pPr>
    </w:p>
    <w:p w14:paraId="4F796C12" w14:textId="77777777" w:rsidR="002929E0" w:rsidRPr="00EF36C9" w:rsidRDefault="002929E0" w:rsidP="00C30B23">
      <w:pPr>
        <w:keepNext/>
        <w:ind w:left="567" w:hanging="567"/>
        <w:rPr>
          <w:u w:val="single"/>
        </w:rPr>
      </w:pPr>
      <w:r w:rsidRPr="00EF36C9">
        <w:rPr>
          <w:u w:val="single"/>
        </w:rPr>
        <w:t>Urotelio karcinoma (UK)</w:t>
      </w:r>
    </w:p>
    <w:p w14:paraId="0033CF80" w14:textId="77777777" w:rsidR="002929E0" w:rsidRPr="00EF36C9" w:rsidRDefault="002929E0" w:rsidP="00C30B23">
      <w:pPr>
        <w:keepNext/>
        <w:rPr>
          <w:lang w:eastAsia="en-US"/>
        </w:rPr>
      </w:pPr>
    </w:p>
    <w:p w14:paraId="5EAC169F" w14:textId="77777777" w:rsidR="002929E0" w:rsidRPr="00EF36C9" w:rsidRDefault="002929E0" w:rsidP="000321D0">
      <w:pPr>
        <w:keepNext/>
        <w:rPr>
          <w:szCs w:val="22"/>
          <w:lang w:eastAsia="en-US"/>
        </w:rPr>
      </w:pPr>
      <w:r w:rsidRPr="00EF36C9">
        <w:rPr>
          <w:szCs w:val="22"/>
          <w:lang w:eastAsia="en-US"/>
        </w:rPr>
        <w:t>Tecentriq monoterapija skirta suaugusių pacientų, kuriems yra lokaliai išplitusi arba metastazavusi UK:</w:t>
      </w:r>
    </w:p>
    <w:p w14:paraId="0AECC9A7" w14:textId="77777777" w:rsidR="002929E0" w:rsidRPr="00EF36C9" w:rsidRDefault="002929E0" w:rsidP="002929E0">
      <w:pPr>
        <w:ind w:left="567" w:hanging="567"/>
        <w:rPr>
          <w:szCs w:val="22"/>
          <w:lang w:eastAsia="en-US"/>
        </w:rPr>
      </w:pPr>
      <w:r w:rsidRPr="00EF36C9">
        <w:sym w:font="Symbol" w:char="F0B7"/>
      </w:r>
      <w:r w:rsidRPr="00EF36C9">
        <w:rPr>
          <w:szCs w:val="22"/>
        </w:rPr>
        <w:tab/>
      </w:r>
      <w:r w:rsidRPr="00EF36C9">
        <w:rPr>
          <w:szCs w:val="22"/>
          <w:lang w:eastAsia="en-US"/>
        </w:rPr>
        <w:t>gydymui po anksčiau skirtos chemoterapijos, kurios sudėtyje yra platinos preparatas, arba</w:t>
      </w:r>
    </w:p>
    <w:p w14:paraId="3900BF25" w14:textId="77777777" w:rsidR="002929E0" w:rsidRPr="00EF36C9" w:rsidRDefault="002929E0" w:rsidP="002929E0">
      <w:pPr>
        <w:ind w:left="567" w:hanging="567"/>
        <w:rPr>
          <w:szCs w:val="22"/>
          <w:lang w:eastAsia="en-US"/>
        </w:rPr>
      </w:pPr>
      <w:r w:rsidRPr="00EF36C9">
        <w:sym w:font="Symbol" w:char="F0B7"/>
      </w:r>
      <w:r w:rsidRPr="00EF36C9">
        <w:rPr>
          <w:szCs w:val="22"/>
        </w:rPr>
        <w:tab/>
      </w:r>
      <w:r w:rsidRPr="00EF36C9">
        <w:rPr>
          <w:szCs w:val="22"/>
          <w:lang w:eastAsia="en-US"/>
        </w:rPr>
        <w:t>kai netinka skirti cisplatinos preparatų, o navike yra PD-L1 didesnė nei ≥ 5% raiška (žr. 5.1 skyrių).</w:t>
      </w:r>
    </w:p>
    <w:p w14:paraId="6CB1C01C" w14:textId="77777777" w:rsidR="002929E0" w:rsidRPr="00EF36C9" w:rsidRDefault="002929E0" w:rsidP="002929E0">
      <w:pPr>
        <w:rPr>
          <w:szCs w:val="22"/>
        </w:rPr>
      </w:pPr>
    </w:p>
    <w:p w14:paraId="7A23F1EC" w14:textId="77777777" w:rsidR="002929E0" w:rsidRPr="00EF36C9" w:rsidRDefault="002929E0" w:rsidP="002929E0">
      <w:pPr>
        <w:keepNext/>
        <w:rPr>
          <w:szCs w:val="22"/>
          <w:u w:val="single"/>
          <w:lang w:eastAsia="en-US"/>
        </w:rPr>
      </w:pPr>
      <w:r w:rsidRPr="00EF36C9">
        <w:rPr>
          <w:szCs w:val="22"/>
          <w:u w:val="single"/>
          <w:lang w:eastAsia="en-US"/>
        </w:rPr>
        <w:t>Ankstyvos stadijos nesmulkiųjų ląstelių plaučių vėžys (NSLPV)</w:t>
      </w:r>
    </w:p>
    <w:p w14:paraId="5004DF66" w14:textId="77777777" w:rsidR="002929E0" w:rsidRPr="00EF36C9" w:rsidRDefault="002929E0" w:rsidP="002929E0">
      <w:pPr>
        <w:keepNext/>
        <w:rPr>
          <w:szCs w:val="22"/>
        </w:rPr>
      </w:pPr>
    </w:p>
    <w:p w14:paraId="65FB1ED9" w14:textId="403FC563" w:rsidR="002929E0" w:rsidRPr="00EF36C9" w:rsidRDefault="002929E0" w:rsidP="002929E0">
      <w:pPr>
        <w:rPr>
          <w:sz w:val="24"/>
          <w:szCs w:val="24"/>
          <w:lang w:eastAsia="en-GB"/>
        </w:rPr>
      </w:pPr>
      <w:r w:rsidRPr="00EF36C9">
        <w:rPr>
          <w:color w:val="000000"/>
          <w:szCs w:val="22"/>
          <w:shd w:val="clear" w:color="auto" w:fill="FFFFFF"/>
          <w:lang w:eastAsia="en-GB"/>
        </w:rPr>
        <w:t xml:space="preserve">Tecentriq </w:t>
      </w:r>
      <w:r w:rsidRPr="00EF36C9">
        <w:rPr>
          <w:szCs w:val="22"/>
          <w:lang w:eastAsia="en-US"/>
        </w:rPr>
        <w:t>monoterapija skirta NSLPV</w:t>
      </w:r>
      <w:r w:rsidRPr="00EF36C9">
        <w:rPr>
          <w:color w:val="000000"/>
          <w:szCs w:val="22"/>
          <w:shd w:val="clear" w:color="auto" w:fill="FFFFFF"/>
          <w:lang w:eastAsia="en-GB"/>
        </w:rPr>
        <w:t xml:space="preserve"> sergančių </w:t>
      </w:r>
      <w:r w:rsidRPr="00EF36C9">
        <w:rPr>
          <w:szCs w:val="22"/>
          <w:lang w:eastAsia="en-US"/>
        </w:rPr>
        <w:t>suaugusių pacientų</w:t>
      </w:r>
      <w:r w:rsidRPr="00EF36C9">
        <w:rPr>
          <w:color w:val="000000"/>
          <w:szCs w:val="22"/>
          <w:shd w:val="clear" w:color="auto" w:fill="FFFFFF"/>
          <w:lang w:eastAsia="en-GB"/>
        </w:rPr>
        <w:t xml:space="preserve"> adjuvantiniam gydymui po radikalios naviko rezekcijos ir chemoterapijos su platinos preparatais, kai pacientams yra didelė ligos recidyvo rizika, kai </w:t>
      </w:r>
      <w:r w:rsidRPr="00EF36C9">
        <w:rPr>
          <w:szCs w:val="22"/>
        </w:rPr>
        <w:t>≥ 50 %</w:t>
      </w:r>
      <w:r w:rsidRPr="00EF36C9">
        <w:rPr>
          <w:color w:val="000000"/>
          <w:szCs w:val="22"/>
          <w:shd w:val="clear" w:color="auto" w:fill="FFFFFF"/>
          <w:lang w:eastAsia="en-GB"/>
        </w:rPr>
        <w:t xml:space="preserve"> </w:t>
      </w:r>
      <w:r w:rsidRPr="00EF36C9">
        <w:rPr>
          <w:szCs w:val="22"/>
        </w:rPr>
        <w:t>naviko ląstelių (NL) yra nustatyta PD</w:t>
      </w:r>
      <w:r w:rsidRPr="00EF36C9">
        <w:rPr>
          <w:szCs w:val="22"/>
        </w:rPr>
        <w:noBreakHyphen/>
        <w:t xml:space="preserve">L1 raiška ir kai nėra nustatyta </w:t>
      </w:r>
      <w:r w:rsidRPr="00EF36C9">
        <w:rPr>
          <w:szCs w:val="22"/>
          <w:lang w:eastAsia="en-US"/>
        </w:rPr>
        <w:t>EGFR mutacijų arba ALK teigiam</w:t>
      </w:r>
      <w:r w:rsidR="00077DEC" w:rsidRPr="00EF36C9">
        <w:rPr>
          <w:szCs w:val="22"/>
          <w:lang w:eastAsia="en-US"/>
        </w:rPr>
        <w:t>o</w:t>
      </w:r>
      <w:r w:rsidRPr="00EF36C9">
        <w:rPr>
          <w:szCs w:val="22"/>
          <w:lang w:eastAsia="en-US"/>
        </w:rPr>
        <w:t xml:space="preserve"> NSLPV</w:t>
      </w:r>
      <w:r w:rsidRPr="00EF36C9">
        <w:t xml:space="preserve"> (atrankos kriterijai nurodyti 5.1 skyriuje).</w:t>
      </w:r>
    </w:p>
    <w:p w14:paraId="6DDB6004" w14:textId="77777777" w:rsidR="002929E0" w:rsidRPr="00EF36C9" w:rsidRDefault="002929E0" w:rsidP="002929E0">
      <w:pPr>
        <w:rPr>
          <w:szCs w:val="22"/>
        </w:rPr>
      </w:pPr>
    </w:p>
    <w:p w14:paraId="13FF7CF5" w14:textId="7890FE22" w:rsidR="002929E0" w:rsidRPr="00EF36C9" w:rsidRDefault="00C30B23" w:rsidP="002929E0">
      <w:pPr>
        <w:keepNext/>
        <w:rPr>
          <w:szCs w:val="22"/>
          <w:u w:val="single"/>
          <w:lang w:eastAsia="en-US"/>
        </w:rPr>
      </w:pPr>
      <w:r w:rsidRPr="00EF36C9">
        <w:rPr>
          <w:szCs w:val="22"/>
          <w:u w:val="single"/>
          <w:lang w:eastAsia="en-US"/>
        </w:rPr>
        <w:t xml:space="preserve">Išplitęs </w:t>
      </w:r>
      <w:r w:rsidR="002929E0" w:rsidRPr="00EF36C9">
        <w:rPr>
          <w:szCs w:val="22"/>
          <w:u w:val="single"/>
          <w:lang w:eastAsia="en-US"/>
        </w:rPr>
        <w:t>NSLPV</w:t>
      </w:r>
    </w:p>
    <w:p w14:paraId="4B696E16" w14:textId="77777777" w:rsidR="002929E0" w:rsidRPr="00EF36C9" w:rsidRDefault="002929E0" w:rsidP="002929E0">
      <w:pPr>
        <w:keepNext/>
        <w:rPr>
          <w:szCs w:val="22"/>
        </w:rPr>
      </w:pPr>
    </w:p>
    <w:p w14:paraId="26B12CD8" w14:textId="77777777" w:rsidR="002929E0" w:rsidRPr="00EF36C9" w:rsidRDefault="002929E0" w:rsidP="002929E0">
      <w:pPr>
        <w:rPr>
          <w:szCs w:val="22"/>
        </w:rPr>
      </w:pPr>
      <w:r w:rsidRPr="00EF36C9">
        <w:rPr>
          <w:szCs w:val="22"/>
        </w:rPr>
        <w:t>Tecentriq derinys su bevacizumabu, paklitakseliu ir karboplatina skirtas</w:t>
      </w:r>
      <w:r w:rsidRPr="00EF36C9">
        <w:rPr>
          <w:szCs w:val="22"/>
          <w:lang w:eastAsia="en-US"/>
        </w:rPr>
        <w:t xml:space="preserve"> suaugusių pacientų, kuriems yra metastazavęs neplokščialąstelinis NSLPV, pirmaeiliam gydymui</w:t>
      </w:r>
      <w:r w:rsidRPr="00EF36C9">
        <w:rPr>
          <w:szCs w:val="22"/>
        </w:rPr>
        <w:t xml:space="preserve">. </w:t>
      </w:r>
      <w:r w:rsidRPr="00EF36C9">
        <w:rPr>
          <w:szCs w:val="22"/>
          <w:lang w:eastAsia="en-US"/>
        </w:rPr>
        <w:t xml:space="preserve">Pacientams, kuriems nustatyta EGFR mutacijų arba ALK teigiamas NSLPV, </w:t>
      </w:r>
      <w:r w:rsidRPr="00EF36C9">
        <w:rPr>
          <w:szCs w:val="22"/>
        </w:rPr>
        <w:t xml:space="preserve">Tecentriq derinys su bevacizumabu, paklitakseliu ir karboplatina skirti tik tuo atveju, kai buvo neveiksmingas ankstesnis </w:t>
      </w:r>
      <w:r w:rsidRPr="00EF36C9">
        <w:rPr>
          <w:szCs w:val="22"/>
          <w:lang w:eastAsia="en-US"/>
        </w:rPr>
        <w:t>tikslinis tokių navikų gydymas (žr. 5.1 skyrių)</w:t>
      </w:r>
      <w:r w:rsidRPr="00EF36C9">
        <w:rPr>
          <w:szCs w:val="22"/>
        </w:rPr>
        <w:t>.</w:t>
      </w:r>
    </w:p>
    <w:p w14:paraId="76120EB1" w14:textId="77777777" w:rsidR="002929E0" w:rsidRPr="00EF36C9" w:rsidRDefault="002929E0" w:rsidP="002929E0">
      <w:pPr>
        <w:rPr>
          <w:szCs w:val="22"/>
        </w:rPr>
      </w:pPr>
    </w:p>
    <w:p w14:paraId="2DCA8D4B" w14:textId="77777777" w:rsidR="002929E0" w:rsidRPr="00EF36C9" w:rsidRDefault="002929E0" w:rsidP="002929E0">
      <w:pPr>
        <w:rPr>
          <w:lang w:eastAsia="en-US"/>
        </w:rPr>
      </w:pPr>
      <w:r w:rsidRPr="00EF36C9">
        <w:rPr>
          <w:lang w:eastAsia="en-US"/>
        </w:rPr>
        <w:t xml:space="preserve">Tecentriq derinys su nabpaklitakseliu </w:t>
      </w:r>
      <w:r w:rsidRPr="00EF36C9">
        <w:rPr>
          <w:szCs w:val="22"/>
        </w:rPr>
        <w:t>ir karboplatina skirtas</w:t>
      </w:r>
      <w:r w:rsidRPr="00EF36C9">
        <w:rPr>
          <w:lang w:eastAsia="en-US"/>
        </w:rPr>
        <w:t xml:space="preserve"> </w:t>
      </w:r>
      <w:r w:rsidRPr="00EF36C9">
        <w:rPr>
          <w:szCs w:val="22"/>
          <w:lang w:eastAsia="en-US"/>
        </w:rPr>
        <w:t>suaugusių pacientų, kuriems yra metastazavęs neplokščialąstelinis NSLPV, pirmos eilės gydymui, kai nebuvo nustatyta</w:t>
      </w:r>
      <w:r w:rsidRPr="00EF36C9">
        <w:rPr>
          <w:lang w:eastAsia="en-US"/>
        </w:rPr>
        <w:t xml:space="preserve"> </w:t>
      </w:r>
      <w:r w:rsidRPr="00EF36C9">
        <w:rPr>
          <w:szCs w:val="22"/>
          <w:lang w:eastAsia="en-US"/>
        </w:rPr>
        <w:t>EGFR mutacijų arba ALK teigiamo NSLPV</w:t>
      </w:r>
      <w:r w:rsidRPr="00EF36C9">
        <w:rPr>
          <w:lang w:eastAsia="en-US"/>
        </w:rPr>
        <w:t xml:space="preserve"> </w:t>
      </w:r>
      <w:r w:rsidRPr="00EF36C9">
        <w:rPr>
          <w:szCs w:val="22"/>
        </w:rPr>
        <w:t>(</w:t>
      </w:r>
      <w:r w:rsidRPr="00EF36C9">
        <w:rPr>
          <w:szCs w:val="22"/>
          <w:lang w:eastAsia="en-US"/>
        </w:rPr>
        <w:t>žr. 5.1 skyrių</w:t>
      </w:r>
      <w:r w:rsidRPr="00EF36C9">
        <w:rPr>
          <w:szCs w:val="22"/>
        </w:rPr>
        <w:t>)</w:t>
      </w:r>
      <w:r w:rsidRPr="00EF36C9">
        <w:rPr>
          <w:lang w:eastAsia="en-US"/>
        </w:rPr>
        <w:t>.</w:t>
      </w:r>
    </w:p>
    <w:p w14:paraId="4E9B4CCA" w14:textId="77777777" w:rsidR="002929E0" w:rsidRPr="00EF36C9" w:rsidRDefault="002929E0" w:rsidP="002929E0">
      <w:pPr>
        <w:rPr>
          <w:szCs w:val="22"/>
          <w:lang w:eastAsia="en-US"/>
        </w:rPr>
      </w:pPr>
    </w:p>
    <w:p w14:paraId="36DDB35B" w14:textId="77777777" w:rsidR="002929E0" w:rsidRPr="00EF36C9" w:rsidRDefault="002929E0" w:rsidP="002929E0">
      <w:pPr>
        <w:rPr>
          <w:szCs w:val="22"/>
        </w:rPr>
      </w:pPr>
      <w:r w:rsidRPr="00EF36C9">
        <w:rPr>
          <w:szCs w:val="22"/>
          <w:lang w:eastAsia="en-US"/>
        </w:rPr>
        <w:t>Tecentriq</w:t>
      </w:r>
      <w:r w:rsidRPr="00EF36C9">
        <w:rPr>
          <w:szCs w:val="22"/>
        </w:rPr>
        <w:t xml:space="preserve"> </w:t>
      </w:r>
      <w:r w:rsidRPr="00EF36C9">
        <w:rPr>
          <w:szCs w:val="22"/>
          <w:lang w:eastAsia="en-US"/>
        </w:rPr>
        <w:t xml:space="preserve">monoterapija skirta suaugusių pacientų, kuriems yra metastazavęs </w:t>
      </w:r>
      <w:r w:rsidRPr="00EF36C9">
        <w:rPr>
          <w:szCs w:val="22"/>
        </w:rPr>
        <w:t xml:space="preserve">NSLPV, pirmos eilės gydymui, kai nustatyta PD-L1 raiška NL yra ≥ 50 % arba naviką infiltruojančiose imuninėse ląstelėse (IL) yra ≥ 10 % bei kai nenustatyta </w:t>
      </w:r>
      <w:r w:rsidRPr="00EF36C9">
        <w:rPr>
          <w:szCs w:val="22"/>
          <w:lang w:eastAsia="en-US"/>
        </w:rPr>
        <w:t xml:space="preserve">EGFR mutacijų </w:t>
      </w:r>
      <w:r w:rsidRPr="00EF36C9">
        <w:rPr>
          <w:szCs w:val="22"/>
        </w:rPr>
        <w:t xml:space="preserve">arba </w:t>
      </w:r>
      <w:r w:rsidRPr="00EF36C9">
        <w:rPr>
          <w:szCs w:val="22"/>
          <w:lang w:eastAsia="en-US"/>
        </w:rPr>
        <w:t>ALK teigiamo NSLPV</w:t>
      </w:r>
      <w:r w:rsidRPr="00EF36C9">
        <w:rPr>
          <w:szCs w:val="22"/>
        </w:rPr>
        <w:t xml:space="preserve"> (</w:t>
      </w:r>
      <w:r w:rsidRPr="00EF36C9">
        <w:rPr>
          <w:szCs w:val="22"/>
          <w:lang w:eastAsia="en-US"/>
        </w:rPr>
        <w:t>žr. 5.1 skyrių</w:t>
      </w:r>
      <w:r w:rsidRPr="00EF36C9">
        <w:rPr>
          <w:szCs w:val="22"/>
        </w:rPr>
        <w:t>).</w:t>
      </w:r>
    </w:p>
    <w:p w14:paraId="723678F5" w14:textId="77777777" w:rsidR="002929E0" w:rsidRPr="00EF36C9" w:rsidRDefault="002929E0" w:rsidP="002929E0">
      <w:pPr>
        <w:rPr>
          <w:szCs w:val="22"/>
        </w:rPr>
      </w:pPr>
    </w:p>
    <w:p w14:paraId="2ECB331C" w14:textId="77777777" w:rsidR="00FC1D9A" w:rsidRPr="00EF36C9" w:rsidRDefault="00FC1D9A" w:rsidP="00FC1D9A">
      <w:pPr>
        <w:rPr>
          <w:szCs w:val="22"/>
        </w:rPr>
      </w:pPr>
      <w:r w:rsidRPr="00EF36C9">
        <w:rPr>
          <w:szCs w:val="22"/>
          <w:lang w:eastAsia="en-US"/>
        </w:rPr>
        <w:t>Tecentriq</w:t>
      </w:r>
      <w:r w:rsidRPr="00EF36C9">
        <w:rPr>
          <w:szCs w:val="22"/>
        </w:rPr>
        <w:t xml:space="preserve"> </w:t>
      </w:r>
      <w:r w:rsidRPr="00EF36C9">
        <w:rPr>
          <w:szCs w:val="22"/>
          <w:lang w:eastAsia="en-US"/>
        </w:rPr>
        <w:t xml:space="preserve">monoterapija skirta suaugusių pacientų, kuriems yra išplitęs </w:t>
      </w:r>
      <w:r w:rsidRPr="00EF36C9">
        <w:rPr>
          <w:szCs w:val="22"/>
        </w:rPr>
        <w:t xml:space="preserve">NSLPV, pirmos eilės gydymui, kai jiems negalima skirti chemoterapijos su platinos vaistiniais preparatais (pacientų atrankos kriterijai nurodyti </w:t>
      </w:r>
      <w:r w:rsidRPr="00EF36C9">
        <w:rPr>
          <w:szCs w:val="22"/>
          <w:lang w:eastAsia="en-US"/>
        </w:rPr>
        <w:t>5.1 skyriuje</w:t>
      </w:r>
      <w:r w:rsidRPr="00EF36C9">
        <w:rPr>
          <w:szCs w:val="22"/>
        </w:rPr>
        <w:t>).</w:t>
      </w:r>
    </w:p>
    <w:p w14:paraId="4474866C" w14:textId="77777777" w:rsidR="00FC1D9A" w:rsidRPr="00EF36C9" w:rsidRDefault="00FC1D9A" w:rsidP="00FC1D9A">
      <w:pPr>
        <w:rPr>
          <w:szCs w:val="22"/>
        </w:rPr>
      </w:pPr>
    </w:p>
    <w:p w14:paraId="4555C17D" w14:textId="77777777" w:rsidR="002929E0" w:rsidRPr="00EF36C9" w:rsidRDefault="002929E0" w:rsidP="002929E0">
      <w:pPr>
        <w:rPr>
          <w:szCs w:val="22"/>
        </w:rPr>
      </w:pPr>
      <w:r w:rsidRPr="00EF36C9">
        <w:rPr>
          <w:szCs w:val="22"/>
          <w:lang w:eastAsia="en-US"/>
        </w:rPr>
        <w:t>Tecentriq</w:t>
      </w:r>
      <w:r w:rsidRPr="00EF36C9">
        <w:rPr>
          <w:szCs w:val="22"/>
        </w:rPr>
        <w:t xml:space="preserve"> </w:t>
      </w:r>
      <w:r w:rsidRPr="00EF36C9">
        <w:rPr>
          <w:szCs w:val="22"/>
          <w:lang w:eastAsia="en-US"/>
        </w:rPr>
        <w:t>monoterapija skirta suaugusių pacientų, kuriems yra lokaliai išplitęs arba metastazavęs NSLPV, gydymui po anksčiau taikytos chemoterapijos. Pacientams, kuriems nustatyta EGFR mutacijų arba ALK teigiamas NSLPV, prieš pradedant vartoti Tecentriq taip pat turėjo būti skirtas tikslinis tokių navikų gydymas (žr. 5.1 skyrių)</w:t>
      </w:r>
      <w:r w:rsidRPr="00EF36C9">
        <w:rPr>
          <w:szCs w:val="22"/>
        </w:rPr>
        <w:t>.</w:t>
      </w:r>
    </w:p>
    <w:p w14:paraId="05ECB39A" w14:textId="77777777" w:rsidR="002929E0" w:rsidRPr="00EF36C9" w:rsidRDefault="002929E0" w:rsidP="002929E0">
      <w:pPr>
        <w:rPr>
          <w:szCs w:val="22"/>
        </w:rPr>
      </w:pPr>
    </w:p>
    <w:p w14:paraId="64B2D098" w14:textId="77777777" w:rsidR="002929E0" w:rsidRPr="00EF36C9" w:rsidRDefault="002929E0" w:rsidP="002929E0">
      <w:pPr>
        <w:keepNext/>
        <w:keepLines/>
        <w:rPr>
          <w:u w:val="single"/>
        </w:rPr>
      </w:pPr>
      <w:r w:rsidRPr="00EF36C9">
        <w:rPr>
          <w:u w:val="single"/>
        </w:rPr>
        <w:t>Smulkiųjų ląstelių plaučių vėžys</w:t>
      </w:r>
      <w:r w:rsidRPr="00EF36C9">
        <w:rPr>
          <w:szCs w:val="22"/>
          <w:u w:val="single"/>
          <w:lang w:eastAsia="en-US"/>
        </w:rPr>
        <w:t xml:space="preserve"> (SLPV)</w:t>
      </w:r>
    </w:p>
    <w:p w14:paraId="3AF93328" w14:textId="77777777" w:rsidR="002929E0" w:rsidRPr="00EF36C9" w:rsidRDefault="002929E0" w:rsidP="002929E0">
      <w:pPr>
        <w:keepNext/>
        <w:keepLines/>
        <w:ind w:left="567" w:hanging="567"/>
        <w:rPr>
          <w:szCs w:val="22"/>
        </w:rPr>
      </w:pPr>
    </w:p>
    <w:p w14:paraId="052C5A81" w14:textId="77777777" w:rsidR="002929E0" w:rsidRPr="00EF36C9" w:rsidRDefault="002929E0" w:rsidP="002929E0">
      <w:pPr>
        <w:keepNext/>
        <w:keepLines/>
        <w:rPr>
          <w:szCs w:val="22"/>
        </w:rPr>
      </w:pPr>
      <w:r w:rsidRPr="00EF36C9">
        <w:rPr>
          <w:szCs w:val="22"/>
        </w:rPr>
        <w:t>Tecentriq derinys su karboplatina ir etopozidu skirtas</w:t>
      </w:r>
      <w:r w:rsidRPr="00EF36C9">
        <w:rPr>
          <w:szCs w:val="22"/>
          <w:lang w:eastAsia="en-US"/>
        </w:rPr>
        <w:t xml:space="preserve"> suaugusių pacientų, kuriems yra pažengusios stadijos smulkiųjų ląstelių plaučių vėžys (PS-SLPV), pirmaeiliam gydymui</w:t>
      </w:r>
      <w:r w:rsidRPr="00EF36C9">
        <w:rPr>
          <w:szCs w:val="22"/>
        </w:rPr>
        <w:t xml:space="preserve"> (</w:t>
      </w:r>
      <w:r w:rsidRPr="00EF36C9">
        <w:rPr>
          <w:szCs w:val="22"/>
          <w:lang w:eastAsia="en-US"/>
        </w:rPr>
        <w:t>žr. 5.1 skyrių</w:t>
      </w:r>
      <w:r w:rsidRPr="00EF36C9">
        <w:rPr>
          <w:szCs w:val="22"/>
        </w:rPr>
        <w:t xml:space="preserve">). </w:t>
      </w:r>
    </w:p>
    <w:p w14:paraId="1198B998" w14:textId="77777777" w:rsidR="002929E0" w:rsidRPr="00EF36C9" w:rsidRDefault="002929E0" w:rsidP="002929E0">
      <w:pPr>
        <w:rPr>
          <w:szCs w:val="22"/>
        </w:rPr>
      </w:pPr>
    </w:p>
    <w:p w14:paraId="2B14AE92" w14:textId="77777777" w:rsidR="002929E0" w:rsidRPr="00EF36C9" w:rsidRDefault="002929E0" w:rsidP="002929E0">
      <w:pPr>
        <w:keepNext/>
        <w:rPr>
          <w:u w:val="single"/>
        </w:rPr>
      </w:pPr>
      <w:r w:rsidRPr="00EF36C9">
        <w:rPr>
          <w:u w:val="single"/>
        </w:rPr>
        <w:t xml:space="preserve">Trigubai neigiamas krūties vėžys </w:t>
      </w:r>
      <w:r w:rsidRPr="00EF36C9">
        <w:rPr>
          <w:szCs w:val="22"/>
          <w:u w:val="single"/>
        </w:rPr>
        <w:t>(TNKV)</w:t>
      </w:r>
    </w:p>
    <w:p w14:paraId="5379F346" w14:textId="77777777" w:rsidR="002929E0" w:rsidRPr="00EF36C9" w:rsidRDefault="002929E0" w:rsidP="002929E0">
      <w:pPr>
        <w:keepNext/>
        <w:rPr>
          <w:szCs w:val="22"/>
        </w:rPr>
      </w:pPr>
    </w:p>
    <w:p w14:paraId="0876B547" w14:textId="77777777" w:rsidR="002929E0" w:rsidRPr="00EF36C9" w:rsidRDefault="002929E0" w:rsidP="002929E0">
      <w:pPr>
        <w:rPr>
          <w:szCs w:val="22"/>
        </w:rPr>
      </w:pPr>
      <w:r w:rsidRPr="00EF36C9">
        <w:rPr>
          <w:szCs w:val="22"/>
        </w:rPr>
        <w:t>Tecentriq derinys su nabpaklitakseliu skirtas suaugusių pacientų, kuriems yra nerezekuotinas vietiškai išplitęs ar metastazavęs TNKV, kai navikuose PD-L1 raiška yra ≥ 1 %, ir kuriems anksčiau dėl metastazavusios ligos nebuvo skirta chemoterapija, gydyti.</w:t>
      </w:r>
    </w:p>
    <w:p w14:paraId="4D150709" w14:textId="77777777" w:rsidR="002929E0" w:rsidRPr="00EF36C9" w:rsidRDefault="002929E0" w:rsidP="002929E0">
      <w:pPr>
        <w:rPr>
          <w:szCs w:val="22"/>
        </w:rPr>
      </w:pPr>
    </w:p>
    <w:p w14:paraId="3ABBBE7C" w14:textId="77777777" w:rsidR="002929E0" w:rsidRPr="00EF36C9" w:rsidRDefault="002929E0" w:rsidP="002929E0">
      <w:pPr>
        <w:keepNext/>
        <w:autoSpaceDE w:val="0"/>
        <w:autoSpaceDN w:val="0"/>
        <w:adjustRightInd w:val="0"/>
        <w:rPr>
          <w:rFonts w:eastAsia="SimSun"/>
          <w:szCs w:val="22"/>
          <w:u w:val="single"/>
          <w:lang w:eastAsia="en-US"/>
        </w:rPr>
      </w:pPr>
      <w:r w:rsidRPr="00EF36C9">
        <w:rPr>
          <w:rFonts w:eastAsia="SimSun"/>
          <w:szCs w:val="22"/>
          <w:u w:val="single"/>
          <w:lang w:eastAsia="en-US"/>
        </w:rPr>
        <w:t>Hepatoceliulinė karcinoma (HCK)</w:t>
      </w:r>
    </w:p>
    <w:p w14:paraId="4F876932" w14:textId="77777777" w:rsidR="002929E0" w:rsidRPr="00EF36C9" w:rsidRDefault="002929E0" w:rsidP="002929E0">
      <w:pPr>
        <w:keepNext/>
        <w:autoSpaceDE w:val="0"/>
        <w:autoSpaceDN w:val="0"/>
        <w:adjustRightInd w:val="0"/>
        <w:rPr>
          <w:rFonts w:eastAsia="SimSun"/>
          <w:szCs w:val="22"/>
          <w:lang w:eastAsia="en-US"/>
        </w:rPr>
      </w:pPr>
    </w:p>
    <w:p w14:paraId="18DB8E50" w14:textId="77777777" w:rsidR="002929E0" w:rsidRPr="00EF36C9" w:rsidRDefault="002929E0" w:rsidP="002929E0">
      <w:pPr>
        <w:rPr>
          <w:rFonts w:eastAsia="SimSun"/>
          <w:szCs w:val="22"/>
          <w:lang w:eastAsia="en-US"/>
        </w:rPr>
      </w:pPr>
      <w:r w:rsidRPr="00EF36C9">
        <w:rPr>
          <w:rFonts w:eastAsia="SimSun"/>
          <w:szCs w:val="22"/>
          <w:lang w:eastAsia="en-US"/>
        </w:rPr>
        <w:t>Tecentriq</w:t>
      </w:r>
      <w:r w:rsidRPr="00EF36C9">
        <w:rPr>
          <w:szCs w:val="22"/>
        </w:rPr>
        <w:t xml:space="preserve"> derinys su</w:t>
      </w:r>
      <w:r w:rsidRPr="00EF36C9">
        <w:rPr>
          <w:rFonts w:eastAsia="SimSun"/>
          <w:szCs w:val="22"/>
          <w:lang w:eastAsia="en-US"/>
        </w:rPr>
        <w:t xml:space="preserve"> bevacizumabu skirtas </w:t>
      </w:r>
      <w:r w:rsidRPr="00EF36C9">
        <w:rPr>
          <w:szCs w:val="22"/>
          <w:lang w:eastAsia="en-US"/>
        </w:rPr>
        <w:t>suaugusių pacientų</w:t>
      </w:r>
      <w:r w:rsidRPr="00EF36C9">
        <w:rPr>
          <w:rFonts w:eastAsia="SimSun"/>
          <w:szCs w:val="22"/>
          <w:lang w:eastAsia="en-US"/>
        </w:rPr>
        <w:t xml:space="preserve"> gydymui</w:t>
      </w:r>
      <w:r w:rsidRPr="00EF36C9">
        <w:rPr>
          <w:szCs w:val="22"/>
          <w:lang w:eastAsia="en-US"/>
        </w:rPr>
        <w:t xml:space="preserve">, kai yra išplitusi arba nerezekuotina </w:t>
      </w:r>
      <w:r w:rsidRPr="00EF36C9">
        <w:rPr>
          <w:rFonts w:eastAsia="SimSun"/>
          <w:szCs w:val="22"/>
          <w:lang w:eastAsia="en-US"/>
        </w:rPr>
        <w:t>HCK ir kai anksčiau nebuvo skirtas sisteminis gydymas (</w:t>
      </w:r>
      <w:r w:rsidRPr="00EF36C9">
        <w:rPr>
          <w:szCs w:val="22"/>
          <w:lang w:eastAsia="en-US"/>
        </w:rPr>
        <w:t>žr. 5.1 skyrių</w:t>
      </w:r>
      <w:r w:rsidRPr="00EF36C9">
        <w:rPr>
          <w:rFonts w:eastAsia="SimSun"/>
          <w:szCs w:val="22"/>
          <w:lang w:eastAsia="en-US"/>
        </w:rPr>
        <w:t>).</w:t>
      </w:r>
    </w:p>
    <w:p w14:paraId="39EF6329" w14:textId="77777777" w:rsidR="002929E0" w:rsidRPr="00EF36C9" w:rsidRDefault="002929E0" w:rsidP="002929E0">
      <w:pPr>
        <w:rPr>
          <w:szCs w:val="22"/>
        </w:rPr>
      </w:pPr>
    </w:p>
    <w:p w14:paraId="2FBBFC67" w14:textId="77777777" w:rsidR="002929E0" w:rsidRPr="00EF36C9" w:rsidRDefault="002929E0" w:rsidP="005E5BCF">
      <w:pPr>
        <w:keepNext/>
        <w:ind w:left="567" w:hanging="567"/>
        <w:rPr>
          <w:b/>
        </w:rPr>
      </w:pPr>
      <w:r w:rsidRPr="00EF36C9">
        <w:rPr>
          <w:b/>
        </w:rPr>
        <w:t>4.2</w:t>
      </w:r>
      <w:r w:rsidRPr="00EF36C9">
        <w:rPr>
          <w:b/>
        </w:rPr>
        <w:tab/>
        <w:t>Dozavimas ir vartojimo metodas</w:t>
      </w:r>
    </w:p>
    <w:p w14:paraId="59CED375" w14:textId="77777777" w:rsidR="002929E0" w:rsidRPr="00EF36C9" w:rsidRDefault="002929E0" w:rsidP="002929E0">
      <w:pPr>
        <w:keepNext/>
        <w:keepLines/>
        <w:rPr>
          <w:szCs w:val="22"/>
        </w:rPr>
      </w:pPr>
    </w:p>
    <w:p w14:paraId="6E9319C0" w14:textId="77777777" w:rsidR="002929E0" w:rsidRPr="00EF36C9" w:rsidRDefault="002929E0" w:rsidP="002929E0">
      <w:pPr>
        <w:rPr>
          <w:lang w:eastAsia="en-US"/>
        </w:rPr>
      </w:pPr>
      <w:r w:rsidRPr="00EF36C9">
        <w:rPr>
          <w:lang w:eastAsia="en-US"/>
        </w:rPr>
        <w:t>Gydymą Tecentriq privalo paskirti ir stebėti gydytojai, turintys vėžio gydymo patirties.</w:t>
      </w:r>
    </w:p>
    <w:p w14:paraId="1C4FCA52" w14:textId="77777777" w:rsidR="002929E0" w:rsidRPr="00EF36C9" w:rsidRDefault="002929E0" w:rsidP="002929E0">
      <w:pPr>
        <w:rPr>
          <w:lang w:eastAsia="en-US"/>
        </w:rPr>
      </w:pPr>
    </w:p>
    <w:p w14:paraId="3C117119" w14:textId="0F360E8C" w:rsidR="00B3431F" w:rsidRPr="00EF36C9" w:rsidRDefault="00B3431F" w:rsidP="00B3431F">
      <w:pPr>
        <w:rPr>
          <w:bCs/>
          <w:color w:val="000000"/>
          <w:szCs w:val="22"/>
        </w:rPr>
      </w:pPr>
      <w:r w:rsidRPr="00EF36C9">
        <w:rPr>
          <w:bCs/>
          <w:color w:val="000000"/>
          <w:szCs w:val="22"/>
        </w:rPr>
        <w:t>Pa</w:t>
      </w:r>
      <w:r w:rsidR="000E6CFA" w:rsidRPr="00EF36C9">
        <w:rPr>
          <w:bCs/>
          <w:color w:val="000000"/>
          <w:szCs w:val="22"/>
        </w:rPr>
        <w:t>cientams, kuriems šiuo metu skiriamas į veną leidžiamas</w:t>
      </w:r>
      <w:r w:rsidRPr="00EF36C9">
        <w:rPr>
          <w:bCs/>
          <w:color w:val="000000"/>
          <w:szCs w:val="22"/>
        </w:rPr>
        <w:t xml:space="preserve"> atezolizumab</w:t>
      </w:r>
      <w:r w:rsidR="000E6CFA" w:rsidRPr="00EF36C9">
        <w:rPr>
          <w:bCs/>
          <w:color w:val="000000"/>
          <w:szCs w:val="22"/>
        </w:rPr>
        <w:t>as, gydymą galima keisti į</w:t>
      </w:r>
      <w:r w:rsidRPr="00EF36C9">
        <w:rPr>
          <w:bCs/>
          <w:color w:val="000000"/>
          <w:szCs w:val="22"/>
        </w:rPr>
        <w:t xml:space="preserve"> </w:t>
      </w:r>
      <w:r w:rsidR="00690B1C" w:rsidRPr="00EF36C9">
        <w:rPr>
          <w:szCs w:val="22"/>
        </w:rPr>
        <w:t>po oda leidžiamą</w:t>
      </w:r>
      <w:r w:rsidR="00690B1C" w:rsidRPr="00EF36C9">
        <w:rPr>
          <w:bCs/>
          <w:color w:val="000000"/>
          <w:szCs w:val="22"/>
        </w:rPr>
        <w:t xml:space="preserve"> </w:t>
      </w:r>
      <w:r w:rsidRPr="00EF36C9">
        <w:rPr>
          <w:bCs/>
          <w:color w:val="000000"/>
          <w:szCs w:val="22"/>
        </w:rPr>
        <w:t xml:space="preserve">Tecentriq </w:t>
      </w:r>
      <w:r w:rsidR="000E6CFA" w:rsidRPr="00EF36C9">
        <w:rPr>
          <w:bCs/>
          <w:color w:val="000000"/>
          <w:szCs w:val="22"/>
        </w:rPr>
        <w:t>injekcinį tirpalą</w:t>
      </w:r>
      <w:r w:rsidR="00CC7ECE" w:rsidRPr="00EF36C9">
        <w:rPr>
          <w:szCs w:val="22"/>
        </w:rPr>
        <w:t xml:space="preserve"> </w:t>
      </w:r>
      <w:r w:rsidR="003A4161" w:rsidRPr="00EF36C9">
        <w:rPr>
          <w:szCs w:val="22"/>
        </w:rPr>
        <w:t>ir</w:t>
      </w:r>
      <w:r w:rsidR="00CC7ECE" w:rsidRPr="00EF36C9">
        <w:rPr>
          <w:szCs w:val="22"/>
        </w:rPr>
        <w:t xml:space="preserve"> atvirkščiai</w:t>
      </w:r>
      <w:r w:rsidRPr="00EF36C9">
        <w:rPr>
          <w:bCs/>
          <w:color w:val="000000"/>
          <w:szCs w:val="22"/>
        </w:rPr>
        <w:t>.</w:t>
      </w:r>
      <w:r w:rsidR="00716472" w:rsidRPr="00EF36C9">
        <w:rPr>
          <w:szCs w:val="22"/>
        </w:rPr>
        <w:t xml:space="preserve"> </w:t>
      </w:r>
    </w:p>
    <w:p w14:paraId="042CA699" w14:textId="77777777" w:rsidR="00B3431F" w:rsidRPr="00EF36C9" w:rsidRDefault="00B3431F" w:rsidP="002929E0">
      <w:pPr>
        <w:rPr>
          <w:lang w:eastAsia="en-US"/>
        </w:rPr>
      </w:pPr>
    </w:p>
    <w:p w14:paraId="3FFFFF3E" w14:textId="77777777" w:rsidR="002929E0" w:rsidRPr="00EF36C9" w:rsidRDefault="002929E0" w:rsidP="002929E0">
      <w:pPr>
        <w:keepNext/>
        <w:rPr>
          <w:szCs w:val="22"/>
          <w:u w:val="single"/>
          <w:lang w:eastAsia="en-US"/>
        </w:rPr>
      </w:pPr>
      <w:r w:rsidRPr="00EF36C9">
        <w:rPr>
          <w:szCs w:val="22"/>
          <w:u w:val="single"/>
          <w:lang w:eastAsia="en-US"/>
        </w:rPr>
        <w:t>Pacientų, sergančių UK, TNKV arba NSLPV PD-L1 tyrimas</w:t>
      </w:r>
    </w:p>
    <w:p w14:paraId="5AEFC82F" w14:textId="77777777" w:rsidR="002929E0" w:rsidRPr="00EF36C9" w:rsidRDefault="002929E0" w:rsidP="002929E0">
      <w:pPr>
        <w:keepNext/>
        <w:rPr>
          <w:szCs w:val="22"/>
          <w:u w:val="single"/>
          <w:lang w:eastAsia="en-US"/>
        </w:rPr>
      </w:pPr>
    </w:p>
    <w:p w14:paraId="3BDFAB09" w14:textId="77777777" w:rsidR="002929E0" w:rsidRPr="00EF36C9" w:rsidRDefault="002929E0" w:rsidP="002929E0">
      <w:pPr>
        <w:keepNext/>
        <w:rPr>
          <w:i/>
          <w:szCs w:val="22"/>
          <w:u w:val="single"/>
        </w:rPr>
      </w:pPr>
      <w:r w:rsidRPr="00EF36C9">
        <w:rPr>
          <w:i/>
          <w:szCs w:val="22"/>
          <w:u w:val="single"/>
        </w:rPr>
        <w:t>Tecentriq monoterapija</w:t>
      </w:r>
    </w:p>
    <w:p w14:paraId="0EB14AB2" w14:textId="77777777" w:rsidR="002929E0" w:rsidRPr="00EF36C9" w:rsidRDefault="002929E0" w:rsidP="002929E0">
      <w:pPr>
        <w:keepNext/>
        <w:rPr>
          <w:i/>
          <w:szCs w:val="22"/>
        </w:rPr>
      </w:pPr>
    </w:p>
    <w:p w14:paraId="428B3AA6" w14:textId="5848F7D5" w:rsidR="002929E0" w:rsidRPr="00EF36C9" w:rsidRDefault="00FC1D9A" w:rsidP="002929E0">
      <w:pPr>
        <w:rPr>
          <w:lang w:eastAsia="en-US"/>
        </w:rPr>
      </w:pPr>
      <w:r w:rsidRPr="00EF36C9">
        <w:rPr>
          <w:lang w:eastAsia="en-US"/>
        </w:rPr>
        <w:t xml:space="preserve">Kai tai specifiškai nurodyta gydymo indikacijoje, pacientai gydymui Tecentriq turi būti </w:t>
      </w:r>
      <w:r w:rsidR="002929E0" w:rsidRPr="00EF36C9">
        <w:rPr>
          <w:lang w:eastAsia="en-US"/>
        </w:rPr>
        <w:t xml:space="preserve">atrinkti ir patvirtinti, atlikus naviko PD-L1 raiškos validuotą tyrimą (žr. </w:t>
      </w:r>
      <w:r w:rsidRPr="00EF36C9">
        <w:rPr>
          <w:lang w:eastAsia="en-US"/>
        </w:rPr>
        <w:t xml:space="preserve">4.1 ir </w:t>
      </w:r>
      <w:r w:rsidR="002929E0" w:rsidRPr="00EF36C9">
        <w:rPr>
          <w:lang w:eastAsia="en-US"/>
        </w:rPr>
        <w:t>5.1 skyri</w:t>
      </w:r>
      <w:r w:rsidRPr="00EF36C9">
        <w:rPr>
          <w:lang w:eastAsia="en-US"/>
        </w:rPr>
        <w:t>us</w:t>
      </w:r>
      <w:r w:rsidR="002929E0" w:rsidRPr="00EF36C9">
        <w:rPr>
          <w:lang w:eastAsia="en-US"/>
        </w:rPr>
        <w:t>).</w:t>
      </w:r>
    </w:p>
    <w:p w14:paraId="7255BDAE" w14:textId="77777777" w:rsidR="002929E0" w:rsidRPr="00EF36C9" w:rsidRDefault="002929E0" w:rsidP="002929E0">
      <w:pPr>
        <w:rPr>
          <w:lang w:eastAsia="en-US"/>
        </w:rPr>
      </w:pPr>
    </w:p>
    <w:p w14:paraId="5E5AB212" w14:textId="77777777" w:rsidR="002929E0" w:rsidRPr="00EF36C9" w:rsidRDefault="002929E0" w:rsidP="002929E0">
      <w:pPr>
        <w:keepNext/>
        <w:rPr>
          <w:i/>
          <w:szCs w:val="22"/>
          <w:u w:val="single"/>
        </w:rPr>
      </w:pPr>
      <w:r w:rsidRPr="00EF36C9">
        <w:rPr>
          <w:i/>
          <w:u w:val="single"/>
        </w:rPr>
        <w:t xml:space="preserve">Gydymas derinant su </w:t>
      </w:r>
      <w:r w:rsidRPr="00EF36C9">
        <w:rPr>
          <w:i/>
          <w:szCs w:val="22"/>
          <w:u w:val="single"/>
        </w:rPr>
        <w:t>Tecentriq</w:t>
      </w:r>
    </w:p>
    <w:p w14:paraId="586E521A" w14:textId="77777777" w:rsidR="002929E0" w:rsidRPr="00EF36C9" w:rsidRDefault="002929E0" w:rsidP="002929E0">
      <w:pPr>
        <w:keepNext/>
        <w:rPr>
          <w:szCs w:val="22"/>
          <w:u w:val="single"/>
          <w:lang w:eastAsia="en-US"/>
        </w:rPr>
      </w:pPr>
    </w:p>
    <w:p w14:paraId="1B508910" w14:textId="77777777" w:rsidR="002929E0" w:rsidRPr="00EF36C9" w:rsidRDefault="002929E0" w:rsidP="002929E0">
      <w:pPr>
        <w:rPr>
          <w:lang w:eastAsia="en-US"/>
        </w:rPr>
      </w:pPr>
      <w:r w:rsidRPr="00EF36C9">
        <w:rPr>
          <w:lang w:eastAsia="en-US"/>
        </w:rPr>
        <w:t>Anksčiau nuo TNKV negydyti pacientai turi būti gydymui atrinkti ir patvirtinti, atlikus naviko PD-L1 raiškos validuotą tyrimą (žr. 5.1 skyrių).</w:t>
      </w:r>
    </w:p>
    <w:p w14:paraId="7BA6E793" w14:textId="77777777" w:rsidR="002929E0" w:rsidRPr="00EF36C9" w:rsidRDefault="002929E0" w:rsidP="002929E0">
      <w:pPr>
        <w:rPr>
          <w:lang w:eastAsia="en-US"/>
        </w:rPr>
      </w:pPr>
    </w:p>
    <w:p w14:paraId="4D0EFE85" w14:textId="77777777" w:rsidR="002929E0" w:rsidRPr="00EF36C9" w:rsidRDefault="002929E0" w:rsidP="002929E0">
      <w:pPr>
        <w:keepNext/>
        <w:keepLines/>
        <w:rPr>
          <w:u w:val="single"/>
        </w:rPr>
      </w:pPr>
      <w:r w:rsidRPr="00EF36C9">
        <w:rPr>
          <w:u w:val="single"/>
        </w:rPr>
        <w:t>Dozavimas</w:t>
      </w:r>
    </w:p>
    <w:p w14:paraId="53470191" w14:textId="77777777" w:rsidR="002929E0" w:rsidRPr="00EF36C9" w:rsidRDefault="002929E0" w:rsidP="002929E0">
      <w:pPr>
        <w:keepNext/>
        <w:keepLines/>
        <w:rPr>
          <w:u w:val="single"/>
        </w:rPr>
      </w:pPr>
    </w:p>
    <w:p w14:paraId="6613FBEE" w14:textId="77777777" w:rsidR="002929E0" w:rsidRPr="00EF36C9" w:rsidRDefault="0088392F" w:rsidP="002929E0">
      <w:pPr>
        <w:rPr>
          <w:szCs w:val="22"/>
          <w:lang w:eastAsia="en-US"/>
        </w:rPr>
      </w:pPr>
      <w:r w:rsidRPr="00EF36C9">
        <w:rPr>
          <w:lang w:eastAsia="en-US"/>
        </w:rPr>
        <w:t xml:space="preserve">Rekomenduojama </w:t>
      </w:r>
      <w:r w:rsidRPr="00EF36C9">
        <w:rPr>
          <w:color w:val="000000"/>
          <w:lang w:eastAsia="en-US"/>
        </w:rPr>
        <w:t>Tecentriq injekcinio tirpalo dozė yra 1 875 mg, kuri leidžiama po oda kas tris savaites</w:t>
      </w:r>
      <w:r w:rsidR="002929E0" w:rsidRPr="00EF36C9">
        <w:rPr>
          <w:szCs w:val="22"/>
          <w:lang w:eastAsia="en-US"/>
        </w:rPr>
        <w:t>, kaip nurodyta 1 lentelėje.</w:t>
      </w:r>
    </w:p>
    <w:p w14:paraId="27B4B4A7" w14:textId="77777777" w:rsidR="002929E0" w:rsidRPr="00EF36C9" w:rsidRDefault="002929E0" w:rsidP="002929E0">
      <w:pPr>
        <w:rPr>
          <w:szCs w:val="22"/>
          <w:lang w:eastAsia="en-US"/>
        </w:rPr>
      </w:pPr>
    </w:p>
    <w:p w14:paraId="5A832051" w14:textId="77777777" w:rsidR="002929E0" w:rsidRPr="00EF36C9" w:rsidRDefault="002929E0" w:rsidP="002929E0">
      <w:pPr>
        <w:keepNext/>
        <w:keepLines/>
        <w:rPr>
          <w:rFonts w:cs="Arial"/>
          <w:szCs w:val="22"/>
        </w:rPr>
      </w:pPr>
      <w:r w:rsidRPr="00EF36C9">
        <w:rPr>
          <w:szCs w:val="22"/>
          <w:lang w:eastAsia="en-US"/>
        </w:rPr>
        <w:t xml:space="preserve">Kai </w:t>
      </w:r>
      <w:r w:rsidRPr="00EF36C9">
        <w:rPr>
          <w:lang w:eastAsia="en-US"/>
        </w:rPr>
        <w:t>Tecentriq vartojamas derinant su kitais preparatais, p</w:t>
      </w:r>
      <w:r w:rsidRPr="00EF36C9">
        <w:rPr>
          <w:rFonts w:cs="Arial"/>
          <w:szCs w:val="22"/>
        </w:rPr>
        <w:t>rašytume taip pat žiūrėti išsamius derinio vartojamų preparatų informacinius dokumentus (taip pat žr. 5.1 skyrių).</w:t>
      </w:r>
    </w:p>
    <w:p w14:paraId="737B9F5C" w14:textId="77777777" w:rsidR="002929E0" w:rsidRPr="00EF36C9" w:rsidRDefault="002929E0" w:rsidP="002929E0"/>
    <w:p w14:paraId="689D87C0" w14:textId="77777777" w:rsidR="002929E0" w:rsidRPr="00EF36C9" w:rsidRDefault="002929E0" w:rsidP="002929E0">
      <w:pPr>
        <w:keepNext/>
        <w:keepLines/>
        <w:widowControl w:val="0"/>
        <w:rPr>
          <w:rFonts w:cs="Arial"/>
          <w:b/>
          <w:bCs/>
          <w:szCs w:val="22"/>
        </w:rPr>
      </w:pPr>
      <w:r w:rsidRPr="00EF36C9">
        <w:rPr>
          <w:rFonts w:cs="Arial"/>
          <w:b/>
          <w:bCs/>
          <w:szCs w:val="22"/>
        </w:rPr>
        <w:t xml:space="preserve">1 lentelė. Rekomenduojama Tecentriq dozė, kuri leidžiama </w:t>
      </w:r>
      <w:r w:rsidR="0088392F" w:rsidRPr="00EF36C9">
        <w:rPr>
          <w:rFonts w:cs="Arial"/>
          <w:b/>
          <w:bCs/>
          <w:szCs w:val="22"/>
        </w:rPr>
        <w:t>po oda</w:t>
      </w:r>
    </w:p>
    <w:p w14:paraId="7E6DD059" w14:textId="77777777" w:rsidR="002929E0" w:rsidRPr="00EF36C9" w:rsidRDefault="002929E0" w:rsidP="002929E0">
      <w:pPr>
        <w:keepNext/>
        <w:keepLines/>
        <w:widowControl w:val="0"/>
        <w:rPr>
          <w:rFonts w:cs="Arial"/>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3596"/>
        <w:gridCol w:w="2680"/>
      </w:tblGrid>
      <w:tr w:rsidR="002929E0" w:rsidRPr="00EF36C9" w14:paraId="27142ABB" w14:textId="77777777" w:rsidTr="00F41691">
        <w:trPr>
          <w:tblHeader/>
        </w:trPr>
        <w:tc>
          <w:tcPr>
            <w:tcW w:w="2785" w:type="dxa"/>
          </w:tcPr>
          <w:p w14:paraId="55DEF359" w14:textId="77777777" w:rsidR="002929E0" w:rsidRPr="00EF36C9" w:rsidRDefault="002929E0" w:rsidP="00F41691">
            <w:pPr>
              <w:keepNext/>
              <w:keepLines/>
              <w:rPr>
                <w:b/>
                <w:bCs/>
                <w:szCs w:val="22"/>
                <w:lang w:eastAsia="en-US"/>
              </w:rPr>
            </w:pPr>
            <w:r w:rsidRPr="00EF36C9">
              <w:rPr>
                <w:b/>
                <w:bCs/>
                <w:szCs w:val="22"/>
                <w:lang w:eastAsia="en-US"/>
              </w:rPr>
              <w:t>Indikacija</w:t>
            </w:r>
          </w:p>
        </w:tc>
        <w:tc>
          <w:tcPr>
            <w:tcW w:w="3596" w:type="dxa"/>
          </w:tcPr>
          <w:p w14:paraId="652A7179" w14:textId="77777777" w:rsidR="002929E0" w:rsidRPr="00EF36C9" w:rsidRDefault="002929E0" w:rsidP="00F41691">
            <w:pPr>
              <w:keepNext/>
              <w:keepLines/>
              <w:rPr>
                <w:b/>
                <w:bCs/>
                <w:szCs w:val="22"/>
                <w:lang w:eastAsia="en-US"/>
              </w:rPr>
            </w:pPr>
            <w:r w:rsidRPr="00EF36C9">
              <w:rPr>
                <w:b/>
                <w:bCs/>
                <w:szCs w:val="22"/>
                <w:lang w:eastAsia="en-US"/>
              </w:rPr>
              <w:t>Rekomenduojama dozė ir schema</w:t>
            </w:r>
          </w:p>
        </w:tc>
        <w:tc>
          <w:tcPr>
            <w:tcW w:w="2680" w:type="dxa"/>
          </w:tcPr>
          <w:p w14:paraId="28502E7D" w14:textId="77777777" w:rsidR="002929E0" w:rsidRPr="00EF36C9" w:rsidRDefault="002929E0" w:rsidP="00F41691">
            <w:pPr>
              <w:keepNext/>
              <w:keepLines/>
              <w:rPr>
                <w:b/>
                <w:bCs/>
                <w:szCs w:val="22"/>
                <w:lang w:eastAsia="en-US"/>
              </w:rPr>
            </w:pPr>
            <w:r w:rsidRPr="00EF36C9">
              <w:rPr>
                <w:b/>
                <w:bCs/>
                <w:szCs w:val="22"/>
                <w:lang w:eastAsia="en-US"/>
              </w:rPr>
              <w:t>Gydymo trukmė</w:t>
            </w:r>
          </w:p>
        </w:tc>
      </w:tr>
      <w:tr w:rsidR="002929E0" w:rsidRPr="00EF36C9" w14:paraId="62BCBBD9" w14:textId="77777777" w:rsidTr="00F41691">
        <w:tc>
          <w:tcPr>
            <w:tcW w:w="6381" w:type="dxa"/>
            <w:gridSpan w:val="2"/>
          </w:tcPr>
          <w:p w14:paraId="4BB8200D" w14:textId="77777777" w:rsidR="002929E0" w:rsidRPr="00EF36C9" w:rsidRDefault="002929E0" w:rsidP="00F41691">
            <w:pPr>
              <w:keepNext/>
              <w:keepLines/>
              <w:rPr>
                <w:b/>
                <w:bCs/>
                <w:szCs w:val="22"/>
                <w:lang w:eastAsia="en-US"/>
              </w:rPr>
            </w:pPr>
            <w:r w:rsidRPr="00EF36C9">
              <w:rPr>
                <w:b/>
                <w:bCs/>
                <w:szCs w:val="22"/>
                <w:lang w:eastAsia="en-US"/>
              </w:rPr>
              <w:t>Tecentriq monoterapija</w:t>
            </w:r>
          </w:p>
        </w:tc>
        <w:tc>
          <w:tcPr>
            <w:tcW w:w="2680" w:type="dxa"/>
          </w:tcPr>
          <w:p w14:paraId="71B25D93" w14:textId="77777777" w:rsidR="002929E0" w:rsidRPr="00EF36C9" w:rsidRDefault="002929E0" w:rsidP="00F41691">
            <w:pPr>
              <w:keepNext/>
              <w:keepLines/>
              <w:rPr>
                <w:b/>
                <w:bCs/>
                <w:szCs w:val="22"/>
                <w:lang w:eastAsia="en-US"/>
              </w:rPr>
            </w:pPr>
          </w:p>
        </w:tc>
      </w:tr>
      <w:tr w:rsidR="00D31B68" w:rsidRPr="00EF36C9" w14:paraId="26DD05F0" w14:textId="77777777" w:rsidTr="00F41691">
        <w:tc>
          <w:tcPr>
            <w:tcW w:w="2785" w:type="dxa"/>
          </w:tcPr>
          <w:p w14:paraId="7D7F5FF3" w14:textId="77777777" w:rsidR="00D31B68" w:rsidRPr="00EF36C9" w:rsidRDefault="00D31B68" w:rsidP="00F41691">
            <w:pPr>
              <w:keepNext/>
              <w:keepLines/>
              <w:rPr>
                <w:szCs w:val="22"/>
                <w:lang w:eastAsia="en-US"/>
              </w:rPr>
            </w:pPr>
            <w:r w:rsidRPr="00EF36C9">
              <w:rPr>
                <w:szCs w:val="22"/>
                <w:lang w:eastAsia="en-US"/>
              </w:rPr>
              <w:t>Pirmos eilės UK gydymas</w:t>
            </w:r>
          </w:p>
        </w:tc>
        <w:tc>
          <w:tcPr>
            <w:tcW w:w="3596" w:type="dxa"/>
            <w:vMerge w:val="restart"/>
          </w:tcPr>
          <w:p w14:paraId="1A90F19A" w14:textId="77777777" w:rsidR="00D31B68" w:rsidRPr="00EF36C9" w:rsidRDefault="00D31B68" w:rsidP="0088392F">
            <w:pPr>
              <w:pStyle w:val="ListParagraph"/>
              <w:keepNext/>
              <w:keepLines/>
              <w:ind w:left="0"/>
              <w:rPr>
                <w:szCs w:val="22"/>
                <w:lang w:eastAsia="en-US"/>
              </w:rPr>
            </w:pPr>
            <w:r w:rsidRPr="00EF36C9">
              <w:rPr>
                <w:color w:val="000000"/>
                <w:lang w:eastAsia="en-US"/>
              </w:rPr>
              <w:t>Po 1 875 mg</w:t>
            </w:r>
            <w:r w:rsidRPr="00EF36C9">
              <w:t xml:space="preserve"> </w:t>
            </w:r>
            <w:r w:rsidRPr="00EF36C9">
              <w:rPr>
                <w:color w:val="000000"/>
              </w:rPr>
              <w:t>kas 3 savaites</w:t>
            </w:r>
          </w:p>
        </w:tc>
        <w:tc>
          <w:tcPr>
            <w:tcW w:w="2680" w:type="dxa"/>
            <w:vMerge w:val="restart"/>
          </w:tcPr>
          <w:p w14:paraId="45917264" w14:textId="77777777" w:rsidR="00D31B68" w:rsidRPr="00EF36C9" w:rsidRDefault="00D31B68" w:rsidP="00F41691">
            <w:pPr>
              <w:keepNext/>
              <w:keepLines/>
            </w:pPr>
            <w:r w:rsidRPr="00EF36C9">
              <w:t>Iki ligos progresavimo nustatymo arba iki nesuvaldomo toksinio poveikio pasireiškimo.</w:t>
            </w:r>
          </w:p>
          <w:p w14:paraId="77DE512C" w14:textId="77777777" w:rsidR="00D31B68" w:rsidRPr="00EF36C9" w:rsidRDefault="00D31B68" w:rsidP="00F41691">
            <w:pPr>
              <w:keepNext/>
              <w:keepLines/>
            </w:pPr>
          </w:p>
        </w:tc>
      </w:tr>
      <w:tr w:rsidR="00D31B68" w:rsidRPr="00EF36C9" w14:paraId="4B7094C7" w14:textId="77777777" w:rsidTr="00F41691">
        <w:tc>
          <w:tcPr>
            <w:tcW w:w="2785" w:type="dxa"/>
          </w:tcPr>
          <w:p w14:paraId="083992E5" w14:textId="77777777" w:rsidR="00D31B68" w:rsidRPr="00EF36C9" w:rsidRDefault="00D31B68" w:rsidP="00F41691">
            <w:pPr>
              <w:keepNext/>
              <w:keepLines/>
              <w:rPr>
                <w:szCs w:val="22"/>
                <w:lang w:eastAsia="en-US"/>
              </w:rPr>
            </w:pPr>
            <w:r w:rsidRPr="00EF36C9">
              <w:rPr>
                <w:szCs w:val="22"/>
                <w:lang w:eastAsia="en-US"/>
              </w:rPr>
              <w:t>Pirmos eilės metastazavusio NSLPV gydymas</w:t>
            </w:r>
          </w:p>
        </w:tc>
        <w:tc>
          <w:tcPr>
            <w:tcW w:w="3596" w:type="dxa"/>
            <w:vMerge/>
          </w:tcPr>
          <w:p w14:paraId="23C51257" w14:textId="77777777" w:rsidR="00D31B68" w:rsidRPr="00EF36C9" w:rsidRDefault="00D31B68" w:rsidP="00F41691">
            <w:pPr>
              <w:pStyle w:val="ListParagraph"/>
              <w:keepNext/>
              <w:keepLines/>
              <w:numPr>
                <w:ilvl w:val="0"/>
                <w:numId w:val="58"/>
              </w:numPr>
              <w:rPr>
                <w:color w:val="000000"/>
              </w:rPr>
            </w:pPr>
          </w:p>
        </w:tc>
        <w:tc>
          <w:tcPr>
            <w:tcW w:w="2680" w:type="dxa"/>
            <w:vMerge/>
          </w:tcPr>
          <w:p w14:paraId="5A5D6174" w14:textId="77777777" w:rsidR="00D31B68" w:rsidRPr="00EF36C9" w:rsidRDefault="00D31B68" w:rsidP="00F41691">
            <w:pPr>
              <w:keepNext/>
              <w:keepLines/>
            </w:pPr>
          </w:p>
        </w:tc>
      </w:tr>
      <w:tr w:rsidR="00D31B68" w:rsidRPr="00EF36C9" w14:paraId="37CC2E84" w14:textId="77777777" w:rsidTr="00F41691">
        <w:tc>
          <w:tcPr>
            <w:tcW w:w="2785" w:type="dxa"/>
          </w:tcPr>
          <w:p w14:paraId="390876E0" w14:textId="77777777" w:rsidR="00D31B68" w:rsidRPr="00EF36C9" w:rsidRDefault="00D31B68" w:rsidP="00F41691">
            <w:pPr>
              <w:keepNext/>
              <w:keepLines/>
              <w:rPr>
                <w:szCs w:val="22"/>
                <w:lang w:eastAsia="en-US"/>
              </w:rPr>
            </w:pPr>
            <w:r w:rsidRPr="00EF36C9">
              <w:rPr>
                <w:szCs w:val="22"/>
                <w:lang w:eastAsia="en-US"/>
              </w:rPr>
              <w:t>Pirmos eilės NSLPV gydymas, kai pacientams negalima skirti platinos vaistinių preparatų</w:t>
            </w:r>
          </w:p>
        </w:tc>
        <w:tc>
          <w:tcPr>
            <w:tcW w:w="3596" w:type="dxa"/>
            <w:vMerge/>
          </w:tcPr>
          <w:p w14:paraId="14C54E63" w14:textId="77777777" w:rsidR="00D31B68" w:rsidRPr="00EF36C9" w:rsidRDefault="00D31B68" w:rsidP="00D31B68">
            <w:pPr>
              <w:pStyle w:val="ListParagraph"/>
              <w:keepNext/>
              <w:keepLines/>
              <w:ind w:left="0"/>
              <w:rPr>
                <w:color w:val="000000"/>
              </w:rPr>
            </w:pPr>
          </w:p>
        </w:tc>
        <w:tc>
          <w:tcPr>
            <w:tcW w:w="2680" w:type="dxa"/>
            <w:vMerge/>
          </w:tcPr>
          <w:p w14:paraId="705CEBBA" w14:textId="77777777" w:rsidR="00D31B68" w:rsidRPr="00EF36C9" w:rsidRDefault="00D31B68" w:rsidP="00F41691">
            <w:pPr>
              <w:keepNext/>
              <w:keepLines/>
            </w:pPr>
          </w:p>
        </w:tc>
      </w:tr>
      <w:tr w:rsidR="002929E0" w:rsidRPr="00EF36C9" w14:paraId="0F5749AF" w14:textId="77777777" w:rsidTr="00F41691">
        <w:tc>
          <w:tcPr>
            <w:tcW w:w="2785" w:type="dxa"/>
          </w:tcPr>
          <w:p w14:paraId="2F213FD1" w14:textId="77777777" w:rsidR="002929E0" w:rsidRPr="00EF36C9" w:rsidRDefault="002929E0" w:rsidP="00F41691">
            <w:pPr>
              <w:keepNext/>
              <w:keepLines/>
              <w:rPr>
                <w:szCs w:val="22"/>
                <w:lang w:eastAsia="en-US"/>
              </w:rPr>
            </w:pPr>
            <w:r w:rsidRPr="00EF36C9">
              <w:rPr>
                <w:szCs w:val="22"/>
                <w:lang w:eastAsia="en-US"/>
              </w:rPr>
              <w:t>Ankstyvos stadijos NSLPV gydymas</w:t>
            </w:r>
          </w:p>
        </w:tc>
        <w:tc>
          <w:tcPr>
            <w:tcW w:w="3596" w:type="dxa"/>
          </w:tcPr>
          <w:p w14:paraId="299A01CE" w14:textId="77777777" w:rsidR="002929E0" w:rsidRPr="00EF36C9" w:rsidRDefault="00AC3B4D" w:rsidP="00F41691">
            <w:pPr>
              <w:pStyle w:val="ListParagraph"/>
              <w:keepNext/>
              <w:keepLines/>
              <w:ind w:left="0"/>
              <w:rPr>
                <w:color w:val="000000"/>
              </w:rPr>
            </w:pPr>
            <w:r w:rsidRPr="00EF36C9">
              <w:rPr>
                <w:color w:val="000000"/>
                <w:lang w:eastAsia="en-US"/>
              </w:rPr>
              <w:t>Po 1 875 mg</w:t>
            </w:r>
            <w:r w:rsidRPr="00EF36C9">
              <w:t xml:space="preserve"> </w:t>
            </w:r>
            <w:r w:rsidRPr="00EF36C9">
              <w:rPr>
                <w:color w:val="000000"/>
              </w:rPr>
              <w:t>kas 3 savaites</w:t>
            </w:r>
          </w:p>
        </w:tc>
        <w:tc>
          <w:tcPr>
            <w:tcW w:w="2680" w:type="dxa"/>
          </w:tcPr>
          <w:p w14:paraId="1443FD40" w14:textId="77777777" w:rsidR="002929E0" w:rsidRPr="00EF36C9" w:rsidRDefault="002929E0" w:rsidP="00F41691">
            <w:pPr>
              <w:keepNext/>
              <w:keepLines/>
            </w:pPr>
            <w:r w:rsidRPr="00EF36C9">
              <w:t>1 metus, išskyrus atvejus, kai pasireiškia ligos recidyvas arba nepriimtinas toksinis poveikis. Ilgesnis kaip 1 metų gydymas neištirtas.</w:t>
            </w:r>
          </w:p>
        </w:tc>
      </w:tr>
      <w:tr w:rsidR="002929E0" w:rsidRPr="00EF36C9" w14:paraId="14FEBC23" w14:textId="77777777" w:rsidTr="00F41691">
        <w:tc>
          <w:tcPr>
            <w:tcW w:w="2785" w:type="dxa"/>
          </w:tcPr>
          <w:p w14:paraId="22B2725A" w14:textId="77777777" w:rsidR="002929E0" w:rsidRPr="00EF36C9" w:rsidRDefault="002929E0" w:rsidP="00F41691">
            <w:pPr>
              <w:keepNext/>
              <w:keepLines/>
              <w:rPr>
                <w:szCs w:val="22"/>
                <w:lang w:eastAsia="en-US"/>
              </w:rPr>
            </w:pPr>
            <w:r w:rsidRPr="00EF36C9">
              <w:rPr>
                <w:szCs w:val="22"/>
                <w:lang w:eastAsia="en-US"/>
              </w:rPr>
              <w:t>Antros eilės UK gydymas</w:t>
            </w:r>
          </w:p>
          <w:p w14:paraId="32D9ADE1" w14:textId="77777777" w:rsidR="002929E0" w:rsidRPr="00EF36C9" w:rsidRDefault="002929E0" w:rsidP="00F41691">
            <w:pPr>
              <w:keepNext/>
              <w:keepLines/>
              <w:rPr>
                <w:szCs w:val="22"/>
                <w:lang w:eastAsia="en-US"/>
              </w:rPr>
            </w:pPr>
          </w:p>
        </w:tc>
        <w:tc>
          <w:tcPr>
            <w:tcW w:w="3596" w:type="dxa"/>
            <w:vMerge w:val="restart"/>
          </w:tcPr>
          <w:p w14:paraId="63F059A4" w14:textId="77777777" w:rsidR="00AC3B4D" w:rsidRPr="00EF36C9" w:rsidRDefault="00AC3B4D" w:rsidP="00F41691">
            <w:pPr>
              <w:pStyle w:val="ListParagraph"/>
              <w:keepNext/>
              <w:keepLines/>
              <w:ind w:left="0"/>
            </w:pPr>
            <w:r w:rsidRPr="00EF36C9">
              <w:rPr>
                <w:color w:val="000000"/>
                <w:lang w:eastAsia="en-US"/>
              </w:rPr>
              <w:t>Po 1 875 mg</w:t>
            </w:r>
            <w:r w:rsidRPr="00EF36C9">
              <w:t xml:space="preserve"> </w:t>
            </w:r>
            <w:r w:rsidRPr="00EF36C9">
              <w:rPr>
                <w:color w:val="000000"/>
              </w:rPr>
              <w:t>kas 3 savaites</w:t>
            </w:r>
          </w:p>
          <w:p w14:paraId="16ABDEAB" w14:textId="77777777" w:rsidR="00AC3B4D" w:rsidRPr="00EF36C9" w:rsidRDefault="00AC3B4D" w:rsidP="00F41691">
            <w:pPr>
              <w:pStyle w:val="ListParagraph"/>
              <w:keepNext/>
              <w:keepLines/>
              <w:rPr>
                <w:szCs w:val="22"/>
                <w:lang w:eastAsia="en-US"/>
              </w:rPr>
            </w:pPr>
          </w:p>
        </w:tc>
        <w:tc>
          <w:tcPr>
            <w:tcW w:w="2680" w:type="dxa"/>
            <w:vMerge w:val="restart"/>
          </w:tcPr>
          <w:p w14:paraId="5A8A03C9" w14:textId="77777777" w:rsidR="002929E0" w:rsidRPr="00EF36C9" w:rsidRDefault="002929E0" w:rsidP="00F41691">
            <w:pPr>
              <w:keepNext/>
              <w:keepLines/>
            </w:pPr>
            <w:r w:rsidRPr="00EF36C9">
              <w:t>Iki kol bus stebima klinikinė nauda arba iki nesuvaldomo toksinio poveikio pasireiškimo.</w:t>
            </w:r>
          </w:p>
          <w:p w14:paraId="7BC022AA" w14:textId="77777777" w:rsidR="002929E0" w:rsidRPr="00EF36C9" w:rsidRDefault="002929E0" w:rsidP="00F41691">
            <w:pPr>
              <w:keepNext/>
              <w:keepLines/>
              <w:rPr>
                <w:szCs w:val="22"/>
                <w:lang w:eastAsia="en-US"/>
              </w:rPr>
            </w:pPr>
          </w:p>
        </w:tc>
      </w:tr>
      <w:tr w:rsidR="002929E0" w:rsidRPr="00EF36C9" w14:paraId="1CE81D79" w14:textId="77777777" w:rsidTr="00F41691">
        <w:tc>
          <w:tcPr>
            <w:tcW w:w="2785" w:type="dxa"/>
          </w:tcPr>
          <w:p w14:paraId="0B843F3E" w14:textId="77777777" w:rsidR="002929E0" w:rsidRPr="00EF36C9" w:rsidRDefault="002929E0" w:rsidP="00F41691">
            <w:pPr>
              <w:rPr>
                <w:szCs w:val="22"/>
                <w:lang w:eastAsia="en-US"/>
              </w:rPr>
            </w:pPr>
            <w:r w:rsidRPr="00EF36C9">
              <w:rPr>
                <w:szCs w:val="22"/>
                <w:lang w:eastAsia="en-US"/>
              </w:rPr>
              <w:t>Antros eilės NSLPV gydymas</w:t>
            </w:r>
          </w:p>
        </w:tc>
        <w:tc>
          <w:tcPr>
            <w:tcW w:w="3596" w:type="dxa"/>
            <w:vMerge/>
          </w:tcPr>
          <w:p w14:paraId="6B7AEDA9" w14:textId="77777777" w:rsidR="002929E0" w:rsidRPr="00EF36C9" w:rsidRDefault="002929E0" w:rsidP="00F41691">
            <w:pPr>
              <w:pStyle w:val="ListParagraph"/>
              <w:numPr>
                <w:ilvl w:val="0"/>
                <w:numId w:val="58"/>
              </w:numPr>
              <w:rPr>
                <w:color w:val="000000"/>
              </w:rPr>
            </w:pPr>
          </w:p>
        </w:tc>
        <w:tc>
          <w:tcPr>
            <w:tcW w:w="2680" w:type="dxa"/>
            <w:vMerge/>
          </w:tcPr>
          <w:p w14:paraId="65FC58D0" w14:textId="77777777" w:rsidR="002929E0" w:rsidRPr="00EF36C9" w:rsidRDefault="002929E0" w:rsidP="00F41691">
            <w:pPr>
              <w:rPr>
                <w:szCs w:val="22"/>
                <w:lang w:eastAsia="en-US"/>
              </w:rPr>
            </w:pPr>
          </w:p>
        </w:tc>
      </w:tr>
      <w:tr w:rsidR="002929E0" w:rsidRPr="00EF36C9" w14:paraId="3EA196F3" w14:textId="77777777" w:rsidTr="00F41691">
        <w:tc>
          <w:tcPr>
            <w:tcW w:w="9061" w:type="dxa"/>
            <w:gridSpan w:val="3"/>
          </w:tcPr>
          <w:p w14:paraId="0FBF72BE" w14:textId="77777777" w:rsidR="002929E0" w:rsidRPr="00EF36C9" w:rsidRDefault="002929E0" w:rsidP="00F41691">
            <w:pPr>
              <w:rPr>
                <w:szCs w:val="22"/>
                <w:lang w:eastAsia="en-US"/>
              </w:rPr>
            </w:pPr>
            <w:r w:rsidRPr="00EF36C9">
              <w:rPr>
                <w:b/>
                <w:bCs/>
                <w:szCs w:val="22"/>
                <w:lang w:eastAsia="en-US"/>
              </w:rPr>
              <w:t>Gydymas derinant su Tecentriq</w:t>
            </w:r>
          </w:p>
        </w:tc>
      </w:tr>
      <w:tr w:rsidR="002929E0" w:rsidRPr="00EF36C9" w14:paraId="6DE266D5" w14:textId="77777777" w:rsidTr="00F41691">
        <w:tc>
          <w:tcPr>
            <w:tcW w:w="2785" w:type="dxa"/>
          </w:tcPr>
          <w:p w14:paraId="5828BD65" w14:textId="77777777" w:rsidR="002929E0" w:rsidRPr="00EF36C9" w:rsidRDefault="002929E0" w:rsidP="00F41691">
            <w:pPr>
              <w:rPr>
                <w:szCs w:val="22"/>
                <w:lang w:eastAsia="en-US"/>
              </w:rPr>
            </w:pPr>
            <w:r w:rsidRPr="00EF36C9">
              <w:rPr>
                <w:szCs w:val="22"/>
                <w:lang w:eastAsia="en-US"/>
              </w:rPr>
              <w:t>Pirmos eilės neplokščialąstelinio NSLPV gydymas</w:t>
            </w:r>
          </w:p>
          <w:p w14:paraId="2DF6B2B8" w14:textId="77777777" w:rsidR="002929E0" w:rsidRPr="00EF36C9" w:rsidRDefault="002929E0" w:rsidP="00F41691">
            <w:pPr>
              <w:rPr>
                <w:iCs/>
              </w:rPr>
            </w:pPr>
            <w:r w:rsidRPr="00EF36C9">
              <w:rPr>
                <w:iCs/>
              </w:rPr>
              <w:t>kartu su bevacizumabu, paklitakseliu ir karboplatina</w:t>
            </w:r>
          </w:p>
          <w:p w14:paraId="6C330D50" w14:textId="77777777" w:rsidR="002929E0" w:rsidRPr="00EF36C9" w:rsidRDefault="002929E0" w:rsidP="00F41691">
            <w:pPr>
              <w:rPr>
                <w:szCs w:val="22"/>
                <w:lang w:eastAsia="en-US"/>
              </w:rPr>
            </w:pPr>
          </w:p>
        </w:tc>
        <w:tc>
          <w:tcPr>
            <w:tcW w:w="3596" w:type="dxa"/>
          </w:tcPr>
          <w:p w14:paraId="7D92B969" w14:textId="77777777" w:rsidR="002929E0" w:rsidRPr="00EF36C9" w:rsidRDefault="002929E0" w:rsidP="00F41691">
            <w:pPr>
              <w:rPr>
                <w:szCs w:val="22"/>
                <w:lang w:eastAsia="en-US"/>
              </w:rPr>
            </w:pPr>
            <w:r w:rsidRPr="00EF36C9">
              <w:rPr>
                <w:iCs/>
                <w:szCs w:val="22"/>
              </w:rPr>
              <w:t xml:space="preserve">Indukcinis ir palaikomasis gydymas: </w:t>
            </w:r>
          </w:p>
          <w:p w14:paraId="00DFDB06" w14:textId="77777777" w:rsidR="00FD5394" w:rsidRPr="00EF36C9" w:rsidRDefault="00FD5394" w:rsidP="00F41691">
            <w:pPr>
              <w:pStyle w:val="ListParagraph"/>
              <w:ind w:left="0"/>
            </w:pPr>
            <w:r w:rsidRPr="00EF36C9">
              <w:rPr>
                <w:color w:val="000000"/>
                <w:lang w:eastAsia="en-US"/>
              </w:rPr>
              <w:t>Po 1 875 mg</w:t>
            </w:r>
            <w:r w:rsidRPr="00EF36C9">
              <w:t xml:space="preserve"> </w:t>
            </w:r>
            <w:r w:rsidRPr="00EF36C9">
              <w:rPr>
                <w:color w:val="000000"/>
              </w:rPr>
              <w:t>kas 3 savaites</w:t>
            </w:r>
          </w:p>
          <w:p w14:paraId="26E21B9F" w14:textId="77777777" w:rsidR="002929E0" w:rsidRPr="00EF36C9" w:rsidRDefault="002929E0" w:rsidP="00F41691">
            <w:pPr>
              <w:rPr>
                <w:rFonts w:eastAsia="SimSun"/>
                <w:szCs w:val="22"/>
              </w:rPr>
            </w:pPr>
            <w:r w:rsidRPr="00EF36C9">
              <w:rPr>
                <w:rFonts w:eastAsia="SimSun"/>
                <w:szCs w:val="22"/>
              </w:rPr>
              <w:t xml:space="preserve">Tecentriq reikia suleisti pirmiausia, kai visi preparatai skiriami tą pačią dieną. </w:t>
            </w:r>
          </w:p>
          <w:p w14:paraId="4B4A5D35" w14:textId="77777777" w:rsidR="002929E0" w:rsidRPr="00EF36C9" w:rsidRDefault="002929E0" w:rsidP="00F41691">
            <w:pPr>
              <w:rPr>
                <w:rFonts w:eastAsia="SimSun"/>
                <w:szCs w:val="22"/>
              </w:rPr>
            </w:pPr>
          </w:p>
          <w:p w14:paraId="7EE6934D" w14:textId="77777777" w:rsidR="002929E0" w:rsidRPr="00EF36C9" w:rsidRDefault="002929E0" w:rsidP="00F41691">
            <w:pPr>
              <w:rPr>
                <w:rFonts w:eastAsia="SimSun"/>
                <w:szCs w:val="22"/>
              </w:rPr>
            </w:pPr>
            <w:r w:rsidRPr="00EF36C9">
              <w:rPr>
                <w:iCs/>
                <w:szCs w:val="22"/>
              </w:rPr>
              <w:t>Indukcinis gydymas derinant su vartojamais vaistiniais preparatais (</w:t>
            </w:r>
            <w:r w:rsidRPr="00EF36C9">
              <w:rPr>
                <w:szCs w:val="22"/>
                <w:lang w:eastAsia="en-US"/>
              </w:rPr>
              <w:t>keturi arba šeši ciklai</w:t>
            </w:r>
            <w:r w:rsidRPr="00EF36C9">
              <w:rPr>
                <w:iCs/>
                <w:szCs w:val="22"/>
              </w:rPr>
              <w:t>):</w:t>
            </w:r>
            <w:r w:rsidRPr="00EF36C9">
              <w:rPr>
                <w:rFonts w:eastAsia="SimSun"/>
                <w:szCs w:val="22"/>
              </w:rPr>
              <w:t xml:space="preserve"> </w:t>
            </w:r>
          </w:p>
          <w:p w14:paraId="6EADFFC9" w14:textId="77777777" w:rsidR="002929E0" w:rsidRPr="00EF36C9" w:rsidRDefault="002929E0" w:rsidP="00F41691">
            <w:pPr>
              <w:rPr>
                <w:iCs/>
                <w:szCs w:val="22"/>
              </w:rPr>
            </w:pPr>
            <w:r w:rsidRPr="00EF36C9">
              <w:rPr>
                <w:rFonts w:eastAsia="SimSun"/>
                <w:szCs w:val="22"/>
              </w:rPr>
              <w:t>bevacizumabo, paklitakselio ir po to karboplatinos skiriama kas tris savaites.</w:t>
            </w:r>
            <w:r w:rsidRPr="00EF36C9">
              <w:rPr>
                <w:rStyle w:val="CommentReference"/>
                <w:noProof w:val="0"/>
                <w:lang w:eastAsia="en-US"/>
              </w:rPr>
              <w:t xml:space="preserve"> </w:t>
            </w:r>
          </w:p>
          <w:p w14:paraId="243AA3F4" w14:textId="77777777" w:rsidR="002929E0" w:rsidRPr="00EF36C9" w:rsidRDefault="002929E0" w:rsidP="00F41691">
            <w:pPr>
              <w:rPr>
                <w:szCs w:val="22"/>
                <w:lang w:eastAsia="en-US"/>
              </w:rPr>
            </w:pPr>
          </w:p>
          <w:p w14:paraId="78B08AB3" w14:textId="77777777" w:rsidR="002929E0" w:rsidRPr="00EF36C9" w:rsidRDefault="002929E0" w:rsidP="00F41691">
            <w:pPr>
              <w:rPr>
                <w:iCs/>
                <w:szCs w:val="22"/>
                <w:lang w:eastAsia="en-US"/>
              </w:rPr>
            </w:pPr>
            <w:r w:rsidRPr="00EF36C9">
              <w:rPr>
                <w:iCs/>
                <w:szCs w:val="22"/>
                <w:lang w:eastAsia="en-US"/>
              </w:rPr>
              <w:t xml:space="preserve">Palaikomasis gydymas (be chemoterapijos): </w:t>
            </w:r>
            <w:r w:rsidRPr="00EF36C9">
              <w:rPr>
                <w:lang w:eastAsia="en-US"/>
              </w:rPr>
              <w:t>bevacizumabo skiriama kas</w:t>
            </w:r>
            <w:r w:rsidRPr="00EF36C9">
              <w:rPr>
                <w:iCs/>
                <w:szCs w:val="22"/>
                <w:lang w:eastAsia="en-US"/>
              </w:rPr>
              <w:t xml:space="preserve"> 3 savaites.</w:t>
            </w:r>
          </w:p>
        </w:tc>
        <w:tc>
          <w:tcPr>
            <w:tcW w:w="2680" w:type="dxa"/>
          </w:tcPr>
          <w:p w14:paraId="27C5E4AC" w14:textId="77777777" w:rsidR="002929E0" w:rsidRPr="00EF36C9" w:rsidRDefault="002929E0" w:rsidP="00F41691">
            <w:pPr>
              <w:rPr>
                <w:szCs w:val="22"/>
                <w:lang w:eastAsia="en-US"/>
              </w:rPr>
            </w:pPr>
            <w:r w:rsidRPr="00EF36C9">
              <w:t>Iki ligos progresavimo nustatymo arba iki nesuvaldomo toksinio poveikio pasireiškimo</w:t>
            </w:r>
            <w:r w:rsidRPr="00EF36C9">
              <w:rPr>
                <w:szCs w:val="22"/>
                <w:lang w:eastAsia="en-US"/>
              </w:rPr>
              <w:t>. Gydymą Tecentriq tęsiant po ligos progresavimo nustatymo, buvo pastebėta netipinio atsako atvejų (t. y. iš pradžių liga progresavo, o po to navikas sumažėjo). Gydymo tęsimas po ligos progresavimo nustatymo gali būti svarstomas gydytojo sprendimu.</w:t>
            </w:r>
          </w:p>
        </w:tc>
      </w:tr>
      <w:tr w:rsidR="002929E0" w:rsidRPr="00EF36C9" w14:paraId="632CBD4A" w14:textId="77777777" w:rsidTr="00F41691">
        <w:tc>
          <w:tcPr>
            <w:tcW w:w="2785" w:type="dxa"/>
          </w:tcPr>
          <w:p w14:paraId="218FFD1B" w14:textId="77777777" w:rsidR="002929E0" w:rsidRPr="00EF36C9" w:rsidRDefault="002929E0" w:rsidP="00F41691">
            <w:pPr>
              <w:rPr>
                <w:szCs w:val="22"/>
                <w:lang w:eastAsia="en-US"/>
              </w:rPr>
            </w:pPr>
            <w:r w:rsidRPr="00EF36C9">
              <w:rPr>
                <w:szCs w:val="22"/>
                <w:lang w:eastAsia="en-US"/>
              </w:rPr>
              <w:t>Pirmos eilės neplokščialąstelinio NSLPV gydymas</w:t>
            </w:r>
          </w:p>
          <w:p w14:paraId="2BEDB4E0" w14:textId="77777777" w:rsidR="002929E0" w:rsidRPr="00EF36C9" w:rsidRDefault="002929E0" w:rsidP="00F41691">
            <w:pPr>
              <w:rPr>
                <w:iCs/>
                <w:szCs w:val="22"/>
                <w:lang w:eastAsia="en-US"/>
              </w:rPr>
            </w:pPr>
            <w:r w:rsidRPr="00EF36C9">
              <w:rPr>
                <w:iCs/>
              </w:rPr>
              <w:t xml:space="preserve">kartu su </w:t>
            </w:r>
            <w:r w:rsidRPr="00EF36C9">
              <w:rPr>
                <w:iCs/>
                <w:szCs w:val="22"/>
                <w:lang w:eastAsia="en-US"/>
              </w:rPr>
              <w:t>nabpaklitakseliu ir karboplatina</w:t>
            </w:r>
          </w:p>
        </w:tc>
        <w:tc>
          <w:tcPr>
            <w:tcW w:w="3596" w:type="dxa"/>
          </w:tcPr>
          <w:p w14:paraId="5940B477" w14:textId="77777777" w:rsidR="002929E0" w:rsidRPr="00EF36C9" w:rsidRDefault="002929E0" w:rsidP="00F41691">
            <w:pPr>
              <w:rPr>
                <w:iCs/>
                <w:szCs w:val="22"/>
              </w:rPr>
            </w:pPr>
            <w:r w:rsidRPr="00EF36C9">
              <w:rPr>
                <w:iCs/>
                <w:szCs w:val="22"/>
              </w:rPr>
              <w:t xml:space="preserve">Indukcinis ir palaikomasis gydymas: </w:t>
            </w:r>
          </w:p>
          <w:p w14:paraId="225810D3" w14:textId="77777777" w:rsidR="00FD5394" w:rsidRPr="00EF36C9" w:rsidRDefault="00FD5394" w:rsidP="00F41691">
            <w:pPr>
              <w:pStyle w:val="ListParagraph"/>
              <w:ind w:left="0"/>
            </w:pPr>
            <w:r w:rsidRPr="00EF36C9">
              <w:rPr>
                <w:color w:val="000000"/>
                <w:lang w:eastAsia="en-US"/>
              </w:rPr>
              <w:t>Po 1 875 mg</w:t>
            </w:r>
            <w:r w:rsidRPr="00EF36C9">
              <w:t xml:space="preserve"> </w:t>
            </w:r>
            <w:r w:rsidRPr="00EF36C9">
              <w:rPr>
                <w:color w:val="000000"/>
              </w:rPr>
              <w:t>kas 3 savaites</w:t>
            </w:r>
          </w:p>
          <w:p w14:paraId="278A2F18" w14:textId="77777777" w:rsidR="002929E0" w:rsidRPr="00EF36C9" w:rsidRDefault="002929E0" w:rsidP="00F41691">
            <w:pPr>
              <w:rPr>
                <w:rFonts w:eastAsia="SimSun"/>
                <w:szCs w:val="22"/>
              </w:rPr>
            </w:pPr>
            <w:r w:rsidRPr="00EF36C9">
              <w:rPr>
                <w:rFonts w:eastAsia="SimSun"/>
                <w:szCs w:val="22"/>
              </w:rPr>
              <w:t xml:space="preserve">Tecentriq reikia suleisti pirmiausia, kai visi preparatai skiriami tą pačią dieną. </w:t>
            </w:r>
          </w:p>
          <w:p w14:paraId="7B3D6749" w14:textId="77777777" w:rsidR="002929E0" w:rsidRPr="00EF36C9" w:rsidRDefault="002929E0" w:rsidP="00F41691">
            <w:pPr>
              <w:rPr>
                <w:rFonts w:eastAsia="SimSun"/>
                <w:szCs w:val="22"/>
              </w:rPr>
            </w:pPr>
          </w:p>
          <w:p w14:paraId="7DB044DE" w14:textId="77777777" w:rsidR="002929E0" w:rsidRPr="00EF36C9" w:rsidRDefault="002929E0" w:rsidP="00F41691">
            <w:pPr>
              <w:rPr>
                <w:szCs w:val="22"/>
                <w:lang w:eastAsia="en-US"/>
              </w:rPr>
            </w:pPr>
            <w:r w:rsidRPr="00EF36C9">
              <w:rPr>
                <w:iCs/>
                <w:szCs w:val="22"/>
              </w:rPr>
              <w:t>Indukcinis gydymas</w:t>
            </w:r>
            <w:r w:rsidRPr="00EF36C9">
              <w:t xml:space="preserve"> </w:t>
            </w:r>
            <w:r w:rsidRPr="00EF36C9">
              <w:rPr>
                <w:iCs/>
                <w:szCs w:val="22"/>
              </w:rPr>
              <w:t>derinant su vartojamais vaistiniais preparatais (</w:t>
            </w:r>
            <w:r w:rsidRPr="00EF36C9">
              <w:rPr>
                <w:szCs w:val="22"/>
                <w:lang w:eastAsia="en-US"/>
              </w:rPr>
              <w:t>keturi arba šeši ciklai</w:t>
            </w:r>
            <w:r w:rsidRPr="00EF36C9">
              <w:rPr>
                <w:iCs/>
                <w:szCs w:val="22"/>
              </w:rPr>
              <w:t>):</w:t>
            </w:r>
            <w:r w:rsidRPr="00EF36C9">
              <w:rPr>
                <w:rFonts w:eastAsia="SimSun"/>
                <w:szCs w:val="22"/>
              </w:rPr>
              <w:t xml:space="preserve"> nabpaklitakselio ir karboplatinos skiriama </w:t>
            </w:r>
            <w:r w:rsidRPr="00EF36C9">
              <w:rPr>
                <w:szCs w:val="22"/>
                <w:lang w:eastAsia="en-US"/>
              </w:rPr>
              <w:t>1-ąją ciklo dieną; be to, nabpaklitakselio dar skiriama 8-ąją ir 15-ąją kiekvieno 3 savaičių trukmės ciklo dienomis</w:t>
            </w:r>
            <w:r w:rsidRPr="00EF36C9">
              <w:rPr>
                <w:rFonts w:eastAsia="SimSun"/>
                <w:szCs w:val="22"/>
              </w:rPr>
              <w:t>.</w:t>
            </w:r>
          </w:p>
        </w:tc>
        <w:tc>
          <w:tcPr>
            <w:tcW w:w="2680" w:type="dxa"/>
          </w:tcPr>
          <w:p w14:paraId="6E4EE178" w14:textId="77777777" w:rsidR="002929E0" w:rsidRPr="00EF36C9" w:rsidRDefault="002929E0" w:rsidP="00F41691">
            <w:pPr>
              <w:rPr>
                <w:szCs w:val="22"/>
                <w:lang w:eastAsia="en-US"/>
              </w:rPr>
            </w:pPr>
            <w:r w:rsidRPr="00EF36C9">
              <w:t>Iki ligos progresavimo nustatymo arba iki nesuvaldomo toksinio poveikio pasireiškimo</w:t>
            </w:r>
            <w:r w:rsidRPr="00EF36C9">
              <w:rPr>
                <w:szCs w:val="22"/>
                <w:lang w:eastAsia="en-US"/>
              </w:rPr>
              <w:t>. Gydymą Tecentriq tęsiant po ligos progresavimo nustatymo, buvo pastebėta netipinio atsako atvejų (t. y. iš pradžių liga progresavo, o po to navikas sumažėjo). Gydymo tęsimas po ligos progresavimo nustatymo gali būti svarstomas gydytojo sprendimu</w:t>
            </w:r>
            <w:r w:rsidRPr="00EF36C9">
              <w:rPr>
                <w:szCs w:val="22"/>
              </w:rPr>
              <w:t>.</w:t>
            </w:r>
          </w:p>
        </w:tc>
      </w:tr>
      <w:tr w:rsidR="002929E0" w:rsidRPr="00EF36C9" w14:paraId="66B8C596" w14:textId="77777777" w:rsidTr="00F41691">
        <w:tc>
          <w:tcPr>
            <w:tcW w:w="2785" w:type="dxa"/>
          </w:tcPr>
          <w:p w14:paraId="4666B419" w14:textId="77777777" w:rsidR="002929E0" w:rsidRPr="00EF36C9" w:rsidRDefault="002929E0" w:rsidP="00F41691">
            <w:pPr>
              <w:keepNext/>
              <w:keepLines/>
              <w:rPr>
                <w:szCs w:val="22"/>
                <w:lang w:eastAsia="en-US"/>
              </w:rPr>
            </w:pPr>
            <w:r w:rsidRPr="00EF36C9">
              <w:rPr>
                <w:szCs w:val="22"/>
                <w:lang w:eastAsia="en-US"/>
              </w:rPr>
              <w:t>Pirmos eilės PS-SLPV gydymas</w:t>
            </w:r>
          </w:p>
          <w:p w14:paraId="6D17F25B" w14:textId="77777777" w:rsidR="002929E0" w:rsidRPr="00EF36C9" w:rsidRDefault="002929E0" w:rsidP="00F41691">
            <w:pPr>
              <w:keepNext/>
              <w:keepLines/>
              <w:rPr>
                <w:iCs/>
                <w:szCs w:val="22"/>
                <w:lang w:eastAsia="en-US"/>
              </w:rPr>
            </w:pPr>
            <w:r w:rsidRPr="00EF36C9">
              <w:rPr>
                <w:iCs/>
                <w:lang w:eastAsia="en-US"/>
              </w:rPr>
              <w:t>kartu su karboplatina ir etopozidu</w:t>
            </w:r>
          </w:p>
        </w:tc>
        <w:tc>
          <w:tcPr>
            <w:tcW w:w="3596" w:type="dxa"/>
          </w:tcPr>
          <w:p w14:paraId="4AB96DA4" w14:textId="77777777" w:rsidR="002929E0" w:rsidRPr="00EF36C9" w:rsidRDefault="002929E0" w:rsidP="00F41691">
            <w:pPr>
              <w:keepNext/>
              <w:keepLines/>
              <w:rPr>
                <w:szCs w:val="22"/>
                <w:lang w:eastAsia="en-US"/>
              </w:rPr>
            </w:pPr>
            <w:r w:rsidRPr="00EF36C9">
              <w:rPr>
                <w:iCs/>
                <w:szCs w:val="22"/>
              </w:rPr>
              <w:t>Indukcinis ir palaikomasis gydymas</w:t>
            </w:r>
            <w:r w:rsidRPr="00EF36C9">
              <w:rPr>
                <w:szCs w:val="22"/>
                <w:lang w:eastAsia="en-US"/>
              </w:rPr>
              <w:t>:</w:t>
            </w:r>
          </w:p>
          <w:p w14:paraId="46B00BA9" w14:textId="77777777" w:rsidR="00FD5394" w:rsidRPr="00EF36C9" w:rsidRDefault="00FD5394" w:rsidP="00F41691">
            <w:pPr>
              <w:pStyle w:val="ListParagraph"/>
              <w:keepNext/>
              <w:keepLines/>
              <w:ind w:left="0"/>
            </w:pPr>
            <w:r w:rsidRPr="00EF36C9">
              <w:rPr>
                <w:color w:val="000000"/>
                <w:lang w:eastAsia="en-US"/>
              </w:rPr>
              <w:t>Po 1 875 mg</w:t>
            </w:r>
            <w:r w:rsidRPr="00EF36C9">
              <w:t xml:space="preserve"> </w:t>
            </w:r>
            <w:r w:rsidRPr="00EF36C9">
              <w:rPr>
                <w:color w:val="000000"/>
              </w:rPr>
              <w:t>kas 3 savaites</w:t>
            </w:r>
          </w:p>
          <w:p w14:paraId="6ABC3F7D" w14:textId="77777777" w:rsidR="002929E0" w:rsidRPr="00EF36C9" w:rsidRDefault="002929E0" w:rsidP="00F41691">
            <w:pPr>
              <w:keepNext/>
              <w:keepLines/>
              <w:rPr>
                <w:rFonts w:eastAsia="SimSun"/>
                <w:szCs w:val="22"/>
              </w:rPr>
            </w:pPr>
            <w:r w:rsidRPr="00EF36C9">
              <w:rPr>
                <w:rFonts w:eastAsia="SimSun"/>
                <w:szCs w:val="22"/>
              </w:rPr>
              <w:t xml:space="preserve">Tecentriq reikia suleisti pirmiausia, kai visi preparatai skiriami tą pačią dieną. </w:t>
            </w:r>
          </w:p>
          <w:p w14:paraId="52DC8A3B" w14:textId="77777777" w:rsidR="002929E0" w:rsidRPr="00EF36C9" w:rsidRDefault="002929E0" w:rsidP="00F41691">
            <w:pPr>
              <w:keepNext/>
              <w:keepLines/>
              <w:rPr>
                <w:rFonts w:eastAsia="SimSun"/>
                <w:szCs w:val="22"/>
              </w:rPr>
            </w:pPr>
          </w:p>
          <w:p w14:paraId="71AFE1E2" w14:textId="77777777" w:rsidR="002929E0" w:rsidRPr="00EF36C9" w:rsidRDefault="002929E0" w:rsidP="00F41691">
            <w:pPr>
              <w:keepNext/>
              <w:keepLines/>
              <w:rPr>
                <w:szCs w:val="22"/>
                <w:lang w:eastAsia="en-US"/>
              </w:rPr>
            </w:pPr>
            <w:r w:rsidRPr="00EF36C9">
              <w:rPr>
                <w:iCs/>
                <w:szCs w:val="22"/>
              </w:rPr>
              <w:t>Indukcinis gydymas derinant su vartojamais vaistiniais preparatais (</w:t>
            </w:r>
            <w:r w:rsidRPr="00EF36C9">
              <w:rPr>
                <w:szCs w:val="22"/>
                <w:lang w:eastAsia="en-US"/>
              </w:rPr>
              <w:t>keturi ciklai</w:t>
            </w:r>
            <w:r w:rsidRPr="00EF36C9">
              <w:rPr>
                <w:iCs/>
                <w:szCs w:val="22"/>
              </w:rPr>
              <w:t>):</w:t>
            </w:r>
            <w:r w:rsidRPr="00EF36C9">
              <w:rPr>
                <w:rFonts w:eastAsia="SimSun"/>
                <w:szCs w:val="22"/>
              </w:rPr>
              <w:t xml:space="preserve"> k</w:t>
            </w:r>
            <w:r w:rsidRPr="00EF36C9">
              <w:rPr>
                <w:lang w:eastAsia="en-US"/>
              </w:rPr>
              <w:t>arboplatinos, o paskui etopozido skiriama 1-ąją ciklo dieną; etopozido taip pat skiriama 2-ąją ir 3</w:t>
            </w:r>
            <w:r w:rsidRPr="00EF36C9">
              <w:rPr>
                <w:lang w:eastAsia="en-US"/>
              </w:rPr>
              <w:noBreakHyphen/>
              <w:t>iąją kiekvieno 3 savaičių trukmės ciklo dienomis</w:t>
            </w:r>
            <w:r w:rsidRPr="00EF36C9">
              <w:rPr>
                <w:rFonts w:eastAsia="SimSun"/>
                <w:szCs w:val="22"/>
              </w:rPr>
              <w:t>.</w:t>
            </w:r>
          </w:p>
        </w:tc>
        <w:tc>
          <w:tcPr>
            <w:tcW w:w="2680" w:type="dxa"/>
          </w:tcPr>
          <w:p w14:paraId="03797CE3" w14:textId="77777777" w:rsidR="002929E0" w:rsidRPr="00EF36C9" w:rsidRDefault="002929E0" w:rsidP="00F41691">
            <w:pPr>
              <w:keepNext/>
              <w:keepLines/>
              <w:rPr>
                <w:szCs w:val="22"/>
                <w:lang w:eastAsia="en-US"/>
              </w:rPr>
            </w:pPr>
            <w:r w:rsidRPr="00EF36C9">
              <w:t>Iki ligos progresavimo nustatymo arba iki nesuvaldomo toksinio poveikio pasireiškimo</w:t>
            </w:r>
            <w:r w:rsidRPr="00EF36C9">
              <w:rPr>
                <w:szCs w:val="22"/>
                <w:lang w:eastAsia="en-US"/>
              </w:rPr>
              <w:t>. Gydymą Tecentriq tęsiant po ligos progresavimo nustatymo, buvo pastebėta netipinio atsako atvejų (t. y. iš pradžių liga progresavo, o po to navikas sumažėjo). Gydymo tęsimas po ligos progresavimo nustatymo gali būti svarstomas gydytojo sprendimu</w:t>
            </w:r>
            <w:r w:rsidRPr="00EF36C9">
              <w:rPr>
                <w:szCs w:val="22"/>
              </w:rPr>
              <w:t>.</w:t>
            </w:r>
          </w:p>
        </w:tc>
      </w:tr>
      <w:tr w:rsidR="002929E0" w:rsidRPr="00EF36C9" w14:paraId="3F0F7E2E" w14:textId="77777777" w:rsidTr="00F41691">
        <w:tc>
          <w:tcPr>
            <w:tcW w:w="2785" w:type="dxa"/>
          </w:tcPr>
          <w:p w14:paraId="59810360" w14:textId="77777777" w:rsidR="002929E0" w:rsidRPr="00EF36C9" w:rsidRDefault="002929E0" w:rsidP="00F41691">
            <w:pPr>
              <w:rPr>
                <w:szCs w:val="22"/>
              </w:rPr>
            </w:pPr>
            <w:r w:rsidRPr="00EF36C9">
              <w:rPr>
                <w:szCs w:val="22"/>
                <w:lang w:eastAsia="en-US"/>
              </w:rPr>
              <w:t xml:space="preserve">Pirmos eilės </w:t>
            </w:r>
            <w:r w:rsidRPr="00EF36C9">
              <w:rPr>
                <w:szCs w:val="22"/>
              </w:rPr>
              <w:t xml:space="preserve">nerezekuotino vietiškai išplitusio ar metastazavusio TNKV gydymas </w:t>
            </w:r>
          </w:p>
          <w:p w14:paraId="456B6BB1" w14:textId="77777777" w:rsidR="002929E0" w:rsidRPr="00EF36C9" w:rsidRDefault="002929E0" w:rsidP="00F41691">
            <w:pPr>
              <w:rPr>
                <w:szCs w:val="22"/>
                <w:lang w:eastAsia="en-US"/>
              </w:rPr>
            </w:pPr>
            <w:r w:rsidRPr="00EF36C9">
              <w:rPr>
                <w:szCs w:val="22"/>
              </w:rPr>
              <w:t>kartu su</w:t>
            </w:r>
            <w:r w:rsidRPr="00EF36C9">
              <w:rPr>
                <w:szCs w:val="22"/>
                <w:lang w:eastAsia="en-US"/>
              </w:rPr>
              <w:t xml:space="preserve"> nabpaklitakseliu</w:t>
            </w:r>
          </w:p>
        </w:tc>
        <w:tc>
          <w:tcPr>
            <w:tcW w:w="3596" w:type="dxa"/>
          </w:tcPr>
          <w:p w14:paraId="450F3BC5" w14:textId="77777777" w:rsidR="00FD5394" w:rsidRPr="00EF36C9" w:rsidRDefault="00FD5394" w:rsidP="00F41691">
            <w:pPr>
              <w:pStyle w:val="ListParagraph"/>
              <w:ind w:left="0"/>
            </w:pPr>
            <w:r w:rsidRPr="00EF36C9">
              <w:rPr>
                <w:color w:val="000000"/>
                <w:lang w:eastAsia="en-US"/>
              </w:rPr>
              <w:t>Po 1 875 mg</w:t>
            </w:r>
            <w:r w:rsidRPr="00EF36C9">
              <w:t xml:space="preserve"> </w:t>
            </w:r>
            <w:r w:rsidRPr="00EF36C9">
              <w:rPr>
                <w:color w:val="000000"/>
              </w:rPr>
              <w:t>kas 3 savaites</w:t>
            </w:r>
          </w:p>
          <w:p w14:paraId="7474BF91" w14:textId="77777777" w:rsidR="002929E0" w:rsidRPr="00EF36C9" w:rsidRDefault="002929E0" w:rsidP="00F41691">
            <w:pPr>
              <w:rPr>
                <w:szCs w:val="22"/>
                <w:lang w:eastAsia="en-US"/>
              </w:rPr>
            </w:pPr>
            <w:r w:rsidRPr="00EF36C9">
              <w:rPr>
                <w:szCs w:val="22"/>
                <w:lang w:eastAsia="en-US"/>
              </w:rPr>
              <w:t xml:space="preserve">Tecentriq </w:t>
            </w:r>
            <w:r w:rsidRPr="00EF36C9">
              <w:t xml:space="preserve">reikia suleisti prieš </w:t>
            </w:r>
            <w:r w:rsidRPr="00EF36C9">
              <w:rPr>
                <w:szCs w:val="22"/>
                <w:lang w:eastAsia="en-US"/>
              </w:rPr>
              <w:t>nabpaklitakselį,</w:t>
            </w:r>
            <w:r w:rsidRPr="00EF36C9">
              <w:t xml:space="preserve"> kai jų skiriama </w:t>
            </w:r>
            <w:r w:rsidRPr="00EF36C9">
              <w:rPr>
                <w:rFonts w:eastAsia="SimSun"/>
                <w:szCs w:val="22"/>
              </w:rPr>
              <w:t>tą pačią dieną</w:t>
            </w:r>
            <w:r w:rsidRPr="00EF36C9">
              <w:rPr>
                <w:szCs w:val="22"/>
                <w:lang w:eastAsia="en-US"/>
              </w:rPr>
              <w:t>. Nabpaklitakselio 100 mg/</w:t>
            </w:r>
            <w:r w:rsidRPr="00EF36C9">
              <w:rPr>
                <w:szCs w:val="22"/>
                <w:lang w:eastAsia="de-DE"/>
              </w:rPr>
              <w:t>m</w:t>
            </w:r>
            <w:r w:rsidRPr="00EF36C9">
              <w:rPr>
                <w:szCs w:val="22"/>
                <w:vertAlign w:val="superscript"/>
                <w:lang w:eastAsia="de-DE"/>
              </w:rPr>
              <w:t xml:space="preserve">2 </w:t>
            </w:r>
            <w:r w:rsidRPr="00EF36C9">
              <w:rPr>
                <w:szCs w:val="22"/>
                <w:lang w:eastAsia="en-US"/>
              </w:rPr>
              <w:t xml:space="preserve">dozė skiriama </w:t>
            </w:r>
            <w:r w:rsidRPr="00EF36C9">
              <w:rPr>
                <w:szCs w:val="22"/>
                <w:lang w:eastAsia="de-DE"/>
              </w:rPr>
              <w:t>1-ąją, 8-ąją ir 15-ąją kiekvieno 28 dienų trukmės ciklo dienomis</w:t>
            </w:r>
            <w:r w:rsidRPr="00EF36C9">
              <w:rPr>
                <w:szCs w:val="22"/>
                <w:lang w:eastAsia="en-US"/>
              </w:rPr>
              <w:t>.</w:t>
            </w:r>
          </w:p>
        </w:tc>
        <w:tc>
          <w:tcPr>
            <w:tcW w:w="2680" w:type="dxa"/>
          </w:tcPr>
          <w:p w14:paraId="3DE6170F" w14:textId="77777777" w:rsidR="002929E0" w:rsidRPr="00EF36C9" w:rsidRDefault="002929E0" w:rsidP="00F41691">
            <w:pPr>
              <w:rPr>
                <w:szCs w:val="22"/>
                <w:lang w:eastAsia="en-US"/>
              </w:rPr>
            </w:pPr>
            <w:r w:rsidRPr="00EF36C9">
              <w:rPr>
                <w:szCs w:val="22"/>
                <w:lang w:eastAsia="en-US"/>
              </w:rPr>
              <w:t>Iki ligos progresavimo nustatymo arba iki nesuvaldomo toksinio poveikio pasireiškimo.</w:t>
            </w:r>
          </w:p>
        </w:tc>
      </w:tr>
      <w:tr w:rsidR="002929E0" w:rsidRPr="00EF36C9" w14:paraId="3BF697DC" w14:textId="77777777" w:rsidTr="00F41691">
        <w:tc>
          <w:tcPr>
            <w:tcW w:w="2785" w:type="dxa"/>
          </w:tcPr>
          <w:p w14:paraId="50687B7C" w14:textId="77777777" w:rsidR="002929E0" w:rsidRPr="00EF36C9" w:rsidRDefault="002929E0" w:rsidP="00F41691">
            <w:pPr>
              <w:rPr>
                <w:szCs w:val="22"/>
                <w:lang w:eastAsia="en-US"/>
              </w:rPr>
            </w:pPr>
            <w:r w:rsidRPr="00EF36C9">
              <w:rPr>
                <w:color w:val="000000"/>
                <w:szCs w:val="22"/>
                <w:lang w:eastAsia="zh-CN"/>
              </w:rPr>
              <w:t>Išplitusios arba nerezekuotinos (HCK) gydymas</w:t>
            </w:r>
            <w:r w:rsidRPr="00EF36C9">
              <w:rPr>
                <w:szCs w:val="22"/>
                <w:lang w:eastAsia="en-US"/>
              </w:rPr>
              <w:t xml:space="preserve"> </w:t>
            </w:r>
          </w:p>
          <w:p w14:paraId="5356168B" w14:textId="77777777" w:rsidR="002929E0" w:rsidRPr="00EF36C9" w:rsidRDefault="002929E0" w:rsidP="00F41691">
            <w:pPr>
              <w:rPr>
                <w:iCs/>
                <w:szCs w:val="22"/>
                <w:lang w:eastAsia="en-US"/>
              </w:rPr>
            </w:pPr>
            <w:r w:rsidRPr="00EF36C9">
              <w:rPr>
                <w:szCs w:val="22"/>
                <w:lang w:eastAsia="en-US"/>
              </w:rPr>
              <w:t>kartu su bevacizumabu</w:t>
            </w:r>
          </w:p>
        </w:tc>
        <w:tc>
          <w:tcPr>
            <w:tcW w:w="3596" w:type="dxa"/>
          </w:tcPr>
          <w:p w14:paraId="28ABABD0" w14:textId="77777777" w:rsidR="001F322A" w:rsidRPr="00EF36C9" w:rsidRDefault="001F322A" w:rsidP="00F41691">
            <w:pPr>
              <w:pStyle w:val="ListParagraph"/>
              <w:ind w:left="0"/>
            </w:pPr>
            <w:r w:rsidRPr="00EF36C9">
              <w:rPr>
                <w:color w:val="000000"/>
                <w:lang w:eastAsia="en-US"/>
              </w:rPr>
              <w:t>Po 1 875 mg</w:t>
            </w:r>
            <w:r w:rsidRPr="00EF36C9">
              <w:t xml:space="preserve"> </w:t>
            </w:r>
            <w:r w:rsidRPr="00EF36C9">
              <w:rPr>
                <w:color w:val="000000"/>
              </w:rPr>
              <w:t>kas 3 savaites</w:t>
            </w:r>
          </w:p>
          <w:p w14:paraId="5CEB11D1" w14:textId="77777777" w:rsidR="002929E0" w:rsidRPr="00EF36C9" w:rsidRDefault="002929E0" w:rsidP="00F41691">
            <w:pPr>
              <w:rPr>
                <w:szCs w:val="22"/>
                <w:lang w:eastAsia="en-US"/>
              </w:rPr>
            </w:pPr>
            <w:r w:rsidRPr="00EF36C9">
              <w:t xml:space="preserve">Tecentriq reikia suleisti prieš bevacizumabą, kai jų skiriama </w:t>
            </w:r>
            <w:r w:rsidRPr="00EF36C9">
              <w:rPr>
                <w:rFonts w:eastAsia="SimSun"/>
                <w:szCs w:val="22"/>
              </w:rPr>
              <w:t>tą pačią dieną</w:t>
            </w:r>
            <w:r w:rsidRPr="00EF36C9">
              <w:t xml:space="preserve">. Bevacizumabo </w:t>
            </w:r>
            <w:r w:rsidRPr="00EF36C9">
              <w:rPr>
                <w:rFonts w:eastAsia="SimSun"/>
                <w:szCs w:val="22"/>
                <w:lang w:eastAsia="en-US"/>
              </w:rPr>
              <w:t>15 mg/kg kūno svorio</w:t>
            </w:r>
            <w:r w:rsidRPr="00EF36C9">
              <w:t xml:space="preserve"> dozė skiriama kas 3 savaites.</w:t>
            </w:r>
          </w:p>
        </w:tc>
        <w:tc>
          <w:tcPr>
            <w:tcW w:w="2680" w:type="dxa"/>
          </w:tcPr>
          <w:p w14:paraId="4117752A" w14:textId="77777777" w:rsidR="002929E0" w:rsidRPr="00EF36C9" w:rsidRDefault="002929E0" w:rsidP="00F41691">
            <w:pPr>
              <w:rPr>
                <w:szCs w:val="22"/>
                <w:lang w:eastAsia="en-US"/>
              </w:rPr>
            </w:pPr>
            <w:r w:rsidRPr="00EF36C9">
              <w:t>Iki kol bus stebima klinikinė nauda arba iki nesuvaldomo toksinio poveikio pasireiškimo.</w:t>
            </w:r>
          </w:p>
        </w:tc>
      </w:tr>
    </w:tbl>
    <w:p w14:paraId="7E2CB753" w14:textId="77777777" w:rsidR="002929E0" w:rsidRPr="00EF36C9" w:rsidRDefault="002929E0" w:rsidP="002929E0"/>
    <w:p w14:paraId="1481D448" w14:textId="77777777" w:rsidR="002929E0" w:rsidRPr="00EF36C9" w:rsidRDefault="002929E0" w:rsidP="002929E0">
      <w:pPr>
        <w:keepNext/>
        <w:rPr>
          <w:i/>
          <w:u w:val="single"/>
          <w:lang w:eastAsia="en-US"/>
        </w:rPr>
      </w:pPr>
      <w:r w:rsidRPr="00EF36C9">
        <w:rPr>
          <w:i/>
          <w:u w:val="single"/>
          <w:lang w:eastAsia="en-US"/>
        </w:rPr>
        <w:t>Pavėluotos ar praleistos dozės</w:t>
      </w:r>
    </w:p>
    <w:p w14:paraId="53B97BA3" w14:textId="77777777" w:rsidR="002929E0" w:rsidRPr="00EF36C9" w:rsidRDefault="002929E0" w:rsidP="002929E0">
      <w:pPr>
        <w:keepNext/>
        <w:rPr>
          <w:i/>
          <w:u w:val="single"/>
          <w:lang w:eastAsia="en-US"/>
        </w:rPr>
      </w:pPr>
    </w:p>
    <w:p w14:paraId="0DC8FFDF" w14:textId="77777777" w:rsidR="002929E0" w:rsidRPr="00EF36C9" w:rsidRDefault="002929E0" w:rsidP="002929E0">
      <w:pPr>
        <w:rPr>
          <w:szCs w:val="22"/>
          <w:lang w:eastAsia="en-US"/>
        </w:rPr>
      </w:pPr>
      <w:r w:rsidRPr="00EF36C9">
        <w:rPr>
          <w:lang w:eastAsia="en-US"/>
        </w:rPr>
        <w:t>Jeigu praleidžiama suplanuota Tecentriq dozė, ją reikia suleisti kiek galima greičiau. Vėliau vartojimo grafiką reikia pakoreguoti, kad būtų išlaikytas atitinkamas intervalas tarp dozių.</w:t>
      </w:r>
      <w:r w:rsidRPr="00EF36C9">
        <w:rPr>
          <w:szCs w:val="22"/>
          <w:lang w:eastAsia="en-US"/>
        </w:rPr>
        <w:t xml:space="preserve"> </w:t>
      </w:r>
    </w:p>
    <w:p w14:paraId="730CD7D0" w14:textId="77777777" w:rsidR="002929E0" w:rsidRPr="00EF36C9" w:rsidRDefault="002929E0" w:rsidP="002929E0">
      <w:pPr>
        <w:rPr>
          <w:lang w:eastAsia="en-US"/>
        </w:rPr>
      </w:pPr>
    </w:p>
    <w:p w14:paraId="4EC0438B" w14:textId="77777777" w:rsidR="002929E0" w:rsidRPr="00EF36C9" w:rsidRDefault="002929E0" w:rsidP="002929E0">
      <w:pPr>
        <w:keepNext/>
        <w:rPr>
          <w:i/>
          <w:u w:val="single"/>
          <w:lang w:eastAsia="en-US"/>
        </w:rPr>
      </w:pPr>
      <w:r w:rsidRPr="00EF36C9">
        <w:rPr>
          <w:i/>
          <w:u w:val="single"/>
          <w:lang w:eastAsia="en-US"/>
        </w:rPr>
        <w:t>Dozės keitimas gydymo metu</w:t>
      </w:r>
    </w:p>
    <w:p w14:paraId="40EC0470" w14:textId="77777777" w:rsidR="002929E0" w:rsidRPr="00EF36C9" w:rsidRDefault="002929E0" w:rsidP="002929E0">
      <w:pPr>
        <w:keepNext/>
        <w:rPr>
          <w:i/>
          <w:u w:val="single"/>
          <w:lang w:eastAsia="en-US"/>
        </w:rPr>
      </w:pPr>
    </w:p>
    <w:p w14:paraId="39730777" w14:textId="77777777" w:rsidR="002929E0" w:rsidRPr="00EF36C9" w:rsidRDefault="002929E0" w:rsidP="002929E0">
      <w:r w:rsidRPr="00EF36C9">
        <w:t>Tecentriq dozės mažinti nerekomenduojama.</w:t>
      </w:r>
    </w:p>
    <w:p w14:paraId="0CF244B6" w14:textId="77777777" w:rsidR="002929E0" w:rsidRPr="00EF36C9" w:rsidRDefault="002929E0" w:rsidP="002929E0"/>
    <w:p w14:paraId="4542C3D9" w14:textId="77777777" w:rsidR="002929E0" w:rsidRPr="00EF36C9" w:rsidRDefault="002929E0" w:rsidP="002929E0">
      <w:pPr>
        <w:keepNext/>
        <w:rPr>
          <w:i/>
          <w:szCs w:val="22"/>
          <w:u w:val="single"/>
        </w:rPr>
      </w:pPr>
      <w:r w:rsidRPr="00EF36C9">
        <w:rPr>
          <w:i/>
          <w:szCs w:val="22"/>
          <w:u w:val="single"/>
        </w:rPr>
        <w:t>Dozės atidėjimas arba gydymo nutraukimas (taip pat žr. 4.4 ir 4.8 skyrius)</w:t>
      </w:r>
    </w:p>
    <w:p w14:paraId="2D602B7B" w14:textId="77777777" w:rsidR="002929E0" w:rsidRPr="00EF36C9" w:rsidRDefault="002929E0" w:rsidP="002929E0">
      <w:pPr>
        <w:keepNext/>
        <w:rPr>
          <w:b/>
        </w:rPr>
      </w:pPr>
    </w:p>
    <w:p w14:paraId="5D70EABE" w14:textId="77777777" w:rsidR="002929E0" w:rsidRPr="00EF36C9" w:rsidRDefault="002929E0" w:rsidP="002929E0">
      <w:pPr>
        <w:keepNext/>
        <w:keepLines/>
        <w:rPr>
          <w:b/>
        </w:rPr>
      </w:pPr>
      <w:r w:rsidRPr="00EF36C9">
        <w:rPr>
          <w:b/>
        </w:rPr>
        <w:t xml:space="preserve">2 lentelė. Tecentriq dozės keitimo patarimai </w:t>
      </w:r>
    </w:p>
    <w:p w14:paraId="4FEA6BCA" w14:textId="77777777" w:rsidR="002929E0" w:rsidRPr="00EF36C9" w:rsidRDefault="002929E0" w:rsidP="002929E0">
      <w:pPr>
        <w:keepNext/>
        <w:keepLine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3367"/>
        <w:gridCol w:w="3367"/>
      </w:tblGrid>
      <w:tr w:rsidR="002929E0" w:rsidRPr="00EF36C9" w14:paraId="552CD0E8" w14:textId="77777777" w:rsidTr="00F41691">
        <w:trPr>
          <w:cantSplit/>
          <w:tblHeader/>
        </w:trPr>
        <w:tc>
          <w:tcPr>
            <w:tcW w:w="1284" w:type="pct"/>
          </w:tcPr>
          <w:p w14:paraId="6F360C61" w14:textId="77777777" w:rsidR="002929E0" w:rsidRPr="00EF36C9" w:rsidRDefault="002929E0" w:rsidP="00F41691">
            <w:pPr>
              <w:keepNext/>
              <w:keepLines/>
              <w:rPr>
                <w:b/>
                <w:szCs w:val="22"/>
              </w:rPr>
            </w:pPr>
            <w:r w:rsidRPr="00EF36C9">
              <w:rPr>
                <w:b/>
                <w:szCs w:val="22"/>
              </w:rPr>
              <w:t>Imuninė nepageidaujama reakcija</w:t>
            </w:r>
          </w:p>
        </w:tc>
        <w:tc>
          <w:tcPr>
            <w:tcW w:w="1858" w:type="pct"/>
          </w:tcPr>
          <w:p w14:paraId="0785E9F1" w14:textId="77777777" w:rsidR="002929E0" w:rsidRPr="00EF36C9" w:rsidRDefault="002929E0" w:rsidP="00F41691">
            <w:pPr>
              <w:keepNext/>
              <w:keepLines/>
              <w:rPr>
                <w:b/>
                <w:szCs w:val="22"/>
              </w:rPr>
            </w:pPr>
            <w:r w:rsidRPr="00EF36C9">
              <w:rPr>
                <w:b/>
                <w:szCs w:val="22"/>
              </w:rPr>
              <w:t>Sunkumas</w:t>
            </w:r>
          </w:p>
        </w:tc>
        <w:tc>
          <w:tcPr>
            <w:tcW w:w="1858" w:type="pct"/>
          </w:tcPr>
          <w:p w14:paraId="376C6A0A" w14:textId="77777777" w:rsidR="002929E0" w:rsidRPr="00EF36C9" w:rsidRDefault="002929E0" w:rsidP="00F41691">
            <w:pPr>
              <w:keepNext/>
              <w:keepLines/>
              <w:rPr>
                <w:b/>
                <w:szCs w:val="22"/>
              </w:rPr>
            </w:pPr>
            <w:r w:rsidRPr="00EF36C9">
              <w:rPr>
                <w:b/>
                <w:szCs w:val="22"/>
              </w:rPr>
              <w:t>Gydymo koregavimas</w:t>
            </w:r>
          </w:p>
        </w:tc>
      </w:tr>
      <w:tr w:rsidR="002929E0" w:rsidRPr="00EF36C9" w14:paraId="61555207" w14:textId="77777777" w:rsidTr="00F41691">
        <w:trPr>
          <w:cantSplit/>
        </w:trPr>
        <w:tc>
          <w:tcPr>
            <w:tcW w:w="1284" w:type="pct"/>
            <w:tcBorders>
              <w:bottom w:val="nil"/>
            </w:tcBorders>
          </w:tcPr>
          <w:p w14:paraId="335734DD" w14:textId="77777777" w:rsidR="002929E0" w:rsidRPr="00EF36C9" w:rsidRDefault="002929E0" w:rsidP="00F41691">
            <w:pPr>
              <w:keepNext/>
              <w:keepLines/>
              <w:rPr>
                <w:b/>
                <w:szCs w:val="22"/>
              </w:rPr>
            </w:pPr>
            <w:r w:rsidRPr="00EF36C9">
              <w:rPr>
                <w:b/>
                <w:szCs w:val="22"/>
              </w:rPr>
              <w:t>Pneumonitas</w:t>
            </w:r>
          </w:p>
          <w:p w14:paraId="3393E14C" w14:textId="77777777" w:rsidR="002929E0" w:rsidRPr="00EF36C9" w:rsidRDefault="002929E0" w:rsidP="00F41691">
            <w:pPr>
              <w:keepNext/>
              <w:keepLines/>
              <w:rPr>
                <w:szCs w:val="22"/>
              </w:rPr>
            </w:pPr>
          </w:p>
        </w:tc>
        <w:tc>
          <w:tcPr>
            <w:tcW w:w="1858" w:type="pct"/>
          </w:tcPr>
          <w:p w14:paraId="4B36E05F" w14:textId="77777777" w:rsidR="002929E0" w:rsidRPr="00EF36C9" w:rsidRDefault="002929E0" w:rsidP="00F41691">
            <w:pPr>
              <w:keepNext/>
              <w:keepLines/>
              <w:rPr>
                <w:szCs w:val="22"/>
              </w:rPr>
            </w:pPr>
            <w:r w:rsidRPr="00EF36C9">
              <w:rPr>
                <w:szCs w:val="22"/>
              </w:rPr>
              <w:t>2</w:t>
            </w:r>
            <w:r w:rsidRPr="00EF36C9">
              <w:rPr>
                <w:szCs w:val="22"/>
              </w:rPr>
              <w:noBreakHyphen/>
              <w:t>ojo laipsnio</w:t>
            </w:r>
          </w:p>
        </w:tc>
        <w:tc>
          <w:tcPr>
            <w:tcW w:w="1858" w:type="pct"/>
          </w:tcPr>
          <w:p w14:paraId="134A8C75" w14:textId="77777777" w:rsidR="002929E0" w:rsidRPr="00EF36C9" w:rsidRDefault="002929E0" w:rsidP="00F41691">
            <w:pPr>
              <w:keepNext/>
              <w:keepLines/>
              <w:rPr>
                <w:szCs w:val="22"/>
              </w:rPr>
            </w:pPr>
            <w:r w:rsidRPr="00EF36C9">
              <w:rPr>
                <w:szCs w:val="22"/>
              </w:rPr>
              <w:t>Laikinai nutraukti Tecentriq vartojimą</w:t>
            </w:r>
          </w:p>
          <w:p w14:paraId="2DFB2638" w14:textId="77777777" w:rsidR="002929E0" w:rsidRPr="00EF36C9" w:rsidRDefault="002929E0" w:rsidP="00F41691">
            <w:pPr>
              <w:keepNext/>
              <w:keepLines/>
              <w:rPr>
                <w:szCs w:val="22"/>
              </w:rPr>
            </w:pPr>
          </w:p>
          <w:p w14:paraId="16F5F149" w14:textId="77777777" w:rsidR="002929E0" w:rsidRPr="00EF36C9" w:rsidRDefault="002929E0" w:rsidP="00F41691">
            <w:pPr>
              <w:keepNext/>
              <w:keepLines/>
              <w:rPr>
                <w:szCs w:val="22"/>
              </w:rPr>
            </w:pPr>
            <w:r w:rsidRPr="00EF36C9">
              <w:rPr>
                <w:szCs w:val="22"/>
              </w:rPr>
              <w:t>Gydymą galima atnaujinti, kai reiškinys per 12 savaičių palengvėja iki 0</w:t>
            </w:r>
            <w:r w:rsidRPr="00EF36C9">
              <w:rPr>
                <w:szCs w:val="22"/>
              </w:rPr>
              <w:noBreakHyphen/>
              <w:t>inio laipsnio ar 1</w:t>
            </w:r>
            <w:r w:rsidRPr="00EF36C9">
              <w:rPr>
                <w:szCs w:val="22"/>
              </w:rPr>
              <w:noBreakHyphen/>
              <w:t>ojo laipsnio ir kortikosteroidų dozė buvo sumažinta iki ≤ 10 mg prednizono ar ekvivalentiškos kito kortikosteroido dozės per parą</w:t>
            </w:r>
          </w:p>
          <w:p w14:paraId="7436472C" w14:textId="77777777" w:rsidR="002929E0" w:rsidRPr="00EF36C9" w:rsidRDefault="002929E0" w:rsidP="00F41691">
            <w:pPr>
              <w:keepNext/>
              <w:keepLines/>
              <w:rPr>
                <w:szCs w:val="22"/>
              </w:rPr>
            </w:pPr>
          </w:p>
        </w:tc>
      </w:tr>
      <w:tr w:rsidR="002929E0" w:rsidRPr="00EF36C9" w14:paraId="12A7DD9C" w14:textId="77777777" w:rsidTr="00F41691">
        <w:trPr>
          <w:cantSplit/>
        </w:trPr>
        <w:tc>
          <w:tcPr>
            <w:tcW w:w="1284" w:type="pct"/>
            <w:tcBorders>
              <w:top w:val="nil"/>
            </w:tcBorders>
          </w:tcPr>
          <w:p w14:paraId="2138B7E1" w14:textId="77777777" w:rsidR="002929E0" w:rsidRPr="00EF36C9" w:rsidRDefault="002929E0" w:rsidP="00F41691">
            <w:pPr>
              <w:keepNext/>
              <w:keepLines/>
              <w:rPr>
                <w:szCs w:val="22"/>
              </w:rPr>
            </w:pPr>
          </w:p>
        </w:tc>
        <w:tc>
          <w:tcPr>
            <w:tcW w:w="1858" w:type="pct"/>
          </w:tcPr>
          <w:p w14:paraId="17F2E458" w14:textId="77777777" w:rsidR="002929E0" w:rsidRPr="00EF36C9" w:rsidRDefault="002929E0" w:rsidP="00F41691">
            <w:pPr>
              <w:keepNext/>
              <w:keepLines/>
              <w:rPr>
                <w:szCs w:val="22"/>
              </w:rPr>
            </w:pPr>
            <w:r w:rsidRPr="00EF36C9">
              <w:rPr>
                <w:szCs w:val="22"/>
              </w:rPr>
              <w:t>3</w:t>
            </w:r>
            <w:r w:rsidRPr="00EF36C9">
              <w:rPr>
                <w:szCs w:val="22"/>
              </w:rPr>
              <w:noBreakHyphen/>
              <w:t>iojo ar 4</w:t>
            </w:r>
            <w:r w:rsidRPr="00EF36C9">
              <w:rPr>
                <w:szCs w:val="22"/>
              </w:rPr>
              <w:noBreakHyphen/>
              <w:t>ojo laipsnio</w:t>
            </w:r>
          </w:p>
        </w:tc>
        <w:tc>
          <w:tcPr>
            <w:tcW w:w="1858" w:type="pct"/>
          </w:tcPr>
          <w:p w14:paraId="5C2EC0E2" w14:textId="77777777" w:rsidR="002929E0" w:rsidRPr="00EF36C9" w:rsidRDefault="002929E0" w:rsidP="00F41691">
            <w:pPr>
              <w:keepNext/>
              <w:keepLines/>
              <w:rPr>
                <w:szCs w:val="22"/>
              </w:rPr>
            </w:pPr>
            <w:r w:rsidRPr="00EF36C9">
              <w:rPr>
                <w:szCs w:val="22"/>
              </w:rPr>
              <w:t>Visam laikui nutraukti Tecentriq vartojimą</w:t>
            </w:r>
          </w:p>
          <w:p w14:paraId="08AA91CB" w14:textId="77777777" w:rsidR="002929E0" w:rsidRPr="00EF36C9" w:rsidRDefault="002929E0" w:rsidP="00F41691">
            <w:pPr>
              <w:keepNext/>
              <w:keepLines/>
              <w:rPr>
                <w:szCs w:val="22"/>
              </w:rPr>
            </w:pPr>
          </w:p>
        </w:tc>
      </w:tr>
      <w:tr w:rsidR="002929E0" w:rsidRPr="00EF36C9" w14:paraId="1F0332E1" w14:textId="77777777" w:rsidTr="00F41691">
        <w:trPr>
          <w:cantSplit/>
        </w:trPr>
        <w:tc>
          <w:tcPr>
            <w:tcW w:w="1284" w:type="pct"/>
            <w:tcBorders>
              <w:bottom w:val="nil"/>
            </w:tcBorders>
          </w:tcPr>
          <w:p w14:paraId="4CED5A60" w14:textId="77777777" w:rsidR="002929E0" w:rsidRPr="00EF36C9" w:rsidRDefault="002929E0" w:rsidP="00F41691">
            <w:pPr>
              <w:keepNext/>
              <w:keepLines/>
              <w:rPr>
                <w:b/>
                <w:szCs w:val="22"/>
              </w:rPr>
            </w:pPr>
            <w:r w:rsidRPr="00EF36C9">
              <w:rPr>
                <w:b/>
                <w:szCs w:val="22"/>
              </w:rPr>
              <w:t>Hepatitas HCK nesergantiems pacientams</w:t>
            </w:r>
          </w:p>
          <w:p w14:paraId="48B0F143" w14:textId="77777777" w:rsidR="002929E0" w:rsidRPr="00EF36C9" w:rsidRDefault="002929E0" w:rsidP="00F41691">
            <w:pPr>
              <w:keepNext/>
              <w:keepLines/>
              <w:rPr>
                <w:szCs w:val="22"/>
              </w:rPr>
            </w:pPr>
          </w:p>
        </w:tc>
        <w:tc>
          <w:tcPr>
            <w:tcW w:w="1858" w:type="pct"/>
          </w:tcPr>
          <w:p w14:paraId="47246FC1" w14:textId="77777777" w:rsidR="002929E0" w:rsidRPr="00EF36C9" w:rsidRDefault="002929E0" w:rsidP="00F41691">
            <w:pPr>
              <w:keepNext/>
              <w:keepLines/>
              <w:rPr>
                <w:szCs w:val="22"/>
              </w:rPr>
            </w:pPr>
            <w:r w:rsidRPr="00EF36C9">
              <w:rPr>
                <w:szCs w:val="22"/>
              </w:rPr>
              <w:t>2</w:t>
            </w:r>
            <w:r w:rsidRPr="00EF36C9">
              <w:rPr>
                <w:szCs w:val="22"/>
              </w:rPr>
              <w:noBreakHyphen/>
              <w:t>ojo laipsnio:</w:t>
            </w:r>
          </w:p>
          <w:p w14:paraId="5BE025D7" w14:textId="77777777" w:rsidR="002929E0" w:rsidRPr="00EF36C9" w:rsidRDefault="002929E0" w:rsidP="00F41691">
            <w:pPr>
              <w:keepNext/>
              <w:keepLines/>
              <w:rPr>
                <w:szCs w:val="22"/>
              </w:rPr>
            </w:pPr>
            <w:r w:rsidRPr="00EF36C9">
              <w:rPr>
                <w:szCs w:val="22"/>
              </w:rPr>
              <w:t>(ALT ar AST aktyvumas nuo &gt; 3 iki 5 kartų viršija viršutinę normos ribą [VNR]</w:t>
            </w:r>
          </w:p>
          <w:p w14:paraId="41188412" w14:textId="77777777" w:rsidR="002929E0" w:rsidRPr="00EF36C9" w:rsidRDefault="002929E0" w:rsidP="00F41691">
            <w:pPr>
              <w:keepNext/>
              <w:keepLines/>
              <w:rPr>
                <w:i/>
                <w:szCs w:val="22"/>
              </w:rPr>
            </w:pPr>
          </w:p>
          <w:p w14:paraId="648F6DA5" w14:textId="77777777" w:rsidR="002929E0" w:rsidRPr="00EF36C9" w:rsidRDefault="002929E0" w:rsidP="00F41691">
            <w:pPr>
              <w:keepNext/>
              <w:keepLines/>
              <w:rPr>
                <w:i/>
                <w:szCs w:val="22"/>
              </w:rPr>
            </w:pPr>
            <w:r w:rsidRPr="00EF36C9">
              <w:rPr>
                <w:i/>
                <w:szCs w:val="22"/>
              </w:rPr>
              <w:t>arba</w:t>
            </w:r>
          </w:p>
          <w:p w14:paraId="6D6E3B3D" w14:textId="77777777" w:rsidR="002929E0" w:rsidRPr="00EF36C9" w:rsidRDefault="002929E0" w:rsidP="00F41691">
            <w:pPr>
              <w:keepNext/>
              <w:keepLines/>
              <w:rPr>
                <w:szCs w:val="22"/>
              </w:rPr>
            </w:pPr>
          </w:p>
          <w:p w14:paraId="38E38D5E" w14:textId="77777777" w:rsidR="002929E0" w:rsidRPr="00EF36C9" w:rsidRDefault="002929E0" w:rsidP="00F41691">
            <w:pPr>
              <w:keepNext/>
              <w:keepLines/>
              <w:rPr>
                <w:szCs w:val="22"/>
              </w:rPr>
            </w:pPr>
            <w:r w:rsidRPr="00EF36C9">
              <w:rPr>
                <w:szCs w:val="22"/>
              </w:rPr>
              <w:t>bilirubino koncentracija kraujyje nuo &gt; 1,5 iki 3 kartų viršija VNR)</w:t>
            </w:r>
          </w:p>
          <w:p w14:paraId="0CB332E2" w14:textId="77777777" w:rsidR="002929E0" w:rsidRPr="00EF36C9" w:rsidRDefault="002929E0" w:rsidP="00F41691">
            <w:pPr>
              <w:keepNext/>
              <w:keepLines/>
              <w:rPr>
                <w:szCs w:val="22"/>
              </w:rPr>
            </w:pPr>
          </w:p>
        </w:tc>
        <w:tc>
          <w:tcPr>
            <w:tcW w:w="1858" w:type="pct"/>
          </w:tcPr>
          <w:p w14:paraId="51B3B283" w14:textId="77777777" w:rsidR="002929E0" w:rsidRPr="00EF36C9" w:rsidRDefault="002929E0" w:rsidP="00F41691">
            <w:pPr>
              <w:keepNext/>
              <w:keepLines/>
              <w:rPr>
                <w:szCs w:val="22"/>
              </w:rPr>
            </w:pPr>
            <w:r w:rsidRPr="00EF36C9">
              <w:rPr>
                <w:szCs w:val="22"/>
              </w:rPr>
              <w:t>Laikinai nutraukti Tecentriq vartojimą</w:t>
            </w:r>
          </w:p>
          <w:p w14:paraId="75D41E15" w14:textId="77777777" w:rsidR="002929E0" w:rsidRPr="00EF36C9" w:rsidRDefault="002929E0" w:rsidP="00F41691">
            <w:pPr>
              <w:keepNext/>
              <w:keepLines/>
              <w:rPr>
                <w:szCs w:val="22"/>
              </w:rPr>
            </w:pPr>
          </w:p>
          <w:p w14:paraId="65930B4E" w14:textId="77777777" w:rsidR="002929E0" w:rsidRPr="00EF36C9" w:rsidRDefault="002929E0" w:rsidP="00F41691">
            <w:pPr>
              <w:keepNext/>
              <w:keepLines/>
              <w:rPr>
                <w:szCs w:val="22"/>
              </w:rPr>
            </w:pPr>
            <w:r w:rsidRPr="00EF36C9">
              <w:rPr>
                <w:szCs w:val="22"/>
              </w:rPr>
              <w:t>Gydymą galima atnaujinti, kai reiškinys per 12 savaičių palengvėja iki 0-inio laipsnio ar 1</w:t>
            </w:r>
            <w:r w:rsidRPr="00EF36C9">
              <w:rPr>
                <w:szCs w:val="22"/>
              </w:rPr>
              <w:noBreakHyphen/>
              <w:t>ojo laipsnio ir kortikosteroidų dozė buvo sumažinta iki ≤ 10 mg prednizono ar ekvivalentiškos kito kortikosteroido dozės per parą</w:t>
            </w:r>
          </w:p>
          <w:p w14:paraId="55259CF4" w14:textId="77777777" w:rsidR="002929E0" w:rsidRPr="00EF36C9" w:rsidRDefault="002929E0" w:rsidP="00F41691">
            <w:pPr>
              <w:keepNext/>
              <w:keepLines/>
              <w:rPr>
                <w:szCs w:val="22"/>
              </w:rPr>
            </w:pPr>
          </w:p>
        </w:tc>
      </w:tr>
      <w:tr w:rsidR="002929E0" w:rsidRPr="00EF36C9" w14:paraId="524B099D" w14:textId="77777777" w:rsidTr="00F41691">
        <w:trPr>
          <w:cantSplit/>
        </w:trPr>
        <w:tc>
          <w:tcPr>
            <w:tcW w:w="1284" w:type="pct"/>
            <w:tcBorders>
              <w:top w:val="nil"/>
            </w:tcBorders>
          </w:tcPr>
          <w:p w14:paraId="58C3AD57" w14:textId="77777777" w:rsidR="002929E0" w:rsidRPr="00EF36C9" w:rsidRDefault="002929E0" w:rsidP="00F41691">
            <w:pPr>
              <w:rPr>
                <w:szCs w:val="22"/>
              </w:rPr>
            </w:pPr>
          </w:p>
        </w:tc>
        <w:tc>
          <w:tcPr>
            <w:tcW w:w="1858" w:type="pct"/>
          </w:tcPr>
          <w:p w14:paraId="65DDC702" w14:textId="77777777" w:rsidR="002929E0" w:rsidRPr="00EF36C9" w:rsidRDefault="002929E0" w:rsidP="00F41691">
            <w:pPr>
              <w:rPr>
                <w:szCs w:val="22"/>
              </w:rPr>
            </w:pPr>
            <w:r w:rsidRPr="00EF36C9">
              <w:rPr>
                <w:szCs w:val="22"/>
              </w:rPr>
              <w:t>3</w:t>
            </w:r>
            <w:r w:rsidRPr="00EF36C9">
              <w:rPr>
                <w:szCs w:val="22"/>
              </w:rPr>
              <w:noBreakHyphen/>
              <w:t>iojo ar 4</w:t>
            </w:r>
            <w:r w:rsidRPr="00EF36C9">
              <w:rPr>
                <w:szCs w:val="22"/>
              </w:rPr>
              <w:noBreakHyphen/>
              <w:t>ojo laipsnio:</w:t>
            </w:r>
          </w:p>
          <w:p w14:paraId="082880DB" w14:textId="77777777" w:rsidR="002929E0" w:rsidRPr="00EF36C9" w:rsidRDefault="002929E0" w:rsidP="00F41691">
            <w:pPr>
              <w:rPr>
                <w:szCs w:val="22"/>
              </w:rPr>
            </w:pPr>
            <w:r w:rsidRPr="00EF36C9">
              <w:rPr>
                <w:szCs w:val="22"/>
              </w:rPr>
              <w:t>(ALT ar AST aktyvumas &gt; 5 kartus viršija VNR</w:t>
            </w:r>
          </w:p>
          <w:p w14:paraId="14E3FEF8" w14:textId="77777777" w:rsidR="002929E0" w:rsidRPr="00EF36C9" w:rsidRDefault="002929E0" w:rsidP="00F41691">
            <w:pPr>
              <w:rPr>
                <w:szCs w:val="22"/>
              </w:rPr>
            </w:pPr>
          </w:p>
          <w:p w14:paraId="09B9266C" w14:textId="77777777" w:rsidR="002929E0" w:rsidRPr="00EF36C9" w:rsidRDefault="002929E0" w:rsidP="00F41691">
            <w:pPr>
              <w:rPr>
                <w:i/>
                <w:szCs w:val="22"/>
              </w:rPr>
            </w:pPr>
            <w:r w:rsidRPr="00EF36C9">
              <w:rPr>
                <w:i/>
                <w:szCs w:val="22"/>
              </w:rPr>
              <w:t>arba</w:t>
            </w:r>
          </w:p>
          <w:p w14:paraId="1F03A4CD" w14:textId="77777777" w:rsidR="002929E0" w:rsidRPr="00EF36C9" w:rsidRDefault="002929E0" w:rsidP="00F41691">
            <w:pPr>
              <w:rPr>
                <w:szCs w:val="22"/>
              </w:rPr>
            </w:pPr>
          </w:p>
          <w:p w14:paraId="69D5FC5A" w14:textId="77777777" w:rsidR="002929E0" w:rsidRPr="00EF36C9" w:rsidRDefault="002929E0" w:rsidP="00F41691">
            <w:pPr>
              <w:rPr>
                <w:szCs w:val="22"/>
              </w:rPr>
            </w:pPr>
            <w:r w:rsidRPr="00EF36C9">
              <w:rPr>
                <w:szCs w:val="22"/>
              </w:rPr>
              <w:t>bilirubino koncentracija kraujyje &gt; 3 kartus viršija VNR)</w:t>
            </w:r>
          </w:p>
          <w:p w14:paraId="513EE528" w14:textId="77777777" w:rsidR="002929E0" w:rsidRPr="00EF36C9" w:rsidRDefault="002929E0" w:rsidP="00F41691">
            <w:pPr>
              <w:rPr>
                <w:szCs w:val="22"/>
              </w:rPr>
            </w:pPr>
          </w:p>
        </w:tc>
        <w:tc>
          <w:tcPr>
            <w:tcW w:w="1858" w:type="pct"/>
          </w:tcPr>
          <w:p w14:paraId="74EA0EE9" w14:textId="77777777" w:rsidR="002929E0" w:rsidRPr="00EF36C9" w:rsidRDefault="002929E0" w:rsidP="00F41691">
            <w:pPr>
              <w:rPr>
                <w:szCs w:val="22"/>
              </w:rPr>
            </w:pPr>
            <w:r w:rsidRPr="00EF36C9">
              <w:rPr>
                <w:szCs w:val="22"/>
              </w:rPr>
              <w:t>Visam laikui nutraukti Tecentriq vartojimą</w:t>
            </w:r>
          </w:p>
        </w:tc>
      </w:tr>
      <w:tr w:rsidR="002929E0" w:rsidRPr="00EF36C9" w14:paraId="75AAFAAF" w14:textId="77777777" w:rsidTr="00F41691">
        <w:tblPrEx>
          <w:tblLook w:val="00A0" w:firstRow="1" w:lastRow="0" w:firstColumn="1" w:lastColumn="0" w:noHBand="0" w:noVBand="0"/>
        </w:tblPrEx>
        <w:tc>
          <w:tcPr>
            <w:tcW w:w="1284" w:type="pct"/>
            <w:vMerge w:val="restart"/>
          </w:tcPr>
          <w:p w14:paraId="23BCA760" w14:textId="77777777" w:rsidR="002929E0" w:rsidRPr="00EF36C9" w:rsidRDefault="002929E0" w:rsidP="00F41691">
            <w:pPr>
              <w:keepNext/>
              <w:rPr>
                <w:b/>
                <w:szCs w:val="22"/>
              </w:rPr>
            </w:pPr>
            <w:r w:rsidRPr="00EF36C9">
              <w:rPr>
                <w:b/>
                <w:szCs w:val="22"/>
              </w:rPr>
              <w:t>Hepatitas HCK sergantiems pacientams</w:t>
            </w:r>
          </w:p>
        </w:tc>
        <w:tc>
          <w:tcPr>
            <w:tcW w:w="1858" w:type="pct"/>
          </w:tcPr>
          <w:p w14:paraId="176DD177" w14:textId="77777777" w:rsidR="002929E0" w:rsidRPr="00EF36C9" w:rsidRDefault="002929E0" w:rsidP="00F41691">
            <w:pPr>
              <w:autoSpaceDE w:val="0"/>
              <w:autoSpaceDN w:val="0"/>
              <w:adjustRightInd w:val="0"/>
              <w:rPr>
                <w:rFonts w:eastAsia="SimSun"/>
                <w:szCs w:val="22"/>
                <w:lang w:eastAsia="en-US"/>
              </w:rPr>
            </w:pPr>
            <w:r w:rsidRPr="00EF36C9">
              <w:rPr>
                <w:rFonts w:eastAsia="SimSun"/>
                <w:szCs w:val="22"/>
                <w:lang w:eastAsia="en-US"/>
              </w:rPr>
              <w:t xml:space="preserve">Jeigu AST ar ALT aktyvumas iš pradžių yra normos ribose ir vėliau padidėja bei nuo &gt; 3 iki </w:t>
            </w:r>
            <w:r w:rsidRPr="00EF36C9">
              <w:rPr>
                <w:rFonts w:eastAsia="SymbolMT"/>
                <w:szCs w:val="22"/>
                <w:lang w:eastAsia="en-US"/>
              </w:rPr>
              <w:t>≤ </w:t>
            </w:r>
            <w:r w:rsidRPr="00EF36C9">
              <w:rPr>
                <w:rFonts w:eastAsia="SimSun"/>
                <w:szCs w:val="22"/>
                <w:lang w:eastAsia="en-US"/>
              </w:rPr>
              <w:t>10 kartų viršija VNR</w:t>
            </w:r>
          </w:p>
          <w:p w14:paraId="6B096F8F" w14:textId="77777777" w:rsidR="002929E0" w:rsidRPr="00EF36C9" w:rsidRDefault="002929E0" w:rsidP="00F41691">
            <w:pPr>
              <w:autoSpaceDE w:val="0"/>
              <w:autoSpaceDN w:val="0"/>
              <w:adjustRightInd w:val="0"/>
              <w:rPr>
                <w:rFonts w:eastAsia="SimSun"/>
                <w:szCs w:val="22"/>
                <w:lang w:eastAsia="en-US"/>
              </w:rPr>
            </w:pPr>
          </w:p>
          <w:p w14:paraId="6409BD07" w14:textId="77777777" w:rsidR="002929E0" w:rsidRPr="00EF36C9" w:rsidRDefault="002929E0" w:rsidP="00F41691">
            <w:pPr>
              <w:autoSpaceDE w:val="0"/>
              <w:autoSpaceDN w:val="0"/>
              <w:adjustRightInd w:val="0"/>
              <w:rPr>
                <w:rFonts w:eastAsia="SimSun"/>
                <w:i/>
                <w:iCs/>
                <w:szCs w:val="22"/>
                <w:lang w:eastAsia="en-US"/>
              </w:rPr>
            </w:pPr>
            <w:r w:rsidRPr="00EF36C9">
              <w:rPr>
                <w:rFonts w:eastAsia="SimSun"/>
                <w:i/>
                <w:iCs/>
                <w:szCs w:val="22"/>
                <w:lang w:eastAsia="en-US"/>
              </w:rPr>
              <w:t>arba</w:t>
            </w:r>
          </w:p>
          <w:p w14:paraId="64A5ADF3" w14:textId="77777777" w:rsidR="002929E0" w:rsidRPr="00EF36C9" w:rsidRDefault="002929E0" w:rsidP="00F41691">
            <w:pPr>
              <w:autoSpaceDE w:val="0"/>
              <w:autoSpaceDN w:val="0"/>
              <w:adjustRightInd w:val="0"/>
              <w:rPr>
                <w:rFonts w:eastAsia="SimSun"/>
                <w:i/>
                <w:iCs/>
                <w:szCs w:val="22"/>
                <w:lang w:eastAsia="en-US"/>
              </w:rPr>
            </w:pPr>
          </w:p>
          <w:p w14:paraId="430F3F82" w14:textId="77777777" w:rsidR="002929E0" w:rsidRPr="00EF36C9" w:rsidRDefault="002929E0" w:rsidP="00F41691">
            <w:pPr>
              <w:autoSpaceDE w:val="0"/>
              <w:autoSpaceDN w:val="0"/>
              <w:adjustRightInd w:val="0"/>
              <w:rPr>
                <w:rFonts w:eastAsia="SimSun"/>
                <w:szCs w:val="22"/>
                <w:lang w:eastAsia="en-US"/>
              </w:rPr>
            </w:pPr>
            <w:r w:rsidRPr="00EF36C9">
              <w:rPr>
                <w:rFonts w:eastAsia="SimSun"/>
                <w:szCs w:val="22"/>
                <w:lang w:eastAsia="en-US"/>
              </w:rPr>
              <w:t xml:space="preserve">Jeigu AST ar ALT aktyvumas iš pradžių nuo &gt; 1 iki </w:t>
            </w:r>
            <w:r w:rsidRPr="00EF36C9">
              <w:rPr>
                <w:rFonts w:eastAsia="SymbolMT"/>
                <w:szCs w:val="22"/>
                <w:lang w:eastAsia="en-US"/>
              </w:rPr>
              <w:t>≤ </w:t>
            </w:r>
            <w:r w:rsidRPr="00EF36C9">
              <w:rPr>
                <w:rFonts w:eastAsia="SimSun"/>
                <w:szCs w:val="22"/>
                <w:lang w:eastAsia="en-US"/>
              </w:rPr>
              <w:t xml:space="preserve">3 kartų viršija VNR ir vėliau padidėja bei nuo &gt; 5 iki </w:t>
            </w:r>
            <w:r w:rsidRPr="00EF36C9">
              <w:rPr>
                <w:rFonts w:eastAsia="SymbolMT"/>
                <w:szCs w:val="22"/>
                <w:lang w:eastAsia="en-US"/>
              </w:rPr>
              <w:t>≤ </w:t>
            </w:r>
            <w:r w:rsidRPr="00EF36C9">
              <w:rPr>
                <w:rFonts w:eastAsia="SimSun"/>
                <w:szCs w:val="22"/>
                <w:lang w:eastAsia="en-US"/>
              </w:rPr>
              <w:t>10 kartų viršija VNR</w:t>
            </w:r>
          </w:p>
          <w:p w14:paraId="3B043E36" w14:textId="77777777" w:rsidR="002929E0" w:rsidRPr="00EF36C9" w:rsidRDefault="002929E0" w:rsidP="00F41691">
            <w:pPr>
              <w:autoSpaceDE w:val="0"/>
              <w:autoSpaceDN w:val="0"/>
              <w:adjustRightInd w:val="0"/>
              <w:rPr>
                <w:rFonts w:eastAsia="SimSun"/>
                <w:szCs w:val="22"/>
                <w:lang w:eastAsia="en-US"/>
              </w:rPr>
            </w:pPr>
          </w:p>
          <w:p w14:paraId="2CD36B3F" w14:textId="77777777" w:rsidR="002929E0" w:rsidRPr="00EF36C9" w:rsidRDefault="002929E0" w:rsidP="00F41691">
            <w:pPr>
              <w:autoSpaceDE w:val="0"/>
              <w:autoSpaceDN w:val="0"/>
              <w:adjustRightInd w:val="0"/>
              <w:rPr>
                <w:rFonts w:eastAsia="SimSun"/>
                <w:i/>
                <w:iCs/>
                <w:szCs w:val="22"/>
                <w:lang w:eastAsia="en-US"/>
              </w:rPr>
            </w:pPr>
            <w:r w:rsidRPr="00EF36C9">
              <w:rPr>
                <w:rFonts w:eastAsia="SimSun"/>
                <w:i/>
                <w:iCs/>
                <w:szCs w:val="22"/>
                <w:lang w:eastAsia="en-US"/>
              </w:rPr>
              <w:t>arba</w:t>
            </w:r>
          </w:p>
          <w:p w14:paraId="45C60A41" w14:textId="77777777" w:rsidR="002929E0" w:rsidRPr="00EF36C9" w:rsidRDefault="002929E0" w:rsidP="00F41691">
            <w:pPr>
              <w:autoSpaceDE w:val="0"/>
              <w:autoSpaceDN w:val="0"/>
              <w:adjustRightInd w:val="0"/>
              <w:rPr>
                <w:rFonts w:eastAsia="SimSun"/>
                <w:i/>
                <w:iCs/>
                <w:szCs w:val="22"/>
                <w:lang w:eastAsia="en-US"/>
              </w:rPr>
            </w:pPr>
          </w:p>
          <w:p w14:paraId="59844C8F" w14:textId="77777777" w:rsidR="002929E0" w:rsidRPr="00EF36C9" w:rsidRDefault="002929E0" w:rsidP="00F41691">
            <w:pPr>
              <w:autoSpaceDE w:val="0"/>
              <w:autoSpaceDN w:val="0"/>
              <w:adjustRightInd w:val="0"/>
              <w:rPr>
                <w:rFonts w:eastAsia="SimSun"/>
                <w:szCs w:val="22"/>
                <w:lang w:eastAsia="en-US"/>
              </w:rPr>
            </w:pPr>
            <w:r w:rsidRPr="00EF36C9">
              <w:rPr>
                <w:rFonts w:eastAsia="SimSun"/>
                <w:szCs w:val="22"/>
                <w:lang w:eastAsia="en-US"/>
              </w:rPr>
              <w:t xml:space="preserve">Jeigu AST ar ALT aktyvumas iš pradžių nuo &gt; 3 iki </w:t>
            </w:r>
            <w:r w:rsidRPr="00EF36C9">
              <w:rPr>
                <w:rFonts w:eastAsia="SymbolMT"/>
                <w:szCs w:val="22"/>
                <w:lang w:eastAsia="en-US"/>
              </w:rPr>
              <w:t>≤ </w:t>
            </w:r>
            <w:r w:rsidRPr="00EF36C9">
              <w:rPr>
                <w:rFonts w:eastAsia="SimSun"/>
                <w:szCs w:val="22"/>
                <w:lang w:eastAsia="en-US"/>
              </w:rPr>
              <w:t xml:space="preserve">5 kartų viršija VNR ir vėliau padidėja bei nuo &gt; 8 iki </w:t>
            </w:r>
            <w:r w:rsidRPr="00EF36C9">
              <w:rPr>
                <w:rFonts w:eastAsia="SymbolMT"/>
                <w:szCs w:val="22"/>
                <w:lang w:eastAsia="en-US"/>
              </w:rPr>
              <w:t>≤ </w:t>
            </w:r>
            <w:r w:rsidRPr="00EF36C9">
              <w:rPr>
                <w:rFonts w:eastAsia="SimSun"/>
                <w:szCs w:val="22"/>
                <w:lang w:eastAsia="en-US"/>
              </w:rPr>
              <w:t>10 kartų viršija VNR</w:t>
            </w:r>
          </w:p>
          <w:p w14:paraId="4379E7D6" w14:textId="77777777" w:rsidR="002929E0" w:rsidRPr="00EF36C9" w:rsidRDefault="002929E0" w:rsidP="00F41691">
            <w:pPr>
              <w:autoSpaceDE w:val="0"/>
              <w:autoSpaceDN w:val="0"/>
              <w:adjustRightInd w:val="0"/>
              <w:rPr>
                <w:szCs w:val="22"/>
              </w:rPr>
            </w:pPr>
          </w:p>
        </w:tc>
        <w:tc>
          <w:tcPr>
            <w:tcW w:w="1858" w:type="pct"/>
          </w:tcPr>
          <w:p w14:paraId="36BFC712" w14:textId="77777777" w:rsidR="002929E0" w:rsidRPr="00EF36C9" w:rsidRDefault="002929E0" w:rsidP="00F41691">
            <w:pPr>
              <w:autoSpaceDE w:val="0"/>
              <w:autoSpaceDN w:val="0"/>
              <w:adjustRightInd w:val="0"/>
              <w:rPr>
                <w:rFonts w:eastAsia="SimSun"/>
                <w:szCs w:val="22"/>
                <w:lang w:eastAsia="en-US"/>
              </w:rPr>
            </w:pPr>
            <w:r w:rsidRPr="00EF36C9">
              <w:rPr>
                <w:szCs w:val="22"/>
              </w:rPr>
              <w:t>Laikinai nutraukti Tecentriq vartojimą</w:t>
            </w:r>
          </w:p>
          <w:p w14:paraId="7644DE91" w14:textId="77777777" w:rsidR="002929E0" w:rsidRPr="00EF36C9" w:rsidRDefault="002929E0" w:rsidP="00F41691">
            <w:pPr>
              <w:autoSpaceDE w:val="0"/>
              <w:autoSpaceDN w:val="0"/>
              <w:adjustRightInd w:val="0"/>
              <w:rPr>
                <w:rFonts w:eastAsia="SimSun"/>
                <w:szCs w:val="22"/>
                <w:lang w:eastAsia="en-US"/>
              </w:rPr>
            </w:pPr>
          </w:p>
          <w:p w14:paraId="4B1B697F" w14:textId="77777777" w:rsidR="002929E0" w:rsidRPr="00EF36C9" w:rsidRDefault="002929E0" w:rsidP="00F41691">
            <w:pPr>
              <w:keepNext/>
              <w:rPr>
                <w:szCs w:val="22"/>
              </w:rPr>
            </w:pPr>
            <w:r w:rsidRPr="00EF36C9">
              <w:rPr>
                <w:szCs w:val="22"/>
              </w:rPr>
              <w:t>Gydymą galima atnaujinti, kai reiškinys per 12 savaičių palengvėja iki 0-inio laipsnio ar 1</w:t>
            </w:r>
            <w:r w:rsidRPr="00EF36C9">
              <w:rPr>
                <w:szCs w:val="22"/>
              </w:rPr>
              <w:noBreakHyphen/>
              <w:t>ojo laipsnio ir kortikosteroidų dozė buvo sumažinta iki ≤ 10 mg prednizono ar ekvivalentiškos kito kortikosteroido dozės per parą</w:t>
            </w:r>
          </w:p>
        </w:tc>
      </w:tr>
      <w:tr w:rsidR="002929E0" w:rsidRPr="00EF36C9" w14:paraId="0F200E71" w14:textId="77777777" w:rsidTr="00F41691">
        <w:tblPrEx>
          <w:tblLook w:val="00A0" w:firstRow="1" w:lastRow="0" w:firstColumn="1" w:lastColumn="0" w:noHBand="0" w:noVBand="0"/>
        </w:tblPrEx>
        <w:tc>
          <w:tcPr>
            <w:tcW w:w="1284" w:type="pct"/>
            <w:vMerge/>
          </w:tcPr>
          <w:p w14:paraId="3B600BB4" w14:textId="77777777" w:rsidR="002929E0" w:rsidRPr="00EF36C9" w:rsidRDefault="002929E0" w:rsidP="00F41691">
            <w:pPr>
              <w:keepNext/>
              <w:rPr>
                <w:b/>
                <w:szCs w:val="22"/>
              </w:rPr>
            </w:pPr>
          </w:p>
        </w:tc>
        <w:tc>
          <w:tcPr>
            <w:tcW w:w="1858" w:type="pct"/>
          </w:tcPr>
          <w:p w14:paraId="6EADC33E" w14:textId="77777777" w:rsidR="002929E0" w:rsidRPr="00EF36C9" w:rsidRDefault="002929E0" w:rsidP="00F41691">
            <w:pPr>
              <w:autoSpaceDE w:val="0"/>
              <w:autoSpaceDN w:val="0"/>
              <w:adjustRightInd w:val="0"/>
              <w:rPr>
                <w:rFonts w:eastAsia="SimSun"/>
                <w:szCs w:val="22"/>
                <w:lang w:eastAsia="en-US"/>
              </w:rPr>
            </w:pPr>
            <w:r w:rsidRPr="00EF36C9">
              <w:rPr>
                <w:rFonts w:eastAsia="SimSun"/>
                <w:szCs w:val="22"/>
                <w:lang w:eastAsia="en-US"/>
              </w:rPr>
              <w:t>Jeigu AST ar ALT aktyvumas padidėja ir &gt; 10 kartų viršija VNR</w:t>
            </w:r>
          </w:p>
          <w:p w14:paraId="1B280CF9" w14:textId="77777777" w:rsidR="002929E0" w:rsidRPr="00EF36C9" w:rsidRDefault="002929E0" w:rsidP="00F41691">
            <w:pPr>
              <w:autoSpaceDE w:val="0"/>
              <w:autoSpaceDN w:val="0"/>
              <w:adjustRightInd w:val="0"/>
              <w:rPr>
                <w:rFonts w:eastAsia="SimSun"/>
                <w:szCs w:val="22"/>
                <w:lang w:eastAsia="en-US"/>
              </w:rPr>
            </w:pPr>
          </w:p>
          <w:p w14:paraId="6A867237" w14:textId="77777777" w:rsidR="002929E0" w:rsidRPr="00EF36C9" w:rsidRDefault="002929E0" w:rsidP="00F41691">
            <w:pPr>
              <w:autoSpaceDE w:val="0"/>
              <w:autoSpaceDN w:val="0"/>
              <w:adjustRightInd w:val="0"/>
              <w:rPr>
                <w:rFonts w:eastAsia="SimSun"/>
                <w:i/>
                <w:iCs/>
                <w:szCs w:val="22"/>
                <w:lang w:eastAsia="en-US"/>
              </w:rPr>
            </w:pPr>
            <w:r w:rsidRPr="00EF36C9">
              <w:rPr>
                <w:rFonts w:eastAsia="SimSun"/>
                <w:i/>
                <w:iCs/>
                <w:szCs w:val="22"/>
                <w:lang w:eastAsia="en-US"/>
              </w:rPr>
              <w:t>arba</w:t>
            </w:r>
          </w:p>
          <w:p w14:paraId="42D885F1" w14:textId="77777777" w:rsidR="002929E0" w:rsidRPr="00EF36C9" w:rsidRDefault="002929E0" w:rsidP="00F41691">
            <w:pPr>
              <w:autoSpaceDE w:val="0"/>
              <w:autoSpaceDN w:val="0"/>
              <w:adjustRightInd w:val="0"/>
              <w:rPr>
                <w:rFonts w:eastAsia="SimSun"/>
                <w:szCs w:val="22"/>
                <w:lang w:eastAsia="en-US"/>
              </w:rPr>
            </w:pPr>
          </w:p>
          <w:p w14:paraId="07973FDA" w14:textId="77777777" w:rsidR="002929E0" w:rsidRPr="00EF36C9" w:rsidRDefault="002929E0" w:rsidP="00F41691">
            <w:pPr>
              <w:keepNext/>
              <w:rPr>
                <w:szCs w:val="22"/>
              </w:rPr>
            </w:pPr>
            <w:r w:rsidRPr="00EF36C9">
              <w:rPr>
                <w:szCs w:val="22"/>
              </w:rPr>
              <w:t>bendrojo bilirubino koncentracija kraujyje &gt; 3 kartus viršija VNR</w:t>
            </w:r>
          </w:p>
          <w:p w14:paraId="507944BE" w14:textId="77777777" w:rsidR="002929E0" w:rsidRPr="00EF36C9" w:rsidRDefault="002929E0" w:rsidP="00F41691">
            <w:pPr>
              <w:keepNext/>
              <w:rPr>
                <w:szCs w:val="22"/>
              </w:rPr>
            </w:pPr>
          </w:p>
        </w:tc>
        <w:tc>
          <w:tcPr>
            <w:tcW w:w="1858" w:type="pct"/>
          </w:tcPr>
          <w:p w14:paraId="574F0FDA" w14:textId="77777777" w:rsidR="002929E0" w:rsidRPr="00EF36C9" w:rsidRDefault="002929E0" w:rsidP="00F41691">
            <w:pPr>
              <w:keepNext/>
              <w:rPr>
                <w:szCs w:val="22"/>
              </w:rPr>
            </w:pPr>
            <w:r w:rsidRPr="00EF36C9">
              <w:rPr>
                <w:szCs w:val="22"/>
              </w:rPr>
              <w:t>Visam laikui nutraukti Tecentriq vartojimą</w:t>
            </w:r>
          </w:p>
        </w:tc>
      </w:tr>
      <w:tr w:rsidR="002929E0" w:rsidRPr="00EF36C9" w14:paraId="7FE635E0" w14:textId="77777777" w:rsidTr="00F41691">
        <w:trPr>
          <w:cantSplit/>
        </w:trPr>
        <w:tc>
          <w:tcPr>
            <w:tcW w:w="1284" w:type="pct"/>
            <w:tcBorders>
              <w:bottom w:val="nil"/>
            </w:tcBorders>
          </w:tcPr>
          <w:p w14:paraId="5BD6BC46" w14:textId="77777777" w:rsidR="002929E0" w:rsidRPr="00EF36C9" w:rsidRDefault="002929E0" w:rsidP="00F41691">
            <w:pPr>
              <w:keepNext/>
              <w:keepLines/>
              <w:rPr>
                <w:b/>
                <w:szCs w:val="22"/>
              </w:rPr>
            </w:pPr>
            <w:r w:rsidRPr="00EF36C9">
              <w:rPr>
                <w:b/>
                <w:szCs w:val="22"/>
              </w:rPr>
              <w:t>Kolitas</w:t>
            </w:r>
          </w:p>
          <w:p w14:paraId="58019E3F" w14:textId="77777777" w:rsidR="002929E0" w:rsidRPr="00EF36C9" w:rsidRDefault="002929E0" w:rsidP="00F41691">
            <w:pPr>
              <w:keepNext/>
              <w:keepLines/>
              <w:rPr>
                <w:szCs w:val="22"/>
              </w:rPr>
            </w:pPr>
          </w:p>
        </w:tc>
        <w:tc>
          <w:tcPr>
            <w:tcW w:w="1858" w:type="pct"/>
          </w:tcPr>
          <w:p w14:paraId="5120C867" w14:textId="77777777" w:rsidR="002929E0" w:rsidRPr="00EF36C9" w:rsidRDefault="002929E0" w:rsidP="00F41691">
            <w:pPr>
              <w:keepNext/>
              <w:keepLines/>
              <w:rPr>
                <w:szCs w:val="22"/>
              </w:rPr>
            </w:pPr>
            <w:r w:rsidRPr="00EF36C9">
              <w:rPr>
                <w:szCs w:val="22"/>
              </w:rPr>
              <w:t>2</w:t>
            </w:r>
            <w:r w:rsidRPr="00EF36C9">
              <w:rPr>
                <w:szCs w:val="22"/>
              </w:rPr>
              <w:noBreakHyphen/>
              <w:t>ojo ar 3</w:t>
            </w:r>
            <w:r w:rsidRPr="00EF36C9">
              <w:rPr>
                <w:szCs w:val="22"/>
              </w:rPr>
              <w:noBreakHyphen/>
              <w:t>iojo laipsnio viduriavimas (≥ 4 kartais per parą padidėjęs tuštinimosi dažnis, lyginant su prieš pradedant gydymą buvusiu dažniu)</w:t>
            </w:r>
          </w:p>
          <w:p w14:paraId="71B4F85F" w14:textId="77777777" w:rsidR="002929E0" w:rsidRPr="00EF36C9" w:rsidRDefault="002929E0" w:rsidP="00F41691">
            <w:pPr>
              <w:keepNext/>
              <w:keepLines/>
              <w:rPr>
                <w:szCs w:val="22"/>
              </w:rPr>
            </w:pPr>
          </w:p>
          <w:p w14:paraId="46A9565D" w14:textId="77777777" w:rsidR="002929E0" w:rsidRPr="00EF36C9" w:rsidRDefault="002929E0" w:rsidP="00F41691">
            <w:pPr>
              <w:keepNext/>
              <w:keepLines/>
              <w:rPr>
                <w:i/>
                <w:szCs w:val="22"/>
              </w:rPr>
            </w:pPr>
            <w:r w:rsidRPr="00EF36C9">
              <w:rPr>
                <w:i/>
                <w:szCs w:val="22"/>
              </w:rPr>
              <w:t>arba</w:t>
            </w:r>
          </w:p>
          <w:p w14:paraId="6962FF61" w14:textId="77777777" w:rsidR="002929E0" w:rsidRPr="00EF36C9" w:rsidRDefault="002929E0" w:rsidP="00F41691">
            <w:pPr>
              <w:keepNext/>
              <w:keepLines/>
              <w:rPr>
                <w:szCs w:val="22"/>
              </w:rPr>
            </w:pPr>
          </w:p>
          <w:p w14:paraId="15EC2507" w14:textId="77777777" w:rsidR="002929E0" w:rsidRPr="00EF36C9" w:rsidRDefault="002929E0" w:rsidP="00F41691">
            <w:pPr>
              <w:keepNext/>
              <w:keepLines/>
              <w:rPr>
                <w:szCs w:val="22"/>
              </w:rPr>
            </w:pPr>
            <w:r w:rsidRPr="00EF36C9">
              <w:rPr>
                <w:szCs w:val="22"/>
              </w:rPr>
              <w:t>simptomus sukeliantis kolitas</w:t>
            </w:r>
          </w:p>
        </w:tc>
        <w:tc>
          <w:tcPr>
            <w:tcW w:w="1858" w:type="pct"/>
          </w:tcPr>
          <w:p w14:paraId="1F552987" w14:textId="77777777" w:rsidR="002929E0" w:rsidRPr="00EF36C9" w:rsidRDefault="002929E0" w:rsidP="00F41691">
            <w:pPr>
              <w:keepNext/>
              <w:keepLines/>
              <w:rPr>
                <w:szCs w:val="22"/>
              </w:rPr>
            </w:pPr>
            <w:r w:rsidRPr="00EF36C9">
              <w:rPr>
                <w:szCs w:val="22"/>
              </w:rPr>
              <w:t>Laikinai nutraukti Tecentriq vartojimą</w:t>
            </w:r>
          </w:p>
          <w:p w14:paraId="2126EB6C" w14:textId="77777777" w:rsidR="002929E0" w:rsidRPr="00EF36C9" w:rsidRDefault="002929E0" w:rsidP="00F41691">
            <w:pPr>
              <w:keepNext/>
              <w:keepLines/>
              <w:rPr>
                <w:szCs w:val="22"/>
              </w:rPr>
            </w:pPr>
          </w:p>
          <w:p w14:paraId="6D225DBB" w14:textId="77777777" w:rsidR="002929E0" w:rsidRPr="00EF36C9" w:rsidRDefault="002929E0" w:rsidP="00F41691">
            <w:pPr>
              <w:rPr>
                <w:szCs w:val="22"/>
              </w:rPr>
            </w:pPr>
            <w:r w:rsidRPr="00EF36C9">
              <w:rPr>
                <w:szCs w:val="22"/>
              </w:rPr>
              <w:t>Gydymą galima atnaujinti, kai reiškinys per 12 savaičių palengvėja iki 0</w:t>
            </w:r>
            <w:r w:rsidRPr="00EF36C9">
              <w:rPr>
                <w:szCs w:val="22"/>
              </w:rPr>
              <w:noBreakHyphen/>
              <w:t>inio laipsnio ar 1</w:t>
            </w:r>
            <w:r w:rsidRPr="00EF36C9">
              <w:rPr>
                <w:szCs w:val="22"/>
              </w:rPr>
              <w:noBreakHyphen/>
              <w:t>ojo laipsnio ir kortikosteroidų dozė buvo sumažinta iki ≤ 10 mg prednizono ar ekvivalentiškos kito kortikosteroido dozės per parą</w:t>
            </w:r>
          </w:p>
          <w:p w14:paraId="5A72C46B" w14:textId="77777777" w:rsidR="002929E0" w:rsidRPr="00EF36C9" w:rsidRDefault="002929E0" w:rsidP="00F41691">
            <w:pPr>
              <w:keepNext/>
              <w:keepLines/>
              <w:rPr>
                <w:szCs w:val="22"/>
              </w:rPr>
            </w:pPr>
          </w:p>
        </w:tc>
      </w:tr>
      <w:tr w:rsidR="002929E0" w:rsidRPr="00EF36C9" w14:paraId="1085FCFC" w14:textId="77777777" w:rsidTr="00F41691">
        <w:trPr>
          <w:cantSplit/>
        </w:trPr>
        <w:tc>
          <w:tcPr>
            <w:tcW w:w="1284" w:type="pct"/>
            <w:tcBorders>
              <w:top w:val="nil"/>
            </w:tcBorders>
          </w:tcPr>
          <w:p w14:paraId="3DADDFFD" w14:textId="77777777" w:rsidR="002929E0" w:rsidRPr="00EF36C9" w:rsidRDefault="002929E0" w:rsidP="00F41691">
            <w:pPr>
              <w:rPr>
                <w:szCs w:val="22"/>
              </w:rPr>
            </w:pPr>
          </w:p>
        </w:tc>
        <w:tc>
          <w:tcPr>
            <w:tcW w:w="1858" w:type="pct"/>
          </w:tcPr>
          <w:p w14:paraId="5276D270" w14:textId="77777777" w:rsidR="002929E0" w:rsidRPr="00EF36C9" w:rsidRDefault="002929E0" w:rsidP="00F41691">
            <w:pPr>
              <w:keepNext/>
              <w:keepLines/>
              <w:rPr>
                <w:szCs w:val="22"/>
              </w:rPr>
            </w:pPr>
            <w:r w:rsidRPr="00EF36C9">
              <w:rPr>
                <w:szCs w:val="22"/>
              </w:rPr>
              <w:t>4</w:t>
            </w:r>
            <w:r w:rsidRPr="00EF36C9">
              <w:rPr>
                <w:szCs w:val="22"/>
              </w:rPr>
              <w:noBreakHyphen/>
              <w:t>ojo laipsnio viduriavimas arba kolitas (pavojingas gyvybei; būtina skubi intervencija)</w:t>
            </w:r>
          </w:p>
          <w:p w14:paraId="3373F140" w14:textId="77777777" w:rsidR="002929E0" w:rsidRPr="00EF36C9" w:rsidRDefault="002929E0" w:rsidP="00F41691">
            <w:pPr>
              <w:keepNext/>
              <w:keepLines/>
              <w:rPr>
                <w:szCs w:val="22"/>
              </w:rPr>
            </w:pPr>
          </w:p>
        </w:tc>
        <w:tc>
          <w:tcPr>
            <w:tcW w:w="1858" w:type="pct"/>
          </w:tcPr>
          <w:p w14:paraId="01FAE092" w14:textId="77777777" w:rsidR="002929E0" w:rsidRPr="00EF36C9" w:rsidRDefault="002929E0" w:rsidP="00F41691">
            <w:pPr>
              <w:keepNext/>
              <w:keepLines/>
              <w:rPr>
                <w:szCs w:val="22"/>
              </w:rPr>
            </w:pPr>
            <w:r w:rsidRPr="00EF36C9">
              <w:rPr>
                <w:szCs w:val="22"/>
              </w:rPr>
              <w:t>Visam laikui nutraukti Tecentriq vartojimą</w:t>
            </w:r>
          </w:p>
        </w:tc>
      </w:tr>
      <w:tr w:rsidR="002929E0" w:rsidRPr="00EF36C9" w14:paraId="7B90D92C" w14:textId="77777777" w:rsidTr="00F41691">
        <w:trPr>
          <w:cantSplit/>
        </w:trPr>
        <w:tc>
          <w:tcPr>
            <w:tcW w:w="1284" w:type="pct"/>
          </w:tcPr>
          <w:p w14:paraId="7F470F03" w14:textId="77777777" w:rsidR="002929E0" w:rsidRPr="00EF36C9" w:rsidRDefault="002929E0" w:rsidP="00F41691">
            <w:pPr>
              <w:rPr>
                <w:b/>
                <w:szCs w:val="22"/>
              </w:rPr>
            </w:pPr>
            <w:r w:rsidRPr="00EF36C9">
              <w:rPr>
                <w:b/>
                <w:szCs w:val="22"/>
              </w:rPr>
              <w:t>Hipotirozė arba hipertirozė</w:t>
            </w:r>
          </w:p>
          <w:p w14:paraId="6417D129" w14:textId="77777777" w:rsidR="002929E0" w:rsidRPr="00EF36C9" w:rsidRDefault="002929E0" w:rsidP="00F41691">
            <w:pPr>
              <w:rPr>
                <w:szCs w:val="22"/>
              </w:rPr>
            </w:pPr>
          </w:p>
        </w:tc>
        <w:tc>
          <w:tcPr>
            <w:tcW w:w="1858" w:type="pct"/>
          </w:tcPr>
          <w:p w14:paraId="00C00178" w14:textId="77777777" w:rsidR="002929E0" w:rsidRPr="00EF36C9" w:rsidRDefault="002929E0" w:rsidP="00F41691">
            <w:pPr>
              <w:rPr>
                <w:szCs w:val="22"/>
              </w:rPr>
            </w:pPr>
            <w:r w:rsidRPr="00EF36C9">
              <w:rPr>
                <w:szCs w:val="22"/>
              </w:rPr>
              <w:t>Simptomus sukelianti</w:t>
            </w:r>
          </w:p>
        </w:tc>
        <w:tc>
          <w:tcPr>
            <w:tcW w:w="1858" w:type="pct"/>
          </w:tcPr>
          <w:p w14:paraId="6104F776" w14:textId="77777777" w:rsidR="002929E0" w:rsidRPr="00EF36C9" w:rsidRDefault="002929E0" w:rsidP="00F41691">
            <w:pPr>
              <w:rPr>
                <w:szCs w:val="22"/>
              </w:rPr>
            </w:pPr>
            <w:r w:rsidRPr="00EF36C9">
              <w:rPr>
                <w:szCs w:val="22"/>
              </w:rPr>
              <w:t>Laikinai nutraukti Tecentriq vartojimą</w:t>
            </w:r>
          </w:p>
          <w:p w14:paraId="169663C8" w14:textId="77777777" w:rsidR="002929E0" w:rsidRPr="00EF36C9" w:rsidRDefault="002929E0" w:rsidP="00F41691">
            <w:pPr>
              <w:rPr>
                <w:szCs w:val="22"/>
              </w:rPr>
            </w:pPr>
          </w:p>
          <w:p w14:paraId="227E9C8A" w14:textId="77777777" w:rsidR="002929E0" w:rsidRPr="00EF36C9" w:rsidRDefault="002929E0" w:rsidP="00F41691">
            <w:pPr>
              <w:rPr>
                <w:i/>
                <w:szCs w:val="22"/>
                <w:u w:val="single"/>
              </w:rPr>
            </w:pPr>
            <w:r w:rsidRPr="00EF36C9">
              <w:rPr>
                <w:i/>
                <w:szCs w:val="22"/>
                <w:u w:val="single"/>
              </w:rPr>
              <w:t>Hipotirozė:</w:t>
            </w:r>
          </w:p>
          <w:p w14:paraId="6E482C67" w14:textId="77777777" w:rsidR="002929E0" w:rsidRPr="00EF36C9" w:rsidRDefault="002929E0" w:rsidP="00F41691">
            <w:pPr>
              <w:rPr>
                <w:szCs w:val="22"/>
              </w:rPr>
            </w:pPr>
            <w:r w:rsidRPr="00EF36C9">
              <w:rPr>
                <w:szCs w:val="22"/>
              </w:rPr>
              <w:t>Gydymą galima atnaujinti, kai simptomai kontroliuojami skiriant pakeičiamąjį gydymą skydliaukės hormonais ir TTH koncentracija mažėja</w:t>
            </w:r>
          </w:p>
          <w:p w14:paraId="61DC5630" w14:textId="77777777" w:rsidR="002929E0" w:rsidRPr="00EF36C9" w:rsidRDefault="002929E0" w:rsidP="00F41691">
            <w:pPr>
              <w:rPr>
                <w:szCs w:val="22"/>
              </w:rPr>
            </w:pPr>
          </w:p>
          <w:p w14:paraId="5CE3697F" w14:textId="77777777" w:rsidR="002929E0" w:rsidRPr="00EF36C9" w:rsidRDefault="002929E0" w:rsidP="00F41691">
            <w:pPr>
              <w:rPr>
                <w:i/>
                <w:szCs w:val="22"/>
                <w:u w:val="single"/>
              </w:rPr>
            </w:pPr>
            <w:r w:rsidRPr="00EF36C9">
              <w:rPr>
                <w:i/>
                <w:szCs w:val="22"/>
                <w:u w:val="single"/>
              </w:rPr>
              <w:t>Hipertirozė:</w:t>
            </w:r>
          </w:p>
          <w:p w14:paraId="1B5302DB" w14:textId="77777777" w:rsidR="002929E0" w:rsidRPr="00EF36C9" w:rsidRDefault="002929E0" w:rsidP="00F41691">
            <w:pPr>
              <w:rPr>
                <w:szCs w:val="22"/>
              </w:rPr>
            </w:pPr>
            <w:r w:rsidRPr="00EF36C9">
              <w:rPr>
                <w:szCs w:val="22"/>
              </w:rPr>
              <w:t>Gydymą galima atnaujinti, kai simptomai kontroliuojami skiriant skydliaukės funkciją slopinančių vaistinių preparatų ir skydliaukės funkcija gerėja</w:t>
            </w:r>
          </w:p>
          <w:p w14:paraId="5AA15D9B" w14:textId="77777777" w:rsidR="002929E0" w:rsidRPr="00EF36C9" w:rsidRDefault="002929E0" w:rsidP="00F41691">
            <w:pPr>
              <w:rPr>
                <w:szCs w:val="22"/>
              </w:rPr>
            </w:pPr>
            <w:r w:rsidRPr="00EF36C9">
              <w:rPr>
                <w:szCs w:val="22"/>
              </w:rPr>
              <w:t xml:space="preserve"> </w:t>
            </w:r>
          </w:p>
        </w:tc>
      </w:tr>
      <w:tr w:rsidR="002929E0" w:rsidRPr="00EF36C9" w14:paraId="1333591A" w14:textId="77777777" w:rsidTr="00F41691">
        <w:trPr>
          <w:cantSplit/>
        </w:trPr>
        <w:tc>
          <w:tcPr>
            <w:tcW w:w="1284" w:type="pct"/>
          </w:tcPr>
          <w:p w14:paraId="7EE87354" w14:textId="77777777" w:rsidR="002929E0" w:rsidRPr="00EF36C9" w:rsidRDefault="002929E0" w:rsidP="00F41691">
            <w:pPr>
              <w:rPr>
                <w:b/>
                <w:szCs w:val="22"/>
              </w:rPr>
            </w:pPr>
            <w:r w:rsidRPr="00EF36C9">
              <w:rPr>
                <w:b/>
                <w:szCs w:val="22"/>
              </w:rPr>
              <w:t>Antinksčių nepakankamumas</w:t>
            </w:r>
          </w:p>
          <w:p w14:paraId="369D5195" w14:textId="77777777" w:rsidR="002929E0" w:rsidRPr="00EF36C9" w:rsidRDefault="002929E0" w:rsidP="00F41691">
            <w:pPr>
              <w:rPr>
                <w:szCs w:val="22"/>
              </w:rPr>
            </w:pPr>
          </w:p>
        </w:tc>
        <w:tc>
          <w:tcPr>
            <w:tcW w:w="1858" w:type="pct"/>
          </w:tcPr>
          <w:p w14:paraId="4C4F828A" w14:textId="77777777" w:rsidR="002929E0" w:rsidRPr="00EF36C9" w:rsidRDefault="002929E0" w:rsidP="00F41691">
            <w:pPr>
              <w:rPr>
                <w:szCs w:val="22"/>
              </w:rPr>
            </w:pPr>
            <w:r w:rsidRPr="00EF36C9">
              <w:rPr>
                <w:szCs w:val="22"/>
              </w:rPr>
              <w:t>Simptomus sukeliantis</w:t>
            </w:r>
          </w:p>
        </w:tc>
        <w:tc>
          <w:tcPr>
            <w:tcW w:w="1858" w:type="pct"/>
          </w:tcPr>
          <w:p w14:paraId="214FD7EE" w14:textId="77777777" w:rsidR="002929E0" w:rsidRPr="00EF36C9" w:rsidRDefault="002929E0" w:rsidP="00F41691">
            <w:pPr>
              <w:rPr>
                <w:szCs w:val="22"/>
              </w:rPr>
            </w:pPr>
            <w:r w:rsidRPr="00EF36C9">
              <w:rPr>
                <w:szCs w:val="22"/>
              </w:rPr>
              <w:t>Laikinai nutraukti Tecentriq vartojimą</w:t>
            </w:r>
          </w:p>
          <w:p w14:paraId="0F1B793D" w14:textId="77777777" w:rsidR="002929E0" w:rsidRPr="00EF36C9" w:rsidRDefault="002929E0" w:rsidP="00F41691">
            <w:pPr>
              <w:rPr>
                <w:szCs w:val="22"/>
              </w:rPr>
            </w:pPr>
          </w:p>
          <w:p w14:paraId="2C06E058" w14:textId="77777777" w:rsidR="002929E0" w:rsidRPr="00EF36C9" w:rsidRDefault="002929E0" w:rsidP="00F41691">
            <w:pPr>
              <w:rPr>
                <w:szCs w:val="22"/>
              </w:rPr>
            </w:pPr>
            <w:r w:rsidRPr="00EF36C9">
              <w:rPr>
                <w:szCs w:val="22"/>
              </w:rPr>
              <w:t>Gydymą galima atnaujinti, kai simptomai per 12 savaičių palengvėja iki 0</w:t>
            </w:r>
            <w:r w:rsidRPr="00EF36C9">
              <w:rPr>
                <w:szCs w:val="22"/>
              </w:rPr>
              <w:noBreakHyphen/>
              <w:t>inio laipsnio ar 1</w:t>
            </w:r>
            <w:r w:rsidRPr="00EF36C9">
              <w:rPr>
                <w:szCs w:val="22"/>
              </w:rPr>
              <w:noBreakHyphen/>
              <w:t>ojo laipsnio ir kortikosteroidų dozė buvo sumažinta iki ≤ 10 mg prednizono ar ekvivalentiškos kito kortikosteroido dozės per parą, ir skiriant pakeičiamąjį gydymą paciento būklė yra stabili</w:t>
            </w:r>
          </w:p>
          <w:p w14:paraId="1ED958E0" w14:textId="77777777" w:rsidR="002929E0" w:rsidRPr="00EF36C9" w:rsidRDefault="002929E0" w:rsidP="00F41691">
            <w:pPr>
              <w:rPr>
                <w:szCs w:val="22"/>
              </w:rPr>
            </w:pPr>
          </w:p>
        </w:tc>
      </w:tr>
      <w:tr w:rsidR="002929E0" w:rsidRPr="00EF36C9" w14:paraId="1E01194D" w14:textId="77777777" w:rsidTr="00F41691">
        <w:tblPrEx>
          <w:tblLook w:val="00A0" w:firstRow="1" w:lastRow="0" w:firstColumn="1" w:lastColumn="0" w:noHBand="0" w:noVBand="0"/>
        </w:tblPrEx>
        <w:tc>
          <w:tcPr>
            <w:tcW w:w="1284" w:type="pct"/>
            <w:vMerge w:val="restart"/>
          </w:tcPr>
          <w:p w14:paraId="33EDF81D" w14:textId="77777777" w:rsidR="002929E0" w:rsidRPr="00EF36C9" w:rsidRDefault="002929E0" w:rsidP="00F41691">
            <w:pPr>
              <w:keepNext/>
              <w:keepLines/>
              <w:rPr>
                <w:b/>
                <w:szCs w:val="22"/>
              </w:rPr>
            </w:pPr>
            <w:r w:rsidRPr="00EF36C9">
              <w:rPr>
                <w:b/>
                <w:szCs w:val="22"/>
              </w:rPr>
              <w:t>Hipofizės uždegimas</w:t>
            </w:r>
          </w:p>
        </w:tc>
        <w:tc>
          <w:tcPr>
            <w:tcW w:w="1858" w:type="pct"/>
          </w:tcPr>
          <w:p w14:paraId="4B5436D1" w14:textId="77777777" w:rsidR="002929E0" w:rsidRPr="00EF36C9" w:rsidRDefault="002929E0" w:rsidP="00F41691">
            <w:pPr>
              <w:keepNext/>
              <w:keepLines/>
              <w:rPr>
                <w:szCs w:val="22"/>
              </w:rPr>
            </w:pPr>
            <w:r w:rsidRPr="00EF36C9">
              <w:rPr>
                <w:szCs w:val="22"/>
              </w:rPr>
              <w:t>2</w:t>
            </w:r>
            <w:r w:rsidRPr="00EF36C9">
              <w:rPr>
                <w:szCs w:val="22"/>
              </w:rPr>
              <w:noBreakHyphen/>
              <w:t>ojo ar 3</w:t>
            </w:r>
            <w:r w:rsidRPr="00EF36C9">
              <w:rPr>
                <w:szCs w:val="22"/>
              </w:rPr>
              <w:noBreakHyphen/>
              <w:t>iojo laipsnio</w:t>
            </w:r>
          </w:p>
        </w:tc>
        <w:tc>
          <w:tcPr>
            <w:tcW w:w="1858" w:type="pct"/>
          </w:tcPr>
          <w:p w14:paraId="78C7D84C" w14:textId="77777777" w:rsidR="002929E0" w:rsidRPr="00EF36C9" w:rsidRDefault="002929E0" w:rsidP="00F41691">
            <w:pPr>
              <w:keepNext/>
              <w:keepLines/>
              <w:rPr>
                <w:szCs w:val="22"/>
              </w:rPr>
            </w:pPr>
            <w:r w:rsidRPr="00EF36C9">
              <w:rPr>
                <w:szCs w:val="22"/>
              </w:rPr>
              <w:t>Laikinai nutraukti Tecentriq vartojimą</w:t>
            </w:r>
          </w:p>
          <w:p w14:paraId="25C1DCCA" w14:textId="77777777" w:rsidR="002929E0" w:rsidRPr="00EF36C9" w:rsidRDefault="002929E0" w:rsidP="00F41691">
            <w:pPr>
              <w:keepNext/>
              <w:keepLines/>
              <w:rPr>
                <w:szCs w:val="22"/>
              </w:rPr>
            </w:pPr>
          </w:p>
          <w:p w14:paraId="193FEA8E" w14:textId="77777777" w:rsidR="002929E0" w:rsidRPr="00EF36C9" w:rsidRDefault="002929E0" w:rsidP="00F41691">
            <w:pPr>
              <w:keepNext/>
              <w:keepLines/>
              <w:rPr>
                <w:szCs w:val="22"/>
              </w:rPr>
            </w:pPr>
            <w:r w:rsidRPr="00EF36C9">
              <w:rPr>
                <w:szCs w:val="22"/>
              </w:rPr>
              <w:t>Gydymą galima atnaujinti, kai simptomai per 12 savaičių palengvėja iki 0</w:t>
            </w:r>
            <w:r w:rsidRPr="00EF36C9">
              <w:rPr>
                <w:szCs w:val="22"/>
              </w:rPr>
              <w:noBreakHyphen/>
              <w:t>inio laipsnio ar 1</w:t>
            </w:r>
            <w:r w:rsidRPr="00EF36C9">
              <w:rPr>
                <w:szCs w:val="22"/>
              </w:rPr>
              <w:noBreakHyphen/>
              <w:t>ojo laipsnio ir kortikosteroidų dozė buvo sumažinta iki ≤ 10 mg prednizono ar ekvivalentiškos kito kortikosteroido dozės per parą, ir skiriant pakeičiamąjį gydymą paciento būklė yra stabili</w:t>
            </w:r>
          </w:p>
          <w:p w14:paraId="441613C4" w14:textId="77777777" w:rsidR="002929E0" w:rsidRPr="00EF36C9" w:rsidRDefault="002929E0" w:rsidP="00F41691">
            <w:pPr>
              <w:keepNext/>
              <w:keepLines/>
              <w:rPr>
                <w:szCs w:val="22"/>
              </w:rPr>
            </w:pPr>
          </w:p>
        </w:tc>
      </w:tr>
      <w:tr w:rsidR="002929E0" w:rsidRPr="00EF36C9" w14:paraId="16752D9D" w14:textId="77777777" w:rsidTr="00F41691">
        <w:tblPrEx>
          <w:tblLook w:val="00A0" w:firstRow="1" w:lastRow="0" w:firstColumn="1" w:lastColumn="0" w:noHBand="0" w:noVBand="0"/>
        </w:tblPrEx>
        <w:tc>
          <w:tcPr>
            <w:tcW w:w="1284" w:type="pct"/>
            <w:vMerge/>
          </w:tcPr>
          <w:p w14:paraId="2B34634F" w14:textId="77777777" w:rsidR="002929E0" w:rsidRPr="00EF36C9" w:rsidRDefault="002929E0" w:rsidP="00F41691">
            <w:pPr>
              <w:keepNext/>
              <w:keepLines/>
              <w:rPr>
                <w:b/>
                <w:szCs w:val="22"/>
              </w:rPr>
            </w:pPr>
          </w:p>
        </w:tc>
        <w:tc>
          <w:tcPr>
            <w:tcW w:w="1858" w:type="pct"/>
          </w:tcPr>
          <w:p w14:paraId="13D29A5B" w14:textId="77777777" w:rsidR="002929E0" w:rsidRPr="00EF36C9" w:rsidRDefault="002929E0" w:rsidP="00F41691">
            <w:pPr>
              <w:keepNext/>
              <w:keepLines/>
              <w:rPr>
                <w:szCs w:val="22"/>
              </w:rPr>
            </w:pPr>
            <w:r w:rsidRPr="00EF36C9">
              <w:rPr>
                <w:szCs w:val="22"/>
              </w:rPr>
              <w:t>4</w:t>
            </w:r>
            <w:r w:rsidRPr="00EF36C9">
              <w:rPr>
                <w:szCs w:val="22"/>
              </w:rPr>
              <w:noBreakHyphen/>
              <w:t>ojo laipsnio</w:t>
            </w:r>
          </w:p>
        </w:tc>
        <w:tc>
          <w:tcPr>
            <w:tcW w:w="1858" w:type="pct"/>
          </w:tcPr>
          <w:p w14:paraId="11784192" w14:textId="77777777" w:rsidR="002929E0" w:rsidRPr="00EF36C9" w:rsidRDefault="002929E0" w:rsidP="00F41691">
            <w:pPr>
              <w:keepNext/>
              <w:keepLines/>
              <w:rPr>
                <w:szCs w:val="22"/>
              </w:rPr>
            </w:pPr>
            <w:r w:rsidRPr="00EF36C9">
              <w:rPr>
                <w:szCs w:val="22"/>
              </w:rPr>
              <w:t>Visam laikui nutraukti Tecentriq vartojimą</w:t>
            </w:r>
          </w:p>
          <w:p w14:paraId="4D782D78" w14:textId="77777777" w:rsidR="002929E0" w:rsidRPr="00EF36C9" w:rsidRDefault="002929E0" w:rsidP="00F41691">
            <w:pPr>
              <w:keepNext/>
              <w:keepLines/>
              <w:rPr>
                <w:szCs w:val="22"/>
              </w:rPr>
            </w:pPr>
          </w:p>
        </w:tc>
      </w:tr>
      <w:tr w:rsidR="002929E0" w:rsidRPr="00EF36C9" w14:paraId="377B1FA5" w14:textId="77777777" w:rsidTr="00F41691">
        <w:trPr>
          <w:cantSplit/>
        </w:trPr>
        <w:tc>
          <w:tcPr>
            <w:tcW w:w="1284" w:type="pct"/>
          </w:tcPr>
          <w:p w14:paraId="28638B6C" w14:textId="77777777" w:rsidR="002929E0" w:rsidRPr="00EF36C9" w:rsidRDefault="002929E0" w:rsidP="00F41691">
            <w:pPr>
              <w:keepNext/>
              <w:keepLines/>
              <w:rPr>
                <w:b/>
                <w:szCs w:val="22"/>
              </w:rPr>
            </w:pPr>
            <w:r w:rsidRPr="00EF36C9">
              <w:rPr>
                <w:b/>
                <w:szCs w:val="22"/>
              </w:rPr>
              <w:t>1 tipo cukrinis diabetas</w:t>
            </w:r>
          </w:p>
        </w:tc>
        <w:tc>
          <w:tcPr>
            <w:tcW w:w="1858" w:type="pct"/>
          </w:tcPr>
          <w:p w14:paraId="0DE8683B" w14:textId="77777777" w:rsidR="002929E0" w:rsidRPr="00EF36C9" w:rsidRDefault="002929E0" w:rsidP="00F41691">
            <w:pPr>
              <w:keepNext/>
              <w:keepLines/>
              <w:rPr>
                <w:szCs w:val="22"/>
              </w:rPr>
            </w:pPr>
            <w:r w:rsidRPr="00EF36C9">
              <w:rPr>
                <w:szCs w:val="22"/>
              </w:rPr>
              <w:t>3</w:t>
            </w:r>
            <w:r w:rsidRPr="00EF36C9">
              <w:rPr>
                <w:szCs w:val="22"/>
              </w:rPr>
              <w:noBreakHyphen/>
              <w:t>iojo ar 4</w:t>
            </w:r>
            <w:r w:rsidRPr="00EF36C9">
              <w:rPr>
                <w:szCs w:val="22"/>
              </w:rPr>
              <w:noBreakHyphen/>
              <w:t>ojo laipsnio hiperglikemija (gliukozės koncentracija nevalgius yra didesnė kaip 250 mg/dl arba 13,9 mmol/l)</w:t>
            </w:r>
          </w:p>
          <w:p w14:paraId="27F3698A" w14:textId="77777777" w:rsidR="002929E0" w:rsidRPr="00EF36C9" w:rsidRDefault="002929E0" w:rsidP="00F41691">
            <w:pPr>
              <w:keepNext/>
              <w:keepLines/>
              <w:rPr>
                <w:szCs w:val="22"/>
              </w:rPr>
            </w:pPr>
          </w:p>
          <w:p w14:paraId="40249F43" w14:textId="77777777" w:rsidR="002929E0" w:rsidRPr="00EF36C9" w:rsidRDefault="002929E0" w:rsidP="00F41691">
            <w:pPr>
              <w:keepNext/>
              <w:keepLines/>
              <w:rPr>
                <w:szCs w:val="22"/>
              </w:rPr>
            </w:pPr>
          </w:p>
        </w:tc>
        <w:tc>
          <w:tcPr>
            <w:tcW w:w="1858" w:type="pct"/>
          </w:tcPr>
          <w:p w14:paraId="57FE95CB" w14:textId="77777777" w:rsidR="002929E0" w:rsidRPr="00EF36C9" w:rsidRDefault="002929E0" w:rsidP="00F41691">
            <w:pPr>
              <w:keepNext/>
              <w:keepLines/>
              <w:rPr>
                <w:szCs w:val="22"/>
              </w:rPr>
            </w:pPr>
            <w:r w:rsidRPr="00EF36C9">
              <w:rPr>
                <w:szCs w:val="22"/>
              </w:rPr>
              <w:t>Laikinai nutraukti Tecentriq vartojimą</w:t>
            </w:r>
          </w:p>
          <w:p w14:paraId="5CC57F63" w14:textId="77777777" w:rsidR="002929E0" w:rsidRPr="00EF36C9" w:rsidRDefault="002929E0" w:rsidP="00F41691">
            <w:pPr>
              <w:keepNext/>
              <w:keepLines/>
              <w:rPr>
                <w:szCs w:val="22"/>
              </w:rPr>
            </w:pPr>
          </w:p>
          <w:p w14:paraId="1FB4CF5C" w14:textId="77777777" w:rsidR="002929E0" w:rsidRPr="00EF36C9" w:rsidRDefault="002929E0" w:rsidP="00F41691">
            <w:pPr>
              <w:keepNext/>
              <w:keepLines/>
              <w:rPr>
                <w:szCs w:val="22"/>
              </w:rPr>
            </w:pPr>
            <w:r w:rsidRPr="00EF36C9">
              <w:rPr>
                <w:szCs w:val="22"/>
              </w:rPr>
              <w:t>Gydymą galima atnaujinti, kai skiriant pakeičiamąjį gydymą insulinu pasiekiama metabolizmo kontrolė</w:t>
            </w:r>
          </w:p>
          <w:p w14:paraId="7683C074" w14:textId="77777777" w:rsidR="002929E0" w:rsidRPr="00EF36C9" w:rsidRDefault="002929E0" w:rsidP="00F41691">
            <w:pPr>
              <w:keepNext/>
              <w:keepLines/>
              <w:rPr>
                <w:szCs w:val="22"/>
              </w:rPr>
            </w:pPr>
          </w:p>
        </w:tc>
      </w:tr>
      <w:tr w:rsidR="002929E0" w:rsidRPr="00EF36C9" w14:paraId="6CA1312F" w14:textId="77777777" w:rsidTr="00F41691">
        <w:trPr>
          <w:cantSplit/>
        </w:trPr>
        <w:tc>
          <w:tcPr>
            <w:tcW w:w="1284" w:type="pct"/>
            <w:tcBorders>
              <w:bottom w:val="nil"/>
            </w:tcBorders>
          </w:tcPr>
          <w:p w14:paraId="0979E060" w14:textId="77777777" w:rsidR="002929E0" w:rsidRPr="00EF36C9" w:rsidRDefault="002929E0" w:rsidP="00F41691">
            <w:pPr>
              <w:keepNext/>
              <w:keepLines/>
              <w:rPr>
                <w:b/>
                <w:szCs w:val="22"/>
              </w:rPr>
            </w:pPr>
            <w:r w:rsidRPr="00EF36C9">
              <w:rPr>
                <w:b/>
                <w:szCs w:val="22"/>
              </w:rPr>
              <w:t>Išbėrimas ir sunkios nepageidaujamos odos reakcijos</w:t>
            </w:r>
          </w:p>
          <w:p w14:paraId="23A177C7" w14:textId="77777777" w:rsidR="002929E0" w:rsidRPr="00EF36C9" w:rsidRDefault="002929E0" w:rsidP="00F41691">
            <w:pPr>
              <w:keepNext/>
              <w:keepLines/>
              <w:rPr>
                <w:szCs w:val="22"/>
              </w:rPr>
            </w:pPr>
          </w:p>
        </w:tc>
        <w:tc>
          <w:tcPr>
            <w:tcW w:w="1858" w:type="pct"/>
          </w:tcPr>
          <w:p w14:paraId="047CC9EA" w14:textId="77777777" w:rsidR="002929E0" w:rsidRPr="00EF36C9" w:rsidRDefault="002929E0" w:rsidP="00F41691">
            <w:pPr>
              <w:rPr>
                <w:szCs w:val="22"/>
              </w:rPr>
            </w:pPr>
            <w:r w:rsidRPr="00EF36C9">
              <w:rPr>
                <w:szCs w:val="22"/>
              </w:rPr>
              <w:t>3</w:t>
            </w:r>
            <w:r w:rsidRPr="00EF36C9">
              <w:rPr>
                <w:szCs w:val="22"/>
              </w:rPr>
              <w:noBreakHyphen/>
              <w:t>iojo laipsnio</w:t>
            </w:r>
          </w:p>
          <w:p w14:paraId="425AC776" w14:textId="77777777" w:rsidR="002929E0" w:rsidRPr="00EF36C9" w:rsidRDefault="002929E0" w:rsidP="00F41691">
            <w:pPr>
              <w:rPr>
                <w:szCs w:val="22"/>
              </w:rPr>
            </w:pPr>
          </w:p>
          <w:p w14:paraId="2FA2CF36" w14:textId="77777777" w:rsidR="002929E0" w:rsidRPr="00EF36C9" w:rsidRDefault="002929E0" w:rsidP="00F41691">
            <w:pPr>
              <w:rPr>
                <w:szCs w:val="22"/>
              </w:rPr>
            </w:pPr>
            <w:r w:rsidRPr="00EF36C9">
              <w:rPr>
                <w:szCs w:val="22"/>
              </w:rPr>
              <w:t xml:space="preserve">arba įtariami Stivenso-Džonsono </w:t>
            </w:r>
            <w:r w:rsidRPr="00EF36C9">
              <w:rPr>
                <w:i/>
                <w:szCs w:val="22"/>
              </w:rPr>
              <w:t>(Stevens-Johnson)</w:t>
            </w:r>
            <w:r w:rsidRPr="00EF36C9">
              <w:rPr>
                <w:szCs w:val="22"/>
              </w:rPr>
              <w:t xml:space="preserve"> sindromas (SJS) ar toksinė epidermio nekrolizė (TEN)</w:t>
            </w:r>
            <w:r w:rsidRPr="00EF36C9">
              <w:rPr>
                <w:szCs w:val="22"/>
                <w:vertAlign w:val="superscript"/>
              </w:rPr>
              <w:t>1</w:t>
            </w:r>
          </w:p>
        </w:tc>
        <w:tc>
          <w:tcPr>
            <w:tcW w:w="1858" w:type="pct"/>
          </w:tcPr>
          <w:p w14:paraId="13F42030" w14:textId="77777777" w:rsidR="002929E0" w:rsidRPr="00EF36C9" w:rsidRDefault="002929E0" w:rsidP="00F41691">
            <w:pPr>
              <w:rPr>
                <w:szCs w:val="22"/>
              </w:rPr>
            </w:pPr>
            <w:r w:rsidRPr="00EF36C9">
              <w:rPr>
                <w:szCs w:val="22"/>
              </w:rPr>
              <w:t>Laikinai nutraukti Tecentriq vartojimą</w:t>
            </w:r>
          </w:p>
          <w:p w14:paraId="1783958D" w14:textId="77777777" w:rsidR="002929E0" w:rsidRPr="00EF36C9" w:rsidRDefault="002929E0" w:rsidP="00F41691">
            <w:pPr>
              <w:rPr>
                <w:szCs w:val="22"/>
              </w:rPr>
            </w:pPr>
          </w:p>
          <w:p w14:paraId="2E0CF9F9" w14:textId="77777777" w:rsidR="002929E0" w:rsidRPr="00EF36C9" w:rsidRDefault="002929E0" w:rsidP="00F41691">
            <w:pPr>
              <w:rPr>
                <w:szCs w:val="22"/>
              </w:rPr>
            </w:pPr>
            <w:r w:rsidRPr="00EF36C9">
              <w:rPr>
                <w:szCs w:val="22"/>
              </w:rPr>
              <w:t>Gydymą galima atnaujinti, kai simptomai per 12 savaičių palengvėja iki 0</w:t>
            </w:r>
            <w:r w:rsidRPr="00EF36C9">
              <w:rPr>
                <w:szCs w:val="22"/>
              </w:rPr>
              <w:noBreakHyphen/>
              <w:t>inio laipsnio ar 1</w:t>
            </w:r>
            <w:r w:rsidRPr="00EF36C9">
              <w:rPr>
                <w:szCs w:val="22"/>
              </w:rPr>
              <w:noBreakHyphen/>
              <w:t>ojo laipsnio ir kortikosteroidų dozė buvo sumažinta iki ≤ 10 mg prednizono ar ekvivalentiškos kito kortikosteroido dozės per parą</w:t>
            </w:r>
          </w:p>
          <w:p w14:paraId="42DE7E54" w14:textId="77777777" w:rsidR="002929E0" w:rsidRPr="00EF36C9" w:rsidRDefault="002929E0" w:rsidP="00F41691">
            <w:pPr>
              <w:rPr>
                <w:szCs w:val="22"/>
              </w:rPr>
            </w:pPr>
          </w:p>
        </w:tc>
      </w:tr>
      <w:tr w:rsidR="002929E0" w:rsidRPr="00EF36C9" w14:paraId="625ECEAA" w14:textId="77777777" w:rsidTr="00F41691">
        <w:trPr>
          <w:cantSplit/>
        </w:trPr>
        <w:tc>
          <w:tcPr>
            <w:tcW w:w="1284" w:type="pct"/>
            <w:tcBorders>
              <w:top w:val="nil"/>
            </w:tcBorders>
          </w:tcPr>
          <w:p w14:paraId="7EE8BBA7" w14:textId="77777777" w:rsidR="002929E0" w:rsidRPr="00EF36C9" w:rsidRDefault="002929E0" w:rsidP="00F41691">
            <w:pPr>
              <w:rPr>
                <w:b/>
                <w:szCs w:val="22"/>
              </w:rPr>
            </w:pPr>
          </w:p>
        </w:tc>
        <w:tc>
          <w:tcPr>
            <w:tcW w:w="1858" w:type="pct"/>
          </w:tcPr>
          <w:p w14:paraId="4173DEF1" w14:textId="77777777" w:rsidR="002929E0" w:rsidRPr="00EF36C9" w:rsidRDefault="002929E0" w:rsidP="00F41691">
            <w:pPr>
              <w:rPr>
                <w:szCs w:val="22"/>
              </w:rPr>
            </w:pPr>
            <w:r w:rsidRPr="00EF36C9">
              <w:rPr>
                <w:szCs w:val="22"/>
              </w:rPr>
              <w:t>4</w:t>
            </w:r>
            <w:r w:rsidRPr="00EF36C9">
              <w:rPr>
                <w:szCs w:val="22"/>
              </w:rPr>
              <w:noBreakHyphen/>
              <w:t>ojo laipsnio</w:t>
            </w:r>
          </w:p>
          <w:p w14:paraId="153CA556" w14:textId="77777777" w:rsidR="002929E0" w:rsidRPr="00EF36C9" w:rsidRDefault="002929E0" w:rsidP="00F41691">
            <w:pPr>
              <w:rPr>
                <w:szCs w:val="22"/>
              </w:rPr>
            </w:pPr>
          </w:p>
          <w:p w14:paraId="529F894A" w14:textId="77777777" w:rsidR="002929E0" w:rsidRPr="00EF36C9" w:rsidRDefault="002929E0" w:rsidP="00F41691">
            <w:pPr>
              <w:rPr>
                <w:szCs w:val="22"/>
              </w:rPr>
            </w:pPr>
            <w:r w:rsidRPr="00EF36C9">
              <w:rPr>
                <w:szCs w:val="22"/>
              </w:rPr>
              <w:t xml:space="preserve">arba patvirtinti Stivenso-Džonsono </w:t>
            </w:r>
            <w:r w:rsidRPr="00EF36C9">
              <w:rPr>
                <w:i/>
                <w:szCs w:val="22"/>
              </w:rPr>
              <w:t>(Stevens-Johnson)</w:t>
            </w:r>
            <w:r w:rsidRPr="00EF36C9">
              <w:rPr>
                <w:szCs w:val="22"/>
              </w:rPr>
              <w:t xml:space="preserve"> sindromas (SJS) ar toksinė epidermio nekrolizė (TEN)</w:t>
            </w:r>
            <w:r w:rsidRPr="00EF36C9">
              <w:rPr>
                <w:szCs w:val="22"/>
                <w:vertAlign w:val="superscript"/>
              </w:rPr>
              <w:t>1</w:t>
            </w:r>
          </w:p>
          <w:p w14:paraId="4D62CCCD" w14:textId="77777777" w:rsidR="002929E0" w:rsidRPr="00EF36C9" w:rsidRDefault="002929E0" w:rsidP="00F41691">
            <w:pPr>
              <w:rPr>
                <w:szCs w:val="22"/>
              </w:rPr>
            </w:pPr>
          </w:p>
        </w:tc>
        <w:tc>
          <w:tcPr>
            <w:tcW w:w="1858" w:type="pct"/>
          </w:tcPr>
          <w:p w14:paraId="6257A40B" w14:textId="77777777" w:rsidR="002929E0" w:rsidRPr="00EF36C9" w:rsidRDefault="002929E0" w:rsidP="00F41691">
            <w:pPr>
              <w:rPr>
                <w:szCs w:val="22"/>
              </w:rPr>
            </w:pPr>
            <w:r w:rsidRPr="00EF36C9">
              <w:rPr>
                <w:szCs w:val="22"/>
              </w:rPr>
              <w:t>Visam laikui nutraukti Tecentriq vartojimą</w:t>
            </w:r>
          </w:p>
          <w:p w14:paraId="573D3673" w14:textId="77777777" w:rsidR="002929E0" w:rsidRPr="00EF36C9" w:rsidRDefault="002929E0" w:rsidP="00F41691">
            <w:pPr>
              <w:rPr>
                <w:szCs w:val="22"/>
              </w:rPr>
            </w:pPr>
          </w:p>
        </w:tc>
      </w:tr>
      <w:tr w:rsidR="002929E0" w:rsidRPr="00EF36C9" w14:paraId="025BEA83" w14:textId="77777777" w:rsidTr="00F41691">
        <w:trPr>
          <w:cantSplit/>
        </w:trPr>
        <w:tc>
          <w:tcPr>
            <w:tcW w:w="1284" w:type="pct"/>
            <w:vMerge w:val="restart"/>
          </w:tcPr>
          <w:p w14:paraId="6A2B3762" w14:textId="77777777" w:rsidR="002929E0" w:rsidRPr="00EF36C9" w:rsidRDefault="002929E0" w:rsidP="00F41691">
            <w:pPr>
              <w:tabs>
                <w:tab w:val="right" w:pos="8640"/>
              </w:tabs>
              <w:rPr>
                <w:b/>
                <w:szCs w:val="22"/>
              </w:rPr>
            </w:pPr>
            <w:r w:rsidRPr="00EF36C9">
              <w:rPr>
                <w:b/>
                <w:szCs w:val="22"/>
              </w:rPr>
              <w:t>Miastenijos sindromas / generalizuota miastenija, Gijeno-Bare (</w:t>
            </w:r>
            <w:r w:rsidRPr="00EF36C9">
              <w:rPr>
                <w:b/>
                <w:i/>
                <w:szCs w:val="22"/>
              </w:rPr>
              <w:t>Guillain-Barré)</w:t>
            </w:r>
            <w:r w:rsidRPr="00EF36C9">
              <w:rPr>
                <w:b/>
                <w:szCs w:val="22"/>
              </w:rPr>
              <w:t xml:space="preserve"> sindromas, meningoencefalitas ir veido parezė</w:t>
            </w:r>
          </w:p>
        </w:tc>
        <w:tc>
          <w:tcPr>
            <w:tcW w:w="1858" w:type="pct"/>
          </w:tcPr>
          <w:p w14:paraId="16F88C76" w14:textId="77777777" w:rsidR="002929E0" w:rsidRPr="00EF36C9" w:rsidRDefault="002929E0" w:rsidP="00F41691">
            <w:pPr>
              <w:rPr>
                <w:szCs w:val="22"/>
              </w:rPr>
            </w:pPr>
            <w:r w:rsidRPr="00EF36C9">
              <w:rPr>
                <w:szCs w:val="22"/>
              </w:rPr>
              <w:t>1</w:t>
            </w:r>
            <w:r w:rsidRPr="00EF36C9">
              <w:rPr>
                <w:szCs w:val="22"/>
              </w:rPr>
              <w:noBreakHyphen/>
              <w:t>ojo ar 2</w:t>
            </w:r>
            <w:r w:rsidRPr="00EF36C9">
              <w:rPr>
                <w:szCs w:val="22"/>
              </w:rPr>
              <w:noBreakHyphen/>
              <w:t>ojo laipsnio veido parezė</w:t>
            </w:r>
          </w:p>
        </w:tc>
        <w:tc>
          <w:tcPr>
            <w:tcW w:w="1858" w:type="pct"/>
          </w:tcPr>
          <w:p w14:paraId="583146E2" w14:textId="77777777" w:rsidR="002929E0" w:rsidRPr="00EF36C9" w:rsidRDefault="002929E0" w:rsidP="00F41691">
            <w:pPr>
              <w:rPr>
                <w:szCs w:val="22"/>
              </w:rPr>
            </w:pPr>
            <w:r w:rsidRPr="00EF36C9">
              <w:rPr>
                <w:szCs w:val="22"/>
              </w:rPr>
              <w:t>Laikinai nutraukti Tecentriq vartojimą</w:t>
            </w:r>
          </w:p>
          <w:p w14:paraId="757938E5" w14:textId="77777777" w:rsidR="002929E0" w:rsidRPr="00EF36C9" w:rsidRDefault="002929E0" w:rsidP="00F41691">
            <w:pPr>
              <w:rPr>
                <w:szCs w:val="22"/>
              </w:rPr>
            </w:pPr>
          </w:p>
          <w:p w14:paraId="46889F81" w14:textId="77777777" w:rsidR="002929E0" w:rsidRPr="00EF36C9" w:rsidRDefault="002929E0" w:rsidP="00F41691">
            <w:pPr>
              <w:rPr>
                <w:szCs w:val="22"/>
              </w:rPr>
            </w:pPr>
            <w:r w:rsidRPr="00EF36C9">
              <w:rPr>
                <w:szCs w:val="22"/>
              </w:rPr>
              <w:t>Gydymą galima atnaujinti, kai reiškinys visiškai išnyksta. Jeigu laikinai nutraukus Tecentriq vartojimą reiškinys visiškai neišnyksta, reikia visam laikui nutraukti gydymą Tecentriq</w:t>
            </w:r>
          </w:p>
        </w:tc>
      </w:tr>
      <w:tr w:rsidR="002929E0" w:rsidRPr="00EF36C9" w14:paraId="6A70023F" w14:textId="77777777" w:rsidTr="00F41691">
        <w:trPr>
          <w:cantSplit/>
        </w:trPr>
        <w:tc>
          <w:tcPr>
            <w:tcW w:w="1284" w:type="pct"/>
            <w:vMerge/>
          </w:tcPr>
          <w:p w14:paraId="1B40647B" w14:textId="77777777" w:rsidR="002929E0" w:rsidRPr="00EF36C9" w:rsidRDefault="002929E0" w:rsidP="00F41691">
            <w:pPr>
              <w:tabs>
                <w:tab w:val="right" w:pos="8640"/>
              </w:tabs>
              <w:rPr>
                <w:b/>
                <w:szCs w:val="22"/>
              </w:rPr>
            </w:pPr>
          </w:p>
        </w:tc>
        <w:tc>
          <w:tcPr>
            <w:tcW w:w="1858" w:type="pct"/>
          </w:tcPr>
          <w:p w14:paraId="105B81B4" w14:textId="77777777" w:rsidR="002929E0" w:rsidRPr="00EF36C9" w:rsidRDefault="002929E0" w:rsidP="00F41691">
            <w:pPr>
              <w:rPr>
                <w:szCs w:val="22"/>
              </w:rPr>
            </w:pPr>
            <w:r w:rsidRPr="00EF36C9">
              <w:rPr>
                <w:szCs w:val="22"/>
              </w:rPr>
              <w:t>Visų sunkumo laipsnių miastenijos sindromas / generalizuota miastenija, Gijeno-Bare (</w:t>
            </w:r>
            <w:r w:rsidRPr="00EF36C9">
              <w:rPr>
                <w:i/>
                <w:szCs w:val="22"/>
              </w:rPr>
              <w:t>Guillain-Barré)</w:t>
            </w:r>
            <w:r w:rsidRPr="00EF36C9">
              <w:rPr>
                <w:szCs w:val="22"/>
              </w:rPr>
              <w:t xml:space="preserve"> sindromas ir meningoencefalitas</w:t>
            </w:r>
          </w:p>
          <w:p w14:paraId="218B97A8" w14:textId="77777777" w:rsidR="002929E0" w:rsidRPr="00EF36C9" w:rsidRDefault="002929E0" w:rsidP="00F41691">
            <w:pPr>
              <w:rPr>
                <w:szCs w:val="22"/>
              </w:rPr>
            </w:pPr>
          </w:p>
          <w:p w14:paraId="0345C387" w14:textId="77777777" w:rsidR="002929E0" w:rsidRPr="00EF36C9" w:rsidRDefault="002929E0" w:rsidP="00F41691">
            <w:pPr>
              <w:rPr>
                <w:szCs w:val="22"/>
              </w:rPr>
            </w:pPr>
            <w:r w:rsidRPr="00EF36C9">
              <w:rPr>
                <w:szCs w:val="22"/>
              </w:rPr>
              <w:t>arba 3 iojo ar 4 ojo laipsnio veido parezė</w:t>
            </w:r>
          </w:p>
        </w:tc>
        <w:tc>
          <w:tcPr>
            <w:tcW w:w="1858" w:type="pct"/>
          </w:tcPr>
          <w:p w14:paraId="266ACE10" w14:textId="77777777" w:rsidR="002929E0" w:rsidRPr="00EF36C9" w:rsidRDefault="002929E0" w:rsidP="00F41691">
            <w:pPr>
              <w:rPr>
                <w:szCs w:val="22"/>
              </w:rPr>
            </w:pPr>
            <w:r w:rsidRPr="00EF36C9">
              <w:rPr>
                <w:szCs w:val="22"/>
              </w:rPr>
              <w:t>Visam laikui nutraukti Tecentriq vartojimą</w:t>
            </w:r>
          </w:p>
        </w:tc>
      </w:tr>
      <w:tr w:rsidR="002929E0" w:rsidRPr="00EF36C9" w14:paraId="0EB676B8" w14:textId="77777777" w:rsidTr="00F41691">
        <w:trPr>
          <w:cantSplit/>
        </w:trPr>
        <w:tc>
          <w:tcPr>
            <w:tcW w:w="1284" w:type="pct"/>
          </w:tcPr>
          <w:p w14:paraId="661311D6" w14:textId="77777777" w:rsidR="002929E0" w:rsidRPr="00EF36C9" w:rsidRDefault="002929E0" w:rsidP="00F41691">
            <w:pPr>
              <w:tabs>
                <w:tab w:val="right" w:pos="8640"/>
              </w:tabs>
              <w:rPr>
                <w:b/>
                <w:szCs w:val="22"/>
              </w:rPr>
            </w:pPr>
            <w:r w:rsidRPr="00EF36C9">
              <w:rPr>
                <w:b/>
                <w:szCs w:val="22"/>
              </w:rPr>
              <w:t>Mielitas</w:t>
            </w:r>
          </w:p>
        </w:tc>
        <w:tc>
          <w:tcPr>
            <w:tcW w:w="1858" w:type="pct"/>
          </w:tcPr>
          <w:p w14:paraId="04A02E9D" w14:textId="77777777" w:rsidR="002929E0" w:rsidRPr="00EF36C9" w:rsidRDefault="002929E0" w:rsidP="00F41691">
            <w:pPr>
              <w:rPr>
                <w:szCs w:val="22"/>
              </w:rPr>
            </w:pPr>
            <w:r w:rsidRPr="00EF36C9">
              <w:rPr>
                <w:szCs w:val="22"/>
              </w:rPr>
              <w:t>2</w:t>
            </w:r>
            <w:r w:rsidRPr="00EF36C9">
              <w:rPr>
                <w:szCs w:val="22"/>
              </w:rPr>
              <w:noBreakHyphen/>
              <w:t>ojo, 3</w:t>
            </w:r>
            <w:r w:rsidRPr="00EF36C9">
              <w:rPr>
                <w:szCs w:val="22"/>
              </w:rPr>
              <w:noBreakHyphen/>
              <w:t>iojo ar 4</w:t>
            </w:r>
            <w:r w:rsidRPr="00EF36C9">
              <w:rPr>
                <w:szCs w:val="22"/>
              </w:rPr>
              <w:noBreakHyphen/>
              <w:t>ojo laipsnio</w:t>
            </w:r>
          </w:p>
        </w:tc>
        <w:tc>
          <w:tcPr>
            <w:tcW w:w="1858" w:type="pct"/>
          </w:tcPr>
          <w:p w14:paraId="1028F7C8" w14:textId="77777777" w:rsidR="002929E0" w:rsidRPr="00EF36C9" w:rsidRDefault="002929E0" w:rsidP="00F41691">
            <w:pPr>
              <w:rPr>
                <w:szCs w:val="22"/>
              </w:rPr>
            </w:pPr>
            <w:r w:rsidRPr="00EF36C9">
              <w:rPr>
                <w:szCs w:val="22"/>
              </w:rPr>
              <w:t>Visam laikui nutraukti Tecentriq vartojimą</w:t>
            </w:r>
          </w:p>
        </w:tc>
      </w:tr>
      <w:tr w:rsidR="002929E0" w:rsidRPr="00EF36C9" w14:paraId="15404CED" w14:textId="77777777" w:rsidTr="00F41691">
        <w:trPr>
          <w:cantSplit/>
        </w:trPr>
        <w:tc>
          <w:tcPr>
            <w:tcW w:w="1284" w:type="pct"/>
            <w:vMerge w:val="restart"/>
          </w:tcPr>
          <w:p w14:paraId="08F53A21" w14:textId="77777777" w:rsidR="002929E0" w:rsidRPr="00EF36C9" w:rsidRDefault="002929E0" w:rsidP="00F41691">
            <w:pPr>
              <w:keepNext/>
              <w:keepLines/>
              <w:tabs>
                <w:tab w:val="right" w:pos="8640"/>
              </w:tabs>
              <w:rPr>
                <w:b/>
                <w:szCs w:val="22"/>
              </w:rPr>
            </w:pPr>
            <w:r w:rsidRPr="00EF36C9">
              <w:rPr>
                <w:b/>
                <w:szCs w:val="22"/>
              </w:rPr>
              <w:t>Pankreatitas</w:t>
            </w:r>
          </w:p>
        </w:tc>
        <w:tc>
          <w:tcPr>
            <w:tcW w:w="1858" w:type="pct"/>
          </w:tcPr>
          <w:p w14:paraId="42C3A9D4" w14:textId="77777777" w:rsidR="002929E0" w:rsidRPr="00EF36C9" w:rsidRDefault="002929E0" w:rsidP="00F41691">
            <w:pPr>
              <w:keepNext/>
              <w:keepLines/>
              <w:rPr>
                <w:szCs w:val="22"/>
              </w:rPr>
            </w:pPr>
            <w:r w:rsidRPr="00EF36C9">
              <w:rPr>
                <w:szCs w:val="22"/>
              </w:rPr>
              <w:t>3</w:t>
            </w:r>
            <w:r w:rsidRPr="00EF36C9">
              <w:rPr>
                <w:szCs w:val="22"/>
              </w:rPr>
              <w:noBreakHyphen/>
              <w:t>iojo ar 4</w:t>
            </w:r>
            <w:r w:rsidRPr="00EF36C9">
              <w:rPr>
                <w:szCs w:val="22"/>
              </w:rPr>
              <w:noBreakHyphen/>
              <w:t>ojo laipsnio amilazės arba lipazės aktyvumo serume padidėjimas (&gt; 2 kartus virš VNR)</w:t>
            </w:r>
          </w:p>
          <w:p w14:paraId="6756F970" w14:textId="77777777" w:rsidR="002929E0" w:rsidRPr="00EF36C9" w:rsidRDefault="002929E0" w:rsidP="00F41691">
            <w:pPr>
              <w:keepNext/>
              <w:keepLines/>
              <w:rPr>
                <w:szCs w:val="22"/>
              </w:rPr>
            </w:pPr>
            <w:r w:rsidRPr="00EF36C9">
              <w:rPr>
                <w:szCs w:val="22"/>
              </w:rPr>
              <w:t>arba 2</w:t>
            </w:r>
            <w:r w:rsidRPr="00EF36C9">
              <w:rPr>
                <w:szCs w:val="22"/>
              </w:rPr>
              <w:noBreakHyphen/>
              <w:t>ojo ar 3</w:t>
            </w:r>
            <w:r w:rsidRPr="00EF36C9">
              <w:rPr>
                <w:szCs w:val="22"/>
              </w:rPr>
              <w:noBreakHyphen/>
              <w:t>iojo laipsnio pankreatitas</w:t>
            </w:r>
          </w:p>
          <w:p w14:paraId="0EAC2C36" w14:textId="77777777" w:rsidR="002929E0" w:rsidRPr="00EF36C9" w:rsidRDefault="002929E0" w:rsidP="00F41691">
            <w:pPr>
              <w:keepNext/>
              <w:keepLines/>
              <w:rPr>
                <w:szCs w:val="22"/>
              </w:rPr>
            </w:pPr>
          </w:p>
        </w:tc>
        <w:tc>
          <w:tcPr>
            <w:tcW w:w="1858" w:type="pct"/>
          </w:tcPr>
          <w:p w14:paraId="7E28C404" w14:textId="77777777" w:rsidR="002929E0" w:rsidRPr="00EF36C9" w:rsidRDefault="002929E0" w:rsidP="00F41691">
            <w:pPr>
              <w:keepNext/>
              <w:keepLines/>
              <w:rPr>
                <w:szCs w:val="22"/>
              </w:rPr>
            </w:pPr>
            <w:r w:rsidRPr="00EF36C9">
              <w:rPr>
                <w:szCs w:val="22"/>
              </w:rPr>
              <w:t>Laikinai nutraukti Tecentriq vartojimą</w:t>
            </w:r>
          </w:p>
          <w:p w14:paraId="7CF4DAB1" w14:textId="77777777" w:rsidR="002929E0" w:rsidRPr="00EF36C9" w:rsidRDefault="002929E0" w:rsidP="00F41691">
            <w:pPr>
              <w:keepNext/>
              <w:keepLines/>
              <w:rPr>
                <w:szCs w:val="22"/>
              </w:rPr>
            </w:pPr>
          </w:p>
          <w:p w14:paraId="5876A146" w14:textId="77777777" w:rsidR="002929E0" w:rsidRPr="00EF36C9" w:rsidRDefault="002929E0" w:rsidP="00F41691">
            <w:pPr>
              <w:keepNext/>
              <w:keepLines/>
              <w:rPr>
                <w:szCs w:val="22"/>
              </w:rPr>
            </w:pPr>
            <w:r w:rsidRPr="00EF36C9">
              <w:rPr>
                <w:szCs w:val="22"/>
              </w:rPr>
              <w:t>Gydymą galima atnaujinti, kai per 12 savaičių amilazės ir lipazės aktyvumas serume sumažėjo iki 0</w:t>
            </w:r>
            <w:r w:rsidRPr="00EF36C9">
              <w:rPr>
                <w:szCs w:val="22"/>
              </w:rPr>
              <w:noBreakHyphen/>
              <w:t>nio laipsnio ar 1</w:t>
            </w:r>
            <w:r w:rsidRPr="00EF36C9">
              <w:rPr>
                <w:szCs w:val="22"/>
              </w:rPr>
              <w:noBreakHyphen/>
              <w:t>ojo laipsnio arba išnyko pankreatito simptomai ir kortikosteroidų dozė buvo sumažinta iki ≤ 10 mg prednizono ar ekvivalentiškos kito kortikosteroido dozės per parą</w:t>
            </w:r>
          </w:p>
          <w:p w14:paraId="5A15E6B3" w14:textId="77777777" w:rsidR="002929E0" w:rsidRPr="00EF36C9" w:rsidRDefault="002929E0" w:rsidP="00F41691">
            <w:pPr>
              <w:keepNext/>
              <w:keepLines/>
              <w:rPr>
                <w:szCs w:val="22"/>
              </w:rPr>
            </w:pPr>
          </w:p>
        </w:tc>
      </w:tr>
      <w:tr w:rsidR="002929E0" w:rsidRPr="00EF36C9" w14:paraId="3E36900F" w14:textId="77777777" w:rsidTr="00F41691">
        <w:trPr>
          <w:cantSplit/>
        </w:trPr>
        <w:tc>
          <w:tcPr>
            <w:tcW w:w="1284" w:type="pct"/>
            <w:vMerge/>
          </w:tcPr>
          <w:p w14:paraId="5ED3E927" w14:textId="77777777" w:rsidR="002929E0" w:rsidRPr="00EF36C9" w:rsidRDefault="002929E0" w:rsidP="00F41691">
            <w:pPr>
              <w:keepNext/>
              <w:keepLines/>
              <w:tabs>
                <w:tab w:val="right" w:pos="8640"/>
              </w:tabs>
              <w:rPr>
                <w:b/>
                <w:szCs w:val="22"/>
              </w:rPr>
            </w:pPr>
          </w:p>
        </w:tc>
        <w:tc>
          <w:tcPr>
            <w:tcW w:w="1858" w:type="pct"/>
          </w:tcPr>
          <w:p w14:paraId="02A45AD5" w14:textId="77777777" w:rsidR="002929E0" w:rsidRPr="00EF36C9" w:rsidRDefault="002929E0" w:rsidP="00F41691">
            <w:pPr>
              <w:keepNext/>
              <w:keepLines/>
              <w:rPr>
                <w:szCs w:val="22"/>
              </w:rPr>
            </w:pPr>
            <w:r w:rsidRPr="00EF36C9">
              <w:rPr>
                <w:szCs w:val="22"/>
              </w:rPr>
              <w:t>4</w:t>
            </w:r>
            <w:r w:rsidRPr="00EF36C9">
              <w:rPr>
                <w:szCs w:val="22"/>
              </w:rPr>
              <w:noBreakHyphen/>
              <w:t>ojo laipsnio arba bet kurio laipsnio pasikartojantis pankreatitas</w:t>
            </w:r>
          </w:p>
          <w:p w14:paraId="763D52CD" w14:textId="77777777" w:rsidR="002929E0" w:rsidRPr="00EF36C9" w:rsidRDefault="002929E0" w:rsidP="00F41691">
            <w:pPr>
              <w:keepNext/>
              <w:keepLines/>
              <w:rPr>
                <w:szCs w:val="22"/>
              </w:rPr>
            </w:pPr>
          </w:p>
        </w:tc>
        <w:tc>
          <w:tcPr>
            <w:tcW w:w="1858" w:type="pct"/>
          </w:tcPr>
          <w:p w14:paraId="299E6FDF" w14:textId="77777777" w:rsidR="002929E0" w:rsidRPr="00EF36C9" w:rsidRDefault="002929E0" w:rsidP="00F41691">
            <w:pPr>
              <w:keepNext/>
              <w:keepLines/>
              <w:rPr>
                <w:szCs w:val="22"/>
              </w:rPr>
            </w:pPr>
            <w:r w:rsidRPr="00EF36C9">
              <w:rPr>
                <w:szCs w:val="22"/>
              </w:rPr>
              <w:t>Visam laikui nutraukti Tecentriq vartojimą</w:t>
            </w:r>
          </w:p>
        </w:tc>
      </w:tr>
      <w:tr w:rsidR="002929E0" w:rsidRPr="00EF36C9" w14:paraId="340B738E" w14:textId="77777777" w:rsidTr="00F41691">
        <w:trPr>
          <w:cantSplit/>
          <w:trHeight w:val="679"/>
        </w:trPr>
        <w:tc>
          <w:tcPr>
            <w:tcW w:w="1284" w:type="pct"/>
          </w:tcPr>
          <w:p w14:paraId="4E416551" w14:textId="77777777" w:rsidR="002929E0" w:rsidRPr="00EF36C9" w:rsidRDefault="002929E0" w:rsidP="00F41691">
            <w:pPr>
              <w:tabs>
                <w:tab w:val="right" w:pos="8640"/>
              </w:tabs>
              <w:rPr>
                <w:b/>
                <w:szCs w:val="22"/>
              </w:rPr>
            </w:pPr>
            <w:r w:rsidRPr="00EF36C9">
              <w:rPr>
                <w:b/>
                <w:szCs w:val="22"/>
              </w:rPr>
              <w:t>Miokarditas</w:t>
            </w:r>
          </w:p>
        </w:tc>
        <w:tc>
          <w:tcPr>
            <w:tcW w:w="1858" w:type="pct"/>
          </w:tcPr>
          <w:p w14:paraId="3DD8B469" w14:textId="77777777" w:rsidR="002929E0" w:rsidRPr="00EF36C9" w:rsidRDefault="002929E0" w:rsidP="00F41691">
            <w:pPr>
              <w:rPr>
                <w:szCs w:val="22"/>
              </w:rPr>
            </w:pPr>
            <w:r w:rsidRPr="00EF36C9">
              <w:rPr>
                <w:szCs w:val="22"/>
              </w:rPr>
              <w:t>2-ojo ar didesnio laipsnio</w:t>
            </w:r>
          </w:p>
        </w:tc>
        <w:tc>
          <w:tcPr>
            <w:tcW w:w="1858" w:type="pct"/>
          </w:tcPr>
          <w:p w14:paraId="3D8DEDC5" w14:textId="77777777" w:rsidR="002929E0" w:rsidRPr="00EF36C9" w:rsidRDefault="002929E0" w:rsidP="00F41691">
            <w:pPr>
              <w:rPr>
                <w:szCs w:val="22"/>
              </w:rPr>
            </w:pPr>
            <w:r w:rsidRPr="00EF36C9">
              <w:rPr>
                <w:szCs w:val="22"/>
              </w:rPr>
              <w:t>Visam laikui nutraukti Tecentriq vartojimą</w:t>
            </w:r>
          </w:p>
          <w:p w14:paraId="08E77F4D" w14:textId="77777777" w:rsidR="002929E0" w:rsidRPr="00EF36C9" w:rsidRDefault="002929E0" w:rsidP="00F41691">
            <w:pPr>
              <w:rPr>
                <w:szCs w:val="22"/>
              </w:rPr>
            </w:pPr>
          </w:p>
        </w:tc>
      </w:tr>
      <w:tr w:rsidR="002929E0" w:rsidRPr="00EF36C9" w14:paraId="5B82D8AD" w14:textId="77777777" w:rsidTr="00F41691">
        <w:trPr>
          <w:cantSplit/>
          <w:trHeight w:val="435"/>
        </w:trPr>
        <w:tc>
          <w:tcPr>
            <w:tcW w:w="1284" w:type="pct"/>
            <w:vMerge w:val="restart"/>
          </w:tcPr>
          <w:p w14:paraId="365CEC79" w14:textId="77777777" w:rsidR="002929E0" w:rsidRPr="00EF36C9" w:rsidRDefault="002929E0" w:rsidP="00F41691">
            <w:pPr>
              <w:tabs>
                <w:tab w:val="right" w:pos="8640"/>
              </w:tabs>
              <w:rPr>
                <w:b/>
                <w:szCs w:val="22"/>
              </w:rPr>
            </w:pPr>
            <w:r w:rsidRPr="00EF36C9">
              <w:rPr>
                <w:b/>
                <w:szCs w:val="22"/>
              </w:rPr>
              <w:t>Miozitas</w:t>
            </w:r>
          </w:p>
        </w:tc>
        <w:tc>
          <w:tcPr>
            <w:tcW w:w="1858" w:type="pct"/>
          </w:tcPr>
          <w:p w14:paraId="25E8A84A" w14:textId="77777777" w:rsidR="002929E0" w:rsidRPr="00EF36C9" w:rsidRDefault="002929E0" w:rsidP="00F41691">
            <w:pPr>
              <w:rPr>
                <w:szCs w:val="22"/>
              </w:rPr>
            </w:pPr>
            <w:r w:rsidRPr="00EF36C9">
              <w:rPr>
                <w:szCs w:val="22"/>
              </w:rPr>
              <w:t>2-ojo ar 3-iojo laipsnio</w:t>
            </w:r>
          </w:p>
        </w:tc>
        <w:tc>
          <w:tcPr>
            <w:tcW w:w="1858" w:type="pct"/>
          </w:tcPr>
          <w:p w14:paraId="698CD98D" w14:textId="77777777" w:rsidR="002929E0" w:rsidRPr="00EF36C9" w:rsidRDefault="002929E0" w:rsidP="00F41691">
            <w:pPr>
              <w:rPr>
                <w:szCs w:val="22"/>
              </w:rPr>
            </w:pPr>
            <w:r w:rsidRPr="00EF36C9">
              <w:rPr>
                <w:szCs w:val="22"/>
              </w:rPr>
              <w:t>Laikinai nutraukti Tecentriq vartojimą</w:t>
            </w:r>
          </w:p>
        </w:tc>
      </w:tr>
      <w:tr w:rsidR="002929E0" w:rsidRPr="00EF36C9" w14:paraId="7C175B31" w14:textId="77777777" w:rsidTr="00F41691">
        <w:trPr>
          <w:cantSplit/>
          <w:trHeight w:val="414"/>
        </w:trPr>
        <w:tc>
          <w:tcPr>
            <w:tcW w:w="1284" w:type="pct"/>
            <w:vMerge/>
          </w:tcPr>
          <w:p w14:paraId="45BF589D" w14:textId="77777777" w:rsidR="002929E0" w:rsidRPr="00EF36C9" w:rsidRDefault="002929E0" w:rsidP="00F41691">
            <w:pPr>
              <w:tabs>
                <w:tab w:val="right" w:pos="8640"/>
              </w:tabs>
              <w:rPr>
                <w:b/>
                <w:szCs w:val="22"/>
              </w:rPr>
            </w:pPr>
          </w:p>
        </w:tc>
        <w:tc>
          <w:tcPr>
            <w:tcW w:w="1858" w:type="pct"/>
          </w:tcPr>
          <w:p w14:paraId="58B74ADD" w14:textId="77777777" w:rsidR="002929E0" w:rsidRPr="00EF36C9" w:rsidRDefault="002929E0" w:rsidP="00F41691">
            <w:pPr>
              <w:rPr>
                <w:szCs w:val="22"/>
              </w:rPr>
            </w:pPr>
            <w:r w:rsidRPr="00EF36C9">
              <w:rPr>
                <w:szCs w:val="22"/>
              </w:rPr>
              <w:t>4-ojo laipsnio arba 3-iojo laipsnio pasikartojantis miozitas</w:t>
            </w:r>
          </w:p>
        </w:tc>
        <w:tc>
          <w:tcPr>
            <w:tcW w:w="1858" w:type="pct"/>
          </w:tcPr>
          <w:p w14:paraId="0ABFD33C" w14:textId="77777777" w:rsidR="002929E0" w:rsidRPr="00EF36C9" w:rsidRDefault="002929E0" w:rsidP="00F41691">
            <w:pPr>
              <w:rPr>
                <w:szCs w:val="22"/>
              </w:rPr>
            </w:pPr>
            <w:r w:rsidRPr="00EF36C9">
              <w:rPr>
                <w:szCs w:val="22"/>
              </w:rPr>
              <w:t>Visam laikui nutraukti Tecentriq vartojimą</w:t>
            </w:r>
          </w:p>
        </w:tc>
      </w:tr>
      <w:tr w:rsidR="002929E0" w:rsidRPr="00EF36C9" w14:paraId="087F56DF" w14:textId="77777777" w:rsidTr="00F41691">
        <w:trPr>
          <w:cantSplit/>
          <w:trHeight w:val="555"/>
        </w:trPr>
        <w:tc>
          <w:tcPr>
            <w:tcW w:w="1284" w:type="pct"/>
            <w:vMerge w:val="restart"/>
          </w:tcPr>
          <w:p w14:paraId="2712620F" w14:textId="77777777" w:rsidR="002929E0" w:rsidRPr="00EF36C9" w:rsidRDefault="002929E0" w:rsidP="00F41691">
            <w:pPr>
              <w:tabs>
                <w:tab w:val="right" w:pos="8640"/>
              </w:tabs>
              <w:rPr>
                <w:b/>
                <w:szCs w:val="22"/>
              </w:rPr>
            </w:pPr>
            <w:r w:rsidRPr="00EF36C9">
              <w:rPr>
                <w:b/>
                <w:szCs w:val="22"/>
              </w:rPr>
              <w:t>Nefritas</w:t>
            </w:r>
          </w:p>
        </w:tc>
        <w:tc>
          <w:tcPr>
            <w:tcW w:w="1858" w:type="pct"/>
          </w:tcPr>
          <w:p w14:paraId="0748ABA6" w14:textId="77777777" w:rsidR="002929E0" w:rsidRPr="00EF36C9" w:rsidRDefault="002929E0" w:rsidP="00F41691">
            <w:pPr>
              <w:rPr>
                <w:szCs w:val="22"/>
              </w:rPr>
            </w:pPr>
            <w:r w:rsidRPr="00EF36C9">
              <w:rPr>
                <w:szCs w:val="22"/>
              </w:rPr>
              <w:t>2-ojo laipsnio</w:t>
            </w:r>
          </w:p>
          <w:p w14:paraId="09EDBCC0" w14:textId="77777777" w:rsidR="002929E0" w:rsidRPr="00EF36C9" w:rsidRDefault="002929E0" w:rsidP="00F41691">
            <w:pPr>
              <w:rPr>
                <w:szCs w:val="22"/>
              </w:rPr>
            </w:pPr>
            <w:r w:rsidRPr="00EF36C9">
              <w:rPr>
                <w:szCs w:val="22"/>
              </w:rPr>
              <w:t>(kreatinino kiekis nuo &gt; 1,5 iki 3 kartų viršija prieš gydymą buvusį kiekį arba nuo &gt; 1,5 iki 3 kartų viršija VNR)</w:t>
            </w:r>
          </w:p>
        </w:tc>
        <w:tc>
          <w:tcPr>
            <w:tcW w:w="1858" w:type="pct"/>
          </w:tcPr>
          <w:p w14:paraId="006EC322" w14:textId="77777777" w:rsidR="002929E0" w:rsidRPr="00EF36C9" w:rsidRDefault="002929E0" w:rsidP="00F41691">
            <w:pPr>
              <w:rPr>
                <w:szCs w:val="22"/>
              </w:rPr>
            </w:pPr>
            <w:r w:rsidRPr="00EF36C9">
              <w:rPr>
                <w:szCs w:val="22"/>
              </w:rPr>
              <w:t>Laikinai nutraukti Tecentriq vartojimą</w:t>
            </w:r>
          </w:p>
          <w:p w14:paraId="3440975D" w14:textId="77777777" w:rsidR="002929E0" w:rsidRPr="00EF36C9" w:rsidRDefault="002929E0" w:rsidP="00F41691">
            <w:pPr>
              <w:rPr>
                <w:szCs w:val="22"/>
              </w:rPr>
            </w:pPr>
          </w:p>
          <w:p w14:paraId="2CFBA47A" w14:textId="77777777" w:rsidR="002929E0" w:rsidRPr="00EF36C9" w:rsidRDefault="002929E0" w:rsidP="00F41691">
            <w:pPr>
              <w:rPr>
                <w:szCs w:val="22"/>
              </w:rPr>
            </w:pPr>
            <w:r w:rsidRPr="00EF36C9">
              <w:rPr>
                <w:szCs w:val="22"/>
              </w:rPr>
              <w:t>Gydymą galima atnaujinti, kai reiškinys per 12 savaičių palengvėja iki 0</w:t>
            </w:r>
            <w:r w:rsidRPr="00EF36C9">
              <w:rPr>
                <w:szCs w:val="22"/>
              </w:rPr>
              <w:noBreakHyphen/>
              <w:t>inio laipsnio ar 1</w:t>
            </w:r>
            <w:r w:rsidRPr="00EF36C9">
              <w:rPr>
                <w:szCs w:val="22"/>
              </w:rPr>
              <w:noBreakHyphen/>
              <w:t>ojo laipsnio ir kortikosteroidų dozė buvo sumažinta iki ≤ 10 mg prednizono ar ekvivalentiškos kito kortikosteroido dozės per parą</w:t>
            </w:r>
          </w:p>
          <w:p w14:paraId="4CE1AB8E" w14:textId="77777777" w:rsidR="002929E0" w:rsidRPr="00EF36C9" w:rsidRDefault="002929E0" w:rsidP="00F41691">
            <w:pPr>
              <w:rPr>
                <w:szCs w:val="22"/>
              </w:rPr>
            </w:pPr>
          </w:p>
        </w:tc>
      </w:tr>
      <w:tr w:rsidR="002929E0" w:rsidRPr="00EF36C9" w14:paraId="5C845827" w14:textId="77777777" w:rsidTr="00F41691">
        <w:trPr>
          <w:cantSplit/>
          <w:trHeight w:val="555"/>
        </w:trPr>
        <w:tc>
          <w:tcPr>
            <w:tcW w:w="1284" w:type="pct"/>
            <w:vMerge/>
          </w:tcPr>
          <w:p w14:paraId="18345094" w14:textId="77777777" w:rsidR="002929E0" w:rsidRPr="00EF36C9" w:rsidRDefault="002929E0" w:rsidP="00F41691">
            <w:pPr>
              <w:tabs>
                <w:tab w:val="right" w:pos="8640"/>
              </w:tabs>
              <w:rPr>
                <w:b/>
                <w:szCs w:val="22"/>
              </w:rPr>
            </w:pPr>
          </w:p>
        </w:tc>
        <w:tc>
          <w:tcPr>
            <w:tcW w:w="1858" w:type="pct"/>
          </w:tcPr>
          <w:p w14:paraId="2A03EDA5" w14:textId="77777777" w:rsidR="002929E0" w:rsidRPr="00EF36C9" w:rsidRDefault="002929E0" w:rsidP="00F41691">
            <w:pPr>
              <w:rPr>
                <w:szCs w:val="22"/>
              </w:rPr>
            </w:pPr>
            <w:r w:rsidRPr="00EF36C9">
              <w:rPr>
                <w:szCs w:val="22"/>
              </w:rPr>
              <w:t>3-iojo ar 4-ojo laipsnio</w:t>
            </w:r>
          </w:p>
          <w:p w14:paraId="73C0AF66" w14:textId="77777777" w:rsidR="002929E0" w:rsidRPr="00EF36C9" w:rsidRDefault="002929E0" w:rsidP="00F41691">
            <w:pPr>
              <w:rPr>
                <w:szCs w:val="22"/>
              </w:rPr>
            </w:pPr>
            <w:r w:rsidRPr="00EF36C9">
              <w:rPr>
                <w:szCs w:val="22"/>
              </w:rPr>
              <w:t>(kreatinino kiekis &gt; 3 kartus viršija prieš gydymą buvusį kiekį arba &gt; 3 kartus viršija VNR)</w:t>
            </w:r>
          </w:p>
        </w:tc>
        <w:tc>
          <w:tcPr>
            <w:tcW w:w="1858" w:type="pct"/>
          </w:tcPr>
          <w:p w14:paraId="4215E1CD" w14:textId="77777777" w:rsidR="002929E0" w:rsidRPr="00EF36C9" w:rsidRDefault="002929E0" w:rsidP="00F41691">
            <w:pPr>
              <w:rPr>
                <w:szCs w:val="22"/>
              </w:rPr>
            </w:pPr>
            <w:r w:rsidRPr="00EF36C9">
              <w:rPr>
                <w:szCs w:val="22"/>
              </w:rPr>
              <w:t>Visam laikui nutraukti Tecentriq vartojimą</w:t>
            </w:r>
          </w:p>
        </w:tc>
      </w:tr>
      <w:tr w:rsidR="002929E0" w:rsidRPr="00EF36C9" w14:paraId="0465848E" w14:textId="77777777" w:rsidTr="00F41691">
        <w:trPr>
          <w:cantSplit/>
          <w:trHeight w:val="447"/>
        </w:trPr>
        <w:tc>
          <w:tcPr>
            <w:tcW w:w="1284" w:type="pct"/>
            <w:vMerge w:val="restart"/>
          </w:tcPr>
          <w:p w14:paraId="5C36B279" w14:textId="77777777" w:rsidR="002929E0" w:rsidRPr="00EF36C9" w:rsidRDefault="002929E0" w:rsidP="00F41691">
            <w:pPr>
              <w:tabs>
                <w:tab w:val="right" w:pos="8640"/>
              </w:tabs>
              <w:rPr>
                <w:b/>
                <w:szCs w:val="22"/>
              </w:rPr>
            </w:pPr>
            <w:r w:rsidRPr="00EF36C9">
              <w:rPr>
                <w:b/>
                <w:szCs w:val="22"/>
              </w:rPr>
              <w:t>Perikardo sutrikimai</w:t>
            </w:r>
          </w:p>
        </w:tc>
        <w:tc>
          <w:tcPr>
            <w:tcW w:w="1858" w:type="pct"/>
          </w:tcPr>
          <w:p w14:paraId="3969B1C9" w14:textId="77777777" w:rsidR="002929E0" w:rsidRPr="00EF36C9" w:rsidRDefault="002929E0" w:rsidP="00F41691">
            <w:pPr>
              <w:rPr>
                <w:szCs w:val="22"/>
              </w:rPr>
            </w:pPr>
            <w:r w:rsidRPr="00EF36C9">
              <w:rPr>
                <w:szCs w:val="22"/>
              </w:rPr>
              <w:t>1-ojo laipsnio perikarditas</w:t>
            </w:r>
          </w:p>
        </w:tc>
        <w:tc>
          <w:tcPr>
            <w:tcW w:w="1858" w:type="pct"/>
          </w:tcPr>
          <w:p w14:paraId="26D64017" w14:textId="77777777" w:rsidR="002929E0" w:rsidRPr="00EF36C9" w:rsidRDefault="002929E0" w:rsidP="00F41691">
            <w:pPr>
              <w:rPr>
                <w:szCs w:val="22"/>
              </w:rPr>
            </w:pPr>
            <w:r w:rsidRPr="00EF36C9">
              <w:rPr>
                <w:szCs w:val="22"/>
              </w:rPr>
              <w:t>Laikinai nutraukti Tecentriq vartojimą</w:t>
            </w:r>
            <w:r w:rsidRPr="00EF36C9">
              <w:rPr>
                <w:szCs w:val="22"/>
                <w:vertAlign w:val="superscript"/>
              </w:rPr>
              <w:t>2</w:t>
            </w:r>
          </w:p>
        </w:tc>
      </w:tr>
      <w:tr w:rsidR="002929E0" w:rsidRPr="00EF36C9" w14:paraId="3DCE11E2" w14:textId="77777777" w:rsidTr="00F41691">
        <w:trPr>
          <w:cantSplit/>
          <w:trHeight w:val="555"/>
        </w:trPr>
        <w:tc>
          <w:tcPr>
            <w:tcW w:w="1284" w:type="pct"/>
            <w:vMerge/>
          </w:tcPr>
          <w:p w14:paraId="459AF907" w14:textId="77777777" w:rsidR="002929E0" w:rsidRPr="00EF36C9" w:rsidRDefault="002929E0" w:rsidP="00F41691">
            <w:pPr>
              <w:tabs>
                <w:tab w:val="right" w:pos="8640"/>
              </w:tabs>
              <w:rPr>
                <w:b/>
                <w:szCs w:val="22"/>
              </w:rPr>
            </w:pPr>
          </w:p>
        </w:tc>
        <w:tc>
          <w:tcPr>
            <w:tcW w:w="1858" w:type="pct"/>
          </w:tcPr>
          <w:p w14:paraId="65505948" w14:textId="77777777" w:rsidR="002929E0" w:rsidRPr="00EF36C9" w:rsidRDefault="002929E0" w:rsidP="00F41691">
            <w:pPr>
              <w:rPr>
                <w:szCs w:val="22"/>
              </w:rPr>
            </w:pPr>
            <w:r w:rsidRPr="00EF36C9">
              <w:rPr>
                <w:szCs w:val="22"/>
              </w:rPr>
              <w:t>2-ojo ar didesnio laipsnio</w:t>
            </w:r>
          </w:p>
        </w:tc>
        <w:tc>
          <w:tcPr>
            <w:tcW w:w="1858" w:type="pct"/>
          </w:tcPr>
          <w:p w14:paraId="567E13E5" w14:textId="77777777" w:rsidR="002929E0" w:rsidRPr="00EF36C9" w:rsidRDefault="002929E0" w:rsidP="00F41691">
            <w:pPr>
              <w:rPr>
                <w:szCs w:val="22"/>
              </w:rPr>
            </w:pPr>
            <w:r w:rsidRPr="00EF36C9">
              <w:rPr>
                <w:szCs w:val="22"/>
              </w:rPr>
              <w:t>Visam laikui nutraukti Tecentriq vartojimą</w:t>
            </w:r>
          </w:p>
        </w:tc>
      </w:tr>
      <w:tr w:rsidR="002929E0" w:rsidRPr="00EF36C9" w14:paraId="7690907D" w14:textId="77777777" w:rsidTr="00F41691">
        <w:trPr>
          <w:cantSplit/>
          <w:trHeight w:val="555"/>
        </w:trPr>
        <w:tc>
          <w:tcPr>
            <w:tcW w:w="1284" w:type="pct"/>
          </w:tcPr>
          <w:p w14:paraId="2590CED7" w14:textId="77777777" w:rsidR="002929E0" w:rsidRPr="00EF36C9" w:rsidRDefault="002929E0" w:rsidP="00F41691">
            <w:pPr>
              <w:tabs>
                <w:tab w:val="right" w:pos="8640"/>
              </w:tabs>
              <w:rPr>
                <w:b/>
                <w:szCs w:val="22"/>
              </w:rPr>
            </w:pPr>
            <w:r w:rsidRPr="00EF36C9">
              <w:rPr>
                <w:b/>
                <w:szCs w:val="22"/>
              </w:rPr>
              <w:t>Hemofagocitinė limfohistiocitozė</w:t>
            </w:r>
          </w:p>
        </w:tc>
        <w:tc>
          <w:tcPr>
            <w:tcW w:w="1858" w:type="pct"/>
          </w:tcPr>
          <w:p w14:paraId="3F5BC960" w14:textId="77777777" w:rsidR="002929E0" w:rsidRPr="00EF36C9" w:rsidRDefault="002929E0" w:rsidP="00F41691">
            <w:pPr>
              <w:rPr>
                <w:szCs w:val="22"/>
              </w:rPr>
            </w:pPr>
            <w:r w:rsidRPr="00EF36C9">
              <w:rPr>
                <w:szCs w:val="22"/>
              </w:rPr>
              <w:t>Įtariama hemofagocitinė limfohistiocitozė</w:t>
            </w:r>
            <w:r w:rsidRPr="00EF36C9">
              <w:rPr>
                <w:szCs w:val="22"/>
                <w:vertAlign w:val="superscript"/>
              </w:rPr>
              <w:t>1</w:t>
            </w:r>
          </w:p>
        </w:tc>
        <w:tc>
          <w:tcPr>
            <w:tcW w:w="1858" w:type="pct"/>
          </w:tcPr>
          <w:p w14:paraId="3F49355A" w14:textId="77777777" w:rsidR="002929E0" w:rsidRPr="00EF36C9" w:rsidRDefault="002929E0" w:rsidP="00F41691">
            <w:pPr>
              <w:rPr>
                <w:szCs w:val="22"/>
              </w:rPr>
            </w:pPr>
            <w:r w:rsidRPr="00EF36C9">
              <w:rPr>
                <w:szCs w:val="22"/>
              </w:rPr>
              <w:t>Visam laikui nutraukti Tecentriq vartojimą</w:t>
            </w:r>
          </w:p>
        </w:tc>
      </w:tr>
      <w:tr w:rsidR="002929E0" w:rsidRPr="00EF36C9" w14:paraId="03180960" w14:textId="77777777" w:rsidTr="00F41691">
        <w:trPr>
          <w:cantSplit/>
          <w:trHeight w:val="555"/>
        </w:trPr>
        <w:tc>
          <w:tcPr>
            <w:tcW w:w="1284" w:type="pct"/>
            <w:vMerge w:val="restart"/>
          </w:tcPr>
          <w:p w14:paraId="2304009A" w14:textId="77777777" w:rsidR="002929E0" w:rsidRPr="00EF36C9" w:rsidRDefault="002929E0" w:rsidP="00F41691">
            <w:pPr>
              <w:keepNext/>
              <w:keepLines/>
              <w:tabs>
                <w:tab w:val="right" w:pos="8640"/>
              </w:tabs>
              <w:rPr>
                <w:b/>
                <w:szCs w:val="22"/>
              </w:rPr>
            </w:pPr>
            <w:r w:rsidRPr="00EF36C9">
              <w:rPr>
                <w:b/>
                <w:szCs w:val="22"/>
              </w:rPr>
              <w:t>Kitos imuninės nepageidaujamos reakcijos</w:t>
            </w:r>
          </w:p>
        </w:tc>
        <w:tc>
          <w:tcPr>
            <w:tcW w:w="1858" w:type="pct"/>
          </w:tcPr>
          <w:p w14:paraId="6B97CAB7" w14:textId="77777777" w:rsidR="002929E0" w:rsidRPr="00EF36C9" w:rsidRDefault="002929E0" w:rsidP="00F41691">
            <w:pPr>
              <w:keepNext/>
              <w:keepLines/>
              <w:rPr>
                <w:szCs w:val="22"/>
              </w:rPr>
            </w:pPr>
            <w:r w:rsidRPr="00EF36C9">
              <w:rPr>
                <w:szCs w:val="22"/>
              </w:rPr>
              <w:t>2-ojo ar 3-iojo laipsnio</w:t>
            </w:r>
          </w:p>
        </w:tc>
        <w:tc>
          <w:tcPr>
            <w:tcW w:w="1858" w:type="pct"/>
          </w:tcPr>
          <w:p w14:paraId="3948C637" w14:textId="77777777" w:rsidR="002929E0" w:rsidRPr="00EF36C9" w:rsidRDefault="002929E0" w:rsidP="00F41691">
            <w:pPr>
              <w:keepNext/>
              <w:keepLines/>
              <w:rPr>
                <w:szCs w:val="22"/>
              </w:rPr>
            </w:pPr>
            <w:r w:rsidRPr="00EF36C9">
              <w:rPr>
                <w:szCs w:val="22"/>
              </w:rPr>
              <w:t>Laikinai nutraukti Tecentriq vartojimą, kol nepageidaujama reakcija per 12 savaičių nepalengvėja iki 0-1-ojo laipsnio ir kol kortikosteroidų dozė nebuvo sumažinta iki ≤ 10 mg prednizono ar ekvivalentiškos kito kortikosteroido dozės per parą</w:t>
            </w:r>
          </w:p>
          <w:p w14:paraId="37E91003" w14:textId="77777777" w:rsidR="002929E0" w:rsidRPr="00EF36C9" w:rsidRDefault="002929E0" w:rsidP="00F41691">
            <w:pPr>
              <w:keepNext/>
              <w:keepLines/>
              <w:rPr>
                <w:szCs w:val="22"/>
              </w:rPr>
            </w:pPr>
          </w:p>
        </w:tc>
      </w:tr>
      <w:tr w:rsidR="002929E0" w:rsidRPr="00EF36C9" w14:paraId="75E04B31" w14:textId="77777777" w:rsidTr="00F41691">
        <w:trPr>
          <w:cantSplit/>
          <w:trHeight w:val="555"/>
        </w:trPr>
        <w:tc>
          <w:tcPr>
            <w:tcW w:w="1284" w:type="pct"/>
            <w:vMerge/>
          </w:tcPr>
          <w:p w14:paraId="4C2C69E3" w14:textId="77777777" w:rsidR="002929E0" w:rsidRPr="00EF36C9" w:rsidRDefault="002929E0" w:rsidP="00F41691">
            <w:pPr>
              <w:keepNext/>
              <w:keepLines/>
              <w:tabs>
                <w:tab w:val="right" w:pos="8640"/>
              </w:tabs>
              <w:rPr>
                <w:b/>
                <w:szCs w:val="22"/>
              </w:rPr>
            </w:pPr>
          </w:p>
        </w:tc>
        <w:tc>
          <w:tcPr>
            <w:tcW w:w="1858" w:type="pct"/>
          </w:tcPr>
          <w:p w14:paraId="5EE70447" w14:textId="77777777" w:rsidR="002929E0" w:rsidRPr="00EF36C9" w:rsidRDefault="002929E0" w:rsidP="00F41691">
            <w:pPr>
              <w:keepNext/>
              <w:keepLines/>
              <w:rPr>
                <w:szCs w:val="22"/>
              </w:rPr>
            </w:pPr>
            <w:r w:rsidRPr="00EF36C9">
              <w:rPr>
                <w:szCs w:val="22"/>
              </w:rPr>
              <w:t>4-ojo laipsnio arba pasikartojusi 3-iojo laipsnio reakcija</w:t>
            </w:r>
          </w:p>
        </w:tc>
        <w:tc>
          <w:tcPr>
            <w:tcW w:w="1858" w:type="pct"/>
          </w:tcPr>
          <w:p w14:paraId="5F9C0E54" w14:textId="77777777" w:rsidR="002929E0" w:rsidRPr="00EF36C9" w:rsidRDefault="002929E0" w:rsidP="00F41691">
            <w:pPr>
              <w:keepNext/>
              <w:keepLines/>
              <w:rPr>
                <w:szCs w:val="22"/>
              </w:rPr>
            </w:pPr>
            <w:r w:rsidRPr="00EF36C9">
              <w:rPr>
                <w:szCs w:val="22"/>
              </w:rPr>
              <w:t>Visam laikui nutraukti Tecentriq vartojimą (išskyrus endokrinopatijas, kurios kontroliuojamos paskyrus pakeičiamąjį gydymą hormonais)</w:t>
            </w:r>
          </w:p>
          <w:p w14:paraId="00DE93FF" w14:textId="77777777" w:rsidR="002929E0" w:rsidRPr="00EF36C9" w:rsidRDefault="002929E0" w:rsidP="00F41691">
            <w:pPr>
              <w:keepNext/>
              <w:keepLines/>
              <w:rPr>
                <w:szCs w:val="22"/>
              </w:rPr>
            </w:pPr>
          </w:p>
        </w:tc>
      </w:tr>
      <w:tr w:rsidR="002929E0" w:rsidRPr="00EF36C9" w14:paraId="4038D947" w14:textId="77777777" w:rsidTr="00F41691">
        <w:trPr>
          <w:cantSplit/>
          <w:trHeight w:val="555"/>
        </w:trPr>
        <w:tc>
          <w:tcPr>
            <w:tcW w:w="1284" w:type="pct"/>
          </w:tcPr>
          <w:p w14:paraId="38B1816D" w14:textId="77777777" w:rsidR="002929E0" w:rsidRPr="00EF36C9" w:rsidRDefault="002929E0" w:rsidP="00F41691">
            <w:pPr>
              <w:keepNext/>
              <w:keepLines/>
              <w:tabs>
                <w:tab w:val="right" w:pos="8640"/>
              </w:tabs>
              <w:rPr>
                <w:b/>
                <w:szCs w:val="22"/>
              </w:rPr>
            </w:pPr>
            <w:r w:rsidRPr="00EF36C9">
              <w:rPr>
                <w:b/>
                <w:szCs w:val="22"/>
              </w:rPr>
              <w:t>Kitos nepageidaujamos reakcijos</w:t>
            </w:r>
          </w:p>
        </w:tc>
        <w:tc>
          <w:tcPr>
            <w:tcW w:w="1858" w:type="pct"/>
          </w:tcPr>
          <w:p w14:paraId="0CBF03E6" w14:textId="77777777" w:rsidR="002929E0" w:rsidRPr="00EF36C9" w:rsidRDefault="002929E0" w:rsidP="00F41691">
            <w:pPr>
              <w:keepNext/>
              <w:keepLines/>
              <w:rPr>
                <w:b/>
                <w:szCs w:val="22"/>
              </w:rPr>
            </w:pPr>
            <w:r w:rsidRPr="00EF36C9">
              <w:rPr>
                <w:b/>
                <w:szCs w:val="22"/>
              </w:rPr>
              <w:t>Sunkumas</w:t>
            </w:r>
          </w:p>
        </w:tc>
        <w:tc>
          <w:tcPr>
            <w:tcW w:w="1858" w:type="pct"/>
          </w:tcPr>
          <w:p w14:paraId="1705451B" w14:textId="77777777" w:rsidR="002929E0" w:rsidRPr="00EF36C9" w:rsidRDefault="002929E0" w:rsidP="00F41691">
            <w:pPr>
              <w:keepNext/>
              <w:keepLines/>
              <w:rPr>
                <w:b/>
                <w:szCs w:val="22"/>
              </w:rPr>
            </w:pPr>
            <w:r w:rsidRPr="00EF36C9">
              <w:rPr>
                <w:b/>
                <w:szCs w:val="22"/>
              </w:rPr>
              <w:t>Gydymo koregavimas</w:t>
            </w:r>
          </w:p>
        </w:tc>
      </w:tr>
      <w:tr w:rsidR="002929E0" w:rsidRPr="00EF36C9" w14:paraId="2E41C1E9" w14:textId="77777777" w:rsidTr="00F41691">
        <w:trPr>
          <w:cantSplit/>
        </w:trPr>
        <w:tc>
          <w:tcPr>
            <w:tcW w:w="1284" w:type="pct"/>
            <w:tcBorders>
              <w:bottom w:val="nil"/>
            </w:tcBorders>
          </w:tcPr>
          <w:p w14:paraId="5FF442AC" w14:textId="77777777" w:rsidR="002929E0" w:rsidRPr="00EF36C9" w:rsidRDefault="002929E0" w:rsidP="00F41691">
            <w:pPr>
              <w:keepNext/>
              <w:keepLines/>
              <w:rPr>
                <w:b/>
                <w:szCs w:val="22"/>
              </w:rPr>
            </w:pPr>
            <w:r w:rsidRPr="00EF36C9">
              <w:rPr>
                <w:b/>
                <w:szCs w:val="22"/>
              </w:rPr>
              <w:t>Su infuzija susijusios reakcijos</w:t>
            </w:r>
          </w:p>
          <w:p w14:paraId="38AE9E12" w14:textId="77777777" w:rsidR="002929E0" w:rsidRPr="00EF36C9" w:rsidRDefault="002929E0" w:rsidP="00F41691">
            <w:pPr>
              <w:keepNext/>
              <w:keepLines/>
              <w:rPr>
                <w:szCs w:val="22"/>
              </w:rPr>
            </w:pPr>
          </w:p>
        </w:tc>
        <w:tc>
          <w:tcPr>
            <w:tcW w:w="1858" w:type="pct"/>
          </w:tcPr>
          <w:p w14:paraId="1DF2ED5C" w14:textId="77777777" w:rsidR="002929E0" w:rsidRPr="00EF36C9" w:rsidRDefault="002929E0" w:rsidP="00F41691">
            <w:pPr>
              <w:rPr>
                <w:szCs w:val="22"/>
              </w:rPr>
            </w:pPr>
            <w:r w:rsidRPr="00EF36C9">
              <w:rPr>
                <w:szCs w:val="22"/>
              </w:rPr>
              <w:t>1</w:t>
            </w:r>
            <w:r w:rsidRPr="00EF36C9">
              <w:rPr>
                <w:szCs w:val="22"/>
              </w:rPr>
              <w:noBreakHyphen/>
              <w:t>ojo arba 2</w:t>
            </w:r>
            <w:r w:rsidRPr="00EF36C9">
              <w:rPr>
                <w:szCs w:val="22"/>
              </w:rPr>
              <w:noBreakHyphen/>
              <w:t>ojo laipsnio</w:t>
            </w:r>
          </w:p>
        </w:tc>
        <w:tc>
          <w:tcPr>
            <w:tcW w:w="1858" w:type="pct"/>
          </w:tcPr>
          <w:p w14:paraId="0B88AD94" w14:textId="77777777" w:rsidR="002929E0" w:rsidRPr="00EF36C9" w:rsidRDefault="002929E0" w:rsidP="00F41691">
            <w:pPr>
              <w:rPr>
                <w:szCs w:val="22"/>
              </w:rPr>
            </w:pPr>
            <w:r w:rsidRPr="00EF36C9">
              <w:rPr>
                <w:szCs w:val="22"/>
              </w:rPr>
              <w:t xml:space="preserve">Sumažinti </w:t>
            </w:r>
            <w:r w:rsidR="001F322A" w:rsidRPr="00EF36C9">
              <w:rPr>
                <w:szCs w:val="22"/>
              </w:rPr>
              <w:t xml:space="preserve">injekcijos </w:t>
            </w:r>
            <w:r w:rsidRPr="00EF36C9">
              <w:rPr>
                <w:szCs w:val="22"/>
              </w:rPr>
              <w:t xml:space="preserve">greitį arba laikinai ją </w:t>
            </w:r>
            <w:r w:rsidR="001F322A" w:rsidRPr="00EF36C9">
              <w:rPr>
                <w:szCs w:val="22"/>
              </w:rPr>
              <w:t>sustabdyti</w:t>
            </w:r>
            <w:r w:rsidRPr="00EF36C9">
              <w:rPr>
                <w:szCs w:val="22"/>
              </w:rPr>
              <w:t>. Reiškiniui išnykus, gydymą galima atnaujinti</w:t>
            </w:r>
          </w:p>
          <w:p w14:paraId="1577C15D" w14:textId="77777777" w:rsidR="002929E0" w:rsidRPr="00EF36C9" w:rsidRDefault="002929E0" w:rsidP="00F41691">
            <w:pPr>
              <w:rPr>
                <w:szCs w:val="22"/>
              </w:rPr>
            </w:pPr>
          </w:p>
        </w:tc>
      </w:tr>
      <w:tr w:rsidR="002929E0" w:rsidRPr="00EF36C9" w14:paraId="62C5A6CA" w14:textId="77777777" w:rsidTr="00F41691">
        <w:trPr>
          <w:cantSplit/>
        </w:trPr>
        <w:tc>
          <w:tcPr>
            <w:tcW w:w="1284" w:type="pct"/>
            <w:tcBorders>
              <w:top w:val="nil"/>
            </w:tcBorders>
          </w:tcPr>
          <w:p w14:paraId="2BB8D92B" w14:textId="77777777" w:rsidR="002929E0" w:rsidRPr="00EF36C9" w:rsidRDefault="002929E0" w:rsidP="00F41691">
            <w:pPr>
              <w:rPr>
                <w:szCs w:val="22"/>
              </w:rPr>
            </w:pPr>
          </w:p>
        </w:tc>
        <w:tc>
          <w:tcPr>
            <w:tcW w:w="1858" w:type="pct"/>
          </w:tcPr>
          <w:p w14:paraId="6D701212" w14:textId="77777777" w:rsidR="002929E0" w:rsidRPr="00EF36C9" w:rsidRDefault="002929E0" w:rsidP="00F41691">
            <w:pPr>
              <w:rPr>
                <w:szCs w:val="22"/>
              </w:rPr>
            </w:pPr>
            <w:r w:rsidRPr="00EF36C9">
              <w:rPr>
                <w:szCs w:val="22"/>
              </w:rPr>
              <w:t>3</w:t>
            </w:r>
            <w:r w:rsidRPr="00EF36C9">
              <w:rPr>
                <w:szCs w:val="22"/>
              </w:rPr>
              <w:noBreakHyphen/>
              <w:t>iojo ar 4</w:t>
            </w:r>
            <w:r w:rsidRPr="00EF36C9">
              <w:rPr>
                <w:szCs w:val="22"/>
              </w:rPr>
              <w:noBreakHyphen/>
              <w:t>ojo laipsnio</w:t>
            </w:r>
          </w:p>
        </w:tc>
        <w:tc>
          <w:tcPr>
            <w:tcW w:w="1858" w:type="pct"/>
          </w:tcPr>
          <w:p w14:paraId="7F72395E" w14:textId="77777777" w:rsidR="002929E0" w:rsidRPr="00EF36C9" w:rsidRDefault="002929E0" w:rsidP="00F41691">
            <w:pPr>
              <w:rPr>
                <w:szCs w:val="22"/>
              </w:rPr>
            </w:pPr>
            <w:r w:rsidRPr="00EF36C9">
              <w:rPr>
                <w:szCs w:val="22"/>
              </w:rPr>
              <w:t>Visam laikui nutraukti Tecentriq vartojimą</w:t>
            </w:r>
          </w:p>
          <w:p w14:paraId="5C0FBCAA" w14:textId="77777777" w:rsidR="002929E0" w:rsidRPr="00EF36C9" w:rsidRDefault="002929E0" w:rsidP="00F41691">
            <w:pPr>
              <w:rPr>
                <w:szCs w:val="22"/>
              </w:rPr>
            </w:pPr>
          </w:p>
        </w:tc>
      </w:tr>
    </w:tbl>
    <w:p w14:paraId="61966B92" w14:textId="1C965FAF" w:rsidR="00931511" w:rsidRPr="00EF36C9" w:rsidRDefault="00931511" w:rsidP="00931511">
      <w:pPr>
        <w:rPr>
          <w:sz w:val="20"/>
        </w:rPr>
      </w:pPr>
      <w:r w:rsidRPr="00EF36C9">
        <w:rPr>
          <w:sz w:val="20"/>
        </w:rPr>
        <w:t>ALT</w:t>
      </w:r>
      <w:r w:rsidR="002D5FFF" w:rsidRPr="00EF36C9">
        <w:rPr>
          <w:sz w:val="20"/>
        </w:rPr>
        <w:t> </w:t>
      </w:r>
      <w:r w:rsidRPr="00EF36C9">
        <w:rPr>
          <w:sz w:val="20"/>
        </w:rPr>
        <w:t>– alanino aminotransferazė</w:t>
      </w:r>
      <w:r w:rsidR="002D5FFF" w:rsidRPr="00EF36C9">
        <w:rPr>
          <w:sz w:val="20"/>
        </w:rPr>
        <w:t>;</w:t>
      </w:r>
      <w:r w:rsidRPr="00EF36C9">
        <w:rPr>
          <w:sz w:val="20"/>
        </w:rPr>
        <w:t xml:space="preserve"> AST</w:t>
      </w:r>
      <w:r w:rsidR="002D5FFF" w:rsidRPr="00EF36C9">
        <w:rPr>
          <w:sz w:val="20"/>
        </w:rPr>
        <w:t> </w:t>
      </w:r>
      <w:r w:rsidRPr="00EF36C9">
        <w:rPr>
          <w:sz w:val="20"/>
        </w:rPr>
        <w:t>– aspartato aminotransferazė; VNR</w:t>
      </w:r>
      <w:r w:rsidR="002D5FFF" w:rsidRPr="00EF36C9">
        <w:rPr>
          <w:sz w:val="20"/>
        </w:rPr>
        <w:t> </w:t>
      </w:r>
      <w:r w:rsidRPr="00EF36C9">
        <w:rPr>
          <w:sz w:val="20"/>
        </w:rPr>
        <w:t>– viršutinė normos riba.</w:t>
      </w:r>
    </w:p>
    <w:p w14:paraId="539C75D6" w14:textId="77777777" w:rsidR="002929E0" w:rsidRPr="00EF36C9" w:rsidRDefault="002929E0" w:rsidP="002929E0">
      <w:pPr>
        <w:rPr>
          <w:sz w:val="20"/>
        </w:rPr>
      </w:pPr>
      <w:r w:rsidRPr="00EF36C9">
        <w:rPr>
          <w:sz w:val="20"/>
        </w:rPr>
        <w:t>Pastaba.</w:t>
      </w:r>
      <w:r w:rsidRPr="00EF36C9">
        <w:rPr>
          <w:snapToGrid w:val="0"/>
          <w:szCs w:val="18"/>
          <w:lang w:eastAsia="en-US"/>
        </w:rPr>
        <w:t xml:space="preserve"> </w:t>
      </w:r>
      <w:r w:rsidRPr="00EF36C9">
        <w:rPr>
          <w:sz w:val="20"/>
        </w:rPr>
        <w:t xml:space="preserve">Toksinio poveikio sunkumo laipsniai </w:t>
      </w:r>
      <w:r w:rsidR="0062417D" w:rsidRPr="00EF36C9">
        <w:rPr>
          <w:sz w:val="20"/>
        </w:rPr>
        <w:t xml:space="preserve">turi būti nustatomi remiantis galiojančia </w:t>
      </w:r>
      <w:r w:rsidRPr="00EF36C9">
        <w:rPr>
          <w:sz w:val="20"/>
        </w:rPr>
        <w:t>Nacionalinio vėžio instituto Nepageidaujamų reiškinių Bendrosios terminologijos kriterij</w:t>
      </w:r>
      <w:r w:rsidR="0062417D" w:rsidRPr="00EF36C9">
        <w:rPr>
          <w:sz w:val="20"/>
        </w:rPr>
        <w:t>ų</w:t>
      </w:r>
      <w:r w:rsidRPr="00EF36C9">
        <w:rPr>
          <w:sz w:val="20"/>
        </w:rPr>
        <w:t xml:space="preserve"> (angl. </w:t>
      </w:r>
      <w:r w:rsidRPr="00EF36C9">
        <w:rPr>
          <w:i/>
          <w:sz w:val="20"/>
        </w:rPr>
        <w:t>National Cancer Institute Common Terminology Criteria for Adverse Event</w:t>
      </w:r>
      <w:r w:rsidR="0062417D" w:rsidRPr="00EF36C9">
        <w:rPr>
          <w:i/>
          <w:sz w:val="20"/>
        </w:rPr>
        <w:t>s</w:t>
      </w:r>
      <w:r w:rsidRPr="00EF36C9">
        <w:rPr>
          <w:i/>
          <w:sz w:val="20"/>
        </w:rPr>
        <w:t xml:space="preserve"> – NCI-CTCAE</w:t>
      </w:r>
      <w:r w:rsidRPr="00EF36C9">
        <w:rPr>
          <w:sz w:val="20"/>
        </w:rPr>
        <w:t>)</w:t>
      </w:r>
      <w:r w:rsidR="0062417D" w:rsidRPr="00EF36C9">
        <w:rPr>
          <w:sz w:val="20"/>
        </w:rPr>
        <w:t xml:space="preserve"> versija</w:t>
      </w:r>
      <w:r w:rsidRPr="00EF36C9">
        <w:rPr>
          <w:sz w:val="20"/>
        </w:rPr>
        <w:t xml:space="preserve">. </w:t>
      </w:r>
    </w:p>
    <w:p w14:paraId="34618682" w14:textId="77777777" w:rsidR="002929E0" w:rsidRPr="00EF36C9" w:rsidRDefault="002929E0" w:rsidP="002929E0">
      <w:pPr>
        <w:rPr>
          <w:sz w:val="20"/>
        </w:rPr>
      </w:pPr>
      <w:r w:rsidRPr="00EF36C9">
        <w:rPr>
          <w:sz w:val="20"/>
          <w:vertAlign w:val="superscript"/>
        </w:rPr>
        <w:t>1</w:t>
      </w:r>
      <w:r w:rsidRPr="00EF36C9">
        <w:rPr>
          <w:sz w:val="20"/>
        </w:rPr>
        <w:t xml:space="preserve"> Nepriklausomai nuo sunkumo.</w:t>
      </w:r>
    </w:p>
    <w:p w14:paraId="1C71F50E" w14:textId="77777777" w:rsidR="002929E0" w:rsidRPr="00EF36C9" w:rsidRDefault="002929E0" w:rsidP="002929E0">
      <w:pPr>
        <w:rPr>
          <w:sz w:val="20"/>
        </w:rPr>
      </w:pPr>
      <w:r w:rsidRPr="00EF36C9">
        <w:rPr>
          <w:sz w:val="20"/>
          <w:vertAlign w:val="superscript"/>
        </w:rPr>
        <w:t>2</w:t>
      </w:r>
      <w:r w:rsidRPr="00EF36C9">
        <w:rPr>
          <w:sz w:val="20"/>
        </w:rPr>
        <w:t xml:space="preserve"> Reikia atlikti išsamius širdies tyrimus siekiant nustatyti reiškinio etiologiją ir paskirti tinkamą gydymą.</w:t>
      </w:r>
    </w:p>
    <w:p w14:paraId="5AD2ED08" w14:textId="77777777" w:rsidR="002929E0" w:rsidRPr="00EF36C9" w:rsidRDefault="002929E0" w:rsidP="002929E0"/>
    <w:p w14:paraId="68DC28AA" w14:textId="77777777" w:rsidR="002929E0" w:rsidRPr="00EF36C9" w:rsidRDefault="002929E0" w:rsidP="002929E0">
      <w:pPr>
        <w:keepNext/>
        <w:keepLines/>
        <w:rPr>
          <w:u w:val="single"/>
        </w:rPr>
      </w:pPr>
      <w:r w:rsidRPr="00EF36C9">
        <w:rPr>
          <w:u w:val="single"/>
        </w:rPr>
        <w:t>Ypatingos populiacijos</w:t>
      </w:r>
    </w:p>
    <w:p w14:paraId="6110FD03" w14:textId="77777777" w:rsidR="002929E0" w:rsidRPr="00EF36C9" w:rsidRDefault="002929E0" w:rsidP="002929E0">
      <w:pPr>
        <w:keepNext/>
        <w:keepLines/>
        <w:rPr>
          <w:u w:val="single"/>
        </w:rPr>
      </w:pPr>
    </w:p>
    <w:p w14:paraId="63C75493" w14:textId="77777777" w:rsidR="002929E0" w:rsidRPr="00EF36C9" w:rsidRDefault="002929E0" w:rsidP="002929E0">
      <w:pPr>
        <w:keepNext/>
        <w:keepLines/>
        <w:rPr>
          <w:i/>
          <w:u w:val="single"/>
        </w:rPr>
      </w:pPr>
      <w:r w:rsidRPr="00EF36C9">
        <w:rPr>
          <w:i/>
          <w:u w:val="single"/>
        </w:rPr>
        <w:t>Vaikų populiacija</w:t>
      </w:r>
    </w:p>
    <w:p w14:paraId="7104683C" w14:textId="77777777" w:rsidR="002929E0" w:rsidRPr="00EF36C9" w:rsidRDefault="002929E0" w:rsidP="002929E0">
      <w:pPr>
        <w:keepNext/>
        <w:keepLines/>
        <w:rPr>
          <w:i/>
          <w:u w:val="single"/>
        </w:rPr>
      </w:pPr>
    </w:p>
    <w:p w14:paraId="511FC806" w14:textId="77777777" w:rsidR="002929E0" w:rsidRPr="00EF36C9" w:rsidRDefault="002929E0" w:rsidP="002929E0">
      <w:pPr>
        <w:autoSpaceDE w:val="0"/>
        <w:autoSpaceDN w:val="0"/>
        <w:adjustRightInd w:val="0"/>
      </w:pPr>
      <w:r w:rsidRPr="00EF36C9">
        <w:t xml:space="preserve">Tecentriq saugumas ir veiksmingumas jaunesniems kaip 18 metų amžiaus vaikams ir paaugliams neištirti. Turimi duomenys </w:t>
      </w:r>
      <w:r w:rsidR="00B87127" w:rsidRPr="00EF36C9">
        <w:t xml:space="preserve">apie į veną leidžiamą atezolizumabą </w:t>
      </w:r>
      <w:r w:rsidRPr="00EF36C9">
        <w:t>pateikiami 4.8, 5.1 ir 5.2 skyriuose, tačiau dozavimo rekomendacijų pateikti negalima.</w:t>
      </w:r>
    </w:p>
    <w:p w14:paraId="4B495C54" w14:textId="77777777" w:rsidR="002929E0" w:rsidRPr="00EF36C9" w:rsidRDefault="002929E0" w:rsidP="002929E0">
      <w:pPr>
        <w:autoSpaceDE w:val="0"/>
        <w:autoSpaceDN w:val="0"/>
        <w:adjustRightInd w:val="0"/>
      </w:pPr>
    </w:p>
    <w:p w14:paraId="5867EDA9" w14:textId="77777777" w:rsidR="002929E0" w:rsidRPr="00EF36C9" w:rsidRDefault="002929E0" w:rsidP="002929E0">
      <w:pPr>
        <w:keepNext/>
        <w:keepLines/>
        <w:rPr>
          <w:i/>
          <w:u w:val="single"/>
        </w:rPr>
      </w:pPr>
      <w:r w:rsidRPr="00EF36C9">
        <w:rPr>
          <w:i/>
          <w:u w:val="single"/>
        </w:rPr>
        <w:t>Senyvi pacientai</w:t>
      </w:r>
    </w:p>
    <w:p w14:paraId="261562DC" w14:textId="77777777" w:rsidR="002929E0" w:rsidRPr="00EF36C9" w:rsidRDefault="002929E0" w:rsidP="002929E0">
      <w:pPr>
        <w:keepNext/>
        <w:keepLines/>
        <w:rPr>
          <w:i/>
          <w:u w:val="single"/>
        </w:rPr>
      </w:pPr>
    </w:p>
    <w:p w14:paraId="1D7E4C12" w14:textId="77777777" w:rsidR="002929E0" w:rsidRPr="00EF36C9" w:rsidRDefault="002929E0" w:rsidP="002929E0">
      <w:pPr>
        <w:keepLines/>
        <w:rPr>
          <w:szCs w:val="22"/>
        </w:rPr>
      </w:pPr>
      <w:r w:rsidRPr="00EF36C9">
        <w:t>Remiantis populiacijos farmakokinetikos analize, ≥ 65 metų amžiaus pacientams Tecentriq dozės koreguoti nereikia (žr. 4.8 ir 5.1 skyrius).</w:t>
      </w:r>
    </w:p>
    <w:p w14:paraId="11390038" w14:textId="77777777" w:rsidR="002929E0" w:rsidRPr="00EF36C9" w:rsidRDefault="002929E0" w:rsidP="002929E0"/>
    <w:p w14:paraId="52CA283A" w14:textId="77777777" w:rsidR="002929E0" w:rsidRPr="00EF36C9" w:rsidRDefault="002929E0" w:rsidP="002929E0">
      <w:pPr>
        <w:keepNext/>
        <w:keepLines/>
        <w:rPr>
          <w:i/>
          <w:szCs w:val="22"/>
          <w:u w:val="single"/>
        </w:rPr>
      </w:pPr>
      <w:r w:rsidRPr="00EF36C9">
        <w:rPr>
          <w:i/>
          <w:szCs w:val="22"/>
          <w:u w:val="single"/>
        </w:rPr>
        <w:t>Pacientai azijiečiai</w:t>
      </w:r>
    </w:p>
    <w:p w14:paraId="307628A4" w14:textId="77777777" w:rsidR="002929E0" w:rsidRPr="00EF36C9" w:rsidRDefault="002929E0" w:rsidP="002929E0">
      <w:pPr>
        <w:keepNext/>
        <w:keepLines/>
        <w:rPr>
          <w:szCs w:val="22"/>
          <w:u w:val="single"/>
        </w:rPr>
      </w:pPr>
    </w:p>
    <w:p w14:paraId="4001E0D0" w14:textId="77777777" w:rsidR="002929E0" w:rsidRPr="00EF36C9" w:rsidRDefault="002929E0" w:rsidP="002929E0">
      <w:pPr>
        <w:rPr>
          <w:strike/>
          <w:szCs w:val="22"/>
        </w:rPr>
      </w:pPr>
      <w:r w:rsidRPr="00EF36C9">
        <w:t>Dėl padidėjusios hematologinio toksinio poveikio rizikos, stebėtos pacientams azijiečiams tyrimo IMpower150 metu, jiems rekomenduojama pradinė paklitakselio dozė turi būti 175 mg/m</w:t>
      </w:r>
      <w:r w:rsidRPr="00EF36C9">
        <w:rPr>
          <w:vertAlign w:val="superscript"/>
        </w:rPr>
        <w:t xml:space="preserve">2 </w:t>
      </w:r>
      <w:r w:rsidRPr="00EF36C9">
        <w:t>kas tris savaites.</w:t>
      </w:r>
    </w:p>
    <w:p w14:paraId="231A5F1C" w14:textId="77777777" w:rsidR="002929E0" w:rsidRPr="00EF36C9" w:rsidRDefault="002929E0" w:rsidP="002929E0"/>
    <w:p w14:paraId="45BF7CF4" w14:textId="77777777" w:rsidR="002929E0" w:rsidRPr="00EF36C9" w:rsidRDefault="002929E0" w:rsidP="002929E0">
      <w:pPr>
        <w:keepNext/>
        <w:keepLines/>
        <w:rPr>
          <w:i/>
          <w:u w:val="single"/>
        </w:rPr>
      </w:pPr>
      <w:r w:rsidRPr="00EF36C9">
        <w:rPr>
          <w:i/>
          <w:u w:val="single"/>
        </w:rPr>
        <w:t xml:space="preserve">Sutrikusi inkstų funkcija </w:t>
      </w:r>
    </w:p>
    <w:p w14:paraId="5E2976ED" w14:textId="77777777" w:rsidR="002929E0" w:rsidRPr="00EF36C9" w:rsidRDefault="002929E0" w:rsidP="002929E0">
      <w:pPr>
        <w:keepNext/>
        <w:keepLines/>
        <w:rPr>
          <w:i/>
          <w:u w:val="single"/>
        </w:rPr>
      </w:pPr>
    </w:p>
    <w:p w14:paraId="77C45D94" w14:textId="77777777" w:rsidR="002929E0" w:rsidRPr="00EF36C9" w:rsidRDefault="002929E0" w:rsidP="002929E0">
      <w:r w:rsidRPr="00EF36C9">
        <w:t>Remiantis populiacijos farmakokinetikos analize, pacientams, kuriems yra nesunkus ar vidutinio sunkumo inkstų funkcijos sutrikimas, dozės koreguoti nereikia (žr. 5.2 skyrių). Duomenų apie vaistinio preparato vartojimą pacientams, kuriems yra sunkus inkstų funkcijos sutrikimas, yra per mažai, kad būtų galima daryti išvadas šios populiacijos pacientams.</w:t>
      </w:r>
    </w:p>
    <w:p w14:paraId="4346DDCB" w14:textId="77777777" w:rsidR="002929E0" w:rsidRPr="00EF36C9" w:rsidRDefault="002929E0" w:rsidP="002929E0">
      <w:pPr>
        <w:rPr>
          <w:i/>
        </w:rPr>
      </w:pPr>
    </w:p>
    <w:p w14:paraId="10B7854C" w14:textId="77777777" w:rsidR="002929E0" w:rsidRPr="00EF36C9" w:rsidRDefault="002929E0" w:rsidP="002929E0">
      <w:pPr>
        <w:keepNext/>
        <w:rPr>
          <w:i/>
          <w:u w:val="single"/>
        </w:rPr>
      </w:pPr>
      <w:r w:rsidRPr="00EF36C9">
        <w:rPr>
          <w:i/>
          <w:u w:val="single"/>
        </w:rPr>
        <w:t>Sutrikusi kepenų funkcija</w:t>
      </w:r>
    </w:p>
    <w:p w14:paraId="6B817233" w14:textId="77777777" w:rsidR="002929E0" w:rsidRPr="00EF36C9" w:rsidRDefault="002929E0" w:rsidP="002929E0">
      <w:pPr>
        <w:keepNext/>
        <w:rPr>
          <w:i/>
          <w:u w:val="single"/>
        </w:rPr>
      </w:pPr>
    </w:p>
    <w:p w14:paraId="6006F434" w14:textId="77777777" w:rsidR="002929E0" w:rsidRPr="00EF36C9" w:rsidRDefault="002929E0" w:rsidP="002929E0">
      <w:pPr>
        <w:rPr>
          <w:szCs w:val="22"/>
        </w:rPr>
      </w:pPr>
      <w:r w:rsidRPr="00EF36C9">
        <w:t>Remiantis populiacijos farmakokinetikos analize, pacientams, kuriems yra lengvas ar vidutinio sunkumo kepenų funkcijos sutrikimas, dozės koreguoti nereikia. Tecentriq poveikis pacientams, kuriems yra sunkus kepenų funkcijos sutrikimas, neištirtas (žr. 5.2 skyrių)</w:t>
      </w:r>
      <w:r w:rsidRPr="00EF36C9">
        <w:rPr>
          <w:szCs w:val="22"/>
        </w:rPr>
        <w:t>.</w:t>
      </w:r>
    </w:p>
    <w:p w14:paraId="05D35B77" w14:textId="77777777" w:rsidR="002929E0" w:rsidRPr="00EF36C9" w:rsidRDefault="002929E0" w:rsidP="002929E0">
      <w:pPr>
        <w:rPr>
          <w:u w:val="single"/>
        </w:rPr>
      </w:pPr>
    </w:p>
    <w:p w14:paraId="18689F47" w14:textId="77777777" w:rsidR="002929E0" w:rsidRPr="00EF36C9" w:rsidRDefault="002929E0" w:rsidP="002929E0">
      <w:pPr>
        <w:keepNext/>
        <w:keepLines/>
        <w:rPr>
          <w:i/>
          <w:szCs w:val="22"/>
          <w:u w:val="single"/>
        </w:rPr>
      </w:pPr>
      <w:r w:rsidRPr="00EF36C9">
        <w:rPr>
          <w:i/>
          <w:szCs w:val="22"/>
          <w:u w:val="single"/>
        </w:rPr>
        <w:t>Funkcinė būklė pagal Eastern Cooperative Oncology Group (ECOG) skalę ≥ 2 balai</w:t>
      </w:r>
    </w:p>
    <w:p w14:paraId="00B31F5E" w14:textId="77777777" w:rsidR="002929E0" w:rsidRPr="00EF36C9" w:rsidRDefault="002929E0" w:rsidP="002929E0">
      <w:pPr>
        <w:keepNext/>
        <w:keepLines/>
        <w:rPr>
          <w:i/>
          <w:szCs w:val="22"/>
          <w:u w:val="single"/>
        </w:rPr>
      </w:pPr>
    </w:p>
    <w:p w14:paraId="72C711F1" w14:textId="02587DF9" w:rsidR="002929E0" w:rsidRPr="00EF36C9" w:rsidRDefault="002929E0" w:rsidP="002929E0">
      <w:pPr>
        <w:keepNext/>
        <w:keepLines/>
        <w:rPr>
          <w:szCs w:val="22"/>
        </w:rPr>
      </w:pPr>
      <w:r w:rsidRPr="00EF36C9">
        <w:rPr>
          <w:szCs w:val="22"/>
        </w:rPr>
        <w:t>Į klinikinius TNKV, PS-SLPV, antrosios eilės UK bei HCK gydymo tyrimus nebuvo įtraukiami pacientai, kurių funkcinė būklė pagal ECOG skalę buvo įvertinta ≥ 2 balais (žr. 4.4 ir 5.1 skyrius).</w:t>
      </w:r>
    </w:p>
    <w:p w14:paraId="5A083E9D" w14:textId="77777777" w:rsidR="002929E0" w:rsidRPr="00EF36C9" w:rsidRDefault="002929E0" w:rsidP="002929E0">
      <w:pPr>
        <w:rPr>
          <w:u w:val="single"/>
        </w:rPr>
      </w:pPr>
    </w:p>
    <w:p w14:paraId="0957005A" w14:textId="77777777" w:rsidR="002929E0" w:rsidRPr="00EF36C9" w:rsidRDefault="002929E0" w:rsidP="002929E0">
      <w:pPr>
        <w:keepNext/>
        <w:keepLines/>
        <w:rPr>
          <w:u w:val="single"/>
        </w:rPr>
      </w:pPr>
      <w:r w:rsidRPr="00EF36C9">
        <w:rPr>
          <w:u w:val="single"/>
        </w:rPr>
        <w:t>Vartojimo metodas</w:t>
      </w:r>
    </w:p>
    <w:p w14:paraId="69B54513" w14:textId="77777777" w:rsidR="002929E0" w:rsidRPr="00EF36C9" w:rsidRDefault="002929E0" w:rsidP="002929E0">
      <w:pPr>
        <w:keepNext/>
        <w:keepLines/>
        <w:rPr>
          <w:u w:val="single"/>
        </w:rPr>
      </w:pPr>
    </w:p>
    <w:p w14:paraId="6A27D592" w14:textId="77777777" w:rsidR="00B87127" w:rsidRPr="00EF36C9" w:rsidRDefault="00B87127" w:rsidP="00B87127">
      <w:pPr>
        <w:rPr>
          <w:szCs w:val="22"/>
        </w:rPr>
      </w:pPr>
      <w:r w:rsidRPr="00EF36C9">
        <w:rPr>
          <w:szCs w:val="22"/>
        </w:rPr>
        <w:t>Svarbu patikrinti vaistinio preparato etiketę ir įsitikinti, kad pacientui bus suleista tinkama farmacinė forma (intraveninė arba poodinė), kaip buvo paskirta.</w:t>
      </w:r>
    </w:p>
    <w:p w14:paraId="153942EB" w14:textId="77777777" w:rsidR="00B87127" w:rsidRPr="00EF36C9" w:rsidRDefault="00B87127" w:rsidP="00B87127">
      <w:pPr>
        <w:rPr>
          <w:szCs w:val="22"/>
        </w:rPr>
      </w:pPr>
    </w:p>
    <w:p w14:paraId="50C8F508" w14:textId="77777777" w:rsidR="00B87127" w:rsidRPr="00EF36C9" w:rsidRDefault="00B87127" w:rsidP="00B87127">
      <w:pPr>
        <w:rPr>
          <w:szCs w:val="22"/>
        </w:rPr>
      </w:pPr>
      <w:r w:rsidRPr="00EF36C9">
        <w:rPr>
          <w:szCs w:val="22"/>
        </w:rPr>
        <w:t>Tecentriq injekcinis tirpalas nėra skirtas leisti į veną ir privalo būti leidžiamas tik po oda.</w:t>
      </w:r>
    </w:p>
    <w:p w14:paraId="486D0E92" w14:textId="77777777" w:rsidR="00B87127" w:rsidRPr="00EF36C9" w:rsidRDefault="00B87127" w:rsidP="00B87127">
      <w:pPr>
        <w:rPr>
          <w:color w:val="000000"/>
          <w:lang w:eastAsia="en-US"/>
        </w:rPr>
      </w:pPr>
    </w:p>
    <w:p w14:paraId="1AD4C8A3" w14:textId="77777777" w:rsidR="00B87127" w:rsidRPr="00EF36C9" w:rsidRDefault="00C5348E" w:rsidP="007C3EF6">
      <w:pPr>
        <w:rPr>
          <w:rFonts w:cs="Arial"/>
          <w:color w:val="000000"/>
          <w:szCs w:val="22"/>
          <w:lang w:eastAsia="zh-TW"/>
        </w:rPr>
      </w:pPr>
      <w:r w:rsidRPr="00EF36C9">
        <w:rPr>
          <w:color w:val="000000"/>
          <w:szCs w:val="22"/>
        </w:rPr>
        <w:t>Prieš vartojimą</w:t>
      </w:r>
      <w:r w:rsidR="00B87127" w:rsidRPr="00EF36C9">
        <w:rPr>
          <w:color w:val="000000"/>
          <w:szCs w:val="22"/>
        </w:rPr>
        <w:t xml:space="preserve"> Tecentriq </w:t>
      </w:r>
      <w:r w:rsidRPr="00EF36C9">
        <w:rPr>
          <w:color w:val="000000"/>
          <w:szCs w:val="22"/>
        </w:rPr>
        <w:t>injekcinį tirpalą reikia išimti iš šaldytuvo ir leisti tirpalui sušilti iki kambario temperatūros</w:t>
      </w:r>
      <w:r w:rsidR="00B87127" w:rsidRPr="00EF36C9">
        <w:rPr>
          <w:color w:val="000000"/>
          <w:szCs w:val="22"/>
        </w:rPr>
        <w:t xml:space="preserve">. </w:t>
      </w:r>
      <w:r w:rsidRPr="00EF36C9">
        <w:t>Vaistinio preparato ruošimo prieš vartojant ir tvarkymo instrukcija pateikiama 6.6 skyriuje</w:t>
      </w:r>
      <w:r w:rsidR="00B87127" w:rsidRPr="00EF36C9">
        <w:rPr>
          <w:color w:val="000000"/>
        </w:rPr>
        <w:t>.</w:t>
      </w:r>
    </w:p>
    <w:p w14:paraId="7021E7A2" w14:textId="77777777" w:rsidR="00B87127" w:rsidRPr="00EF36C9" w:rsidRDefault="00B87127" w:rsidP="007C3EF6">
      <w:pPr>
        <w:rPr>
          <w:rFonts w:cs="Arial"/>
          <w:color w:val="000000"/>
          <w:szCs w:val="22"/>
          <w:lang w:eastAsia="zh-TW"/>
        </w:rPr>
      </w:pPr>
    </w:p>
    <w:p w14:paraId="5FC02A8F" w14:textId="77777777" w:rsidR="00B87127" w:rsidRPr="00EF36C9" w:rsidRDefault="00B87127" w:rsidP="007C3EF6">
      <w:pPr>
        <w:rPr>
          <w:color w:val="000000"/>
        </w:rPr>
      </w:pPr>
      <w:r w:rsidRPr="00EF36C9">
        <w:rPr>
          <w:color w:val="000000"/>
          <w:szCs w:val="22"/>
        </w:rPr>
        <w:t>15 m</w:t>
      </w:r>
      <w:r w:rsidR="00D51491" w:rsidRPr="00EF36C9">
        <w:rPr>
          <w:color w:val="000000"/>
          <w:szCs w:val="22"/>
        </w:rPr>
        <w:t>l</w:t>
      </w:r>
      <w:r w:rsidRPr="00EF36C9">
        <w:rPr>
          <w:color w:val="000000"/>
          <w:szCs w:val="22"/>
        </w:rPr>
        <w:t xml:space="preserve"> Tecentriq </w:t>
      </w:r>
      <w:r w:rsidR="00084A35" w:rsidRPr="00EF36C9">
        <w:rPr>
          <w:color w:val="000000"/>
          <w:szCs w:val="22"/>
        </w:rPr>
        <w:t xml:space="preserve">injekcinio tirpalo reikia suleisti po oda šlaunies srityje per maždaug </w:t>
      </w:r>
      <w:r w:rsidRPr="00EF36C9">
        <w:rPr>
          <w:color w:val="000000"/>
          <w:szCs w:val="22"/>
        </w:rPr>
        <w:t xml:space="preserve">7 minutes. </w:t>
      </w:r>
      <w:r w:rsidR="00084A35" w:rsidRPr="00EF36C9">
        <w:rPr>
          <w:color w:val="000000"/>
          <w:szCs w:val="22"/>
        </w:rPr>
        <w:t xml:space="preserve">Rekomenduojama naudoti poodinės infuzijos sistemą </w:t>
      </w:r>
      <w:r w:rsidRPr="00EF36C9">
        <w:rPr>
          <w:color w:val="000000"/>
          <w:szCs w:val="22"/>
        </w:rPr>
        <w:t>(</w:t>
      </w:r>
      <w:r w:rsidR="00084A35" w:rsidRPr="00EF36C9">
        <w:rPr>
          <w:color w:val="000000"/>
          <w:szCs w:val="22"/>
        </w:rPr>
        <w:t>pvz., adatą su sparneliais</w:t>
      </w:r>
      <w:r w:rsidRPr="00EF36C9">
        <w:rPr>
          <w:color w:val="000000"/>
          <w:szCs w:val="22"/>
        </w:rPr>
        <w:t xml:space="preserve">). </w:t>
      </w:r>
      <w:r w:rsidR="00084A35" w:rsidRPr="00EF36C9">
        <w:rPr>
          <w:color w:val="000000"/>
          <w:szCs w:val="22"/>
        </w:rPr>
        <w:t>NEGALIMA sistemoje likusio tirpalo tūrio bandyti suleisti pacientui</w:t>
      </w:r>
      <w:r w:rsidRPr="00EF36C9">
        <w:rPr>
          <w:color w:val="000000"/>
          <w:szCs w:val="22"/>
        </w:rPr>
        <w:t>.</w:t>
      </w:r>
    </w:p>
    <w:p w14:paraId="6A2DA1C3" w14:textId="77777777" w:rsidR="00B87127" w:rsidRPr="00EF36C9" w:rsidRDefault="00B87127" w:rsidP="007C3EF6">
      <w:pPr>
        <w:rPr>
          <w:color w:val="000000"/>
          <w:szCs w:val="22"/>
        </w:rPr>
      </w:pPr>
    </w:p>
    <w:p w14:paraId="73A3B2AB" w14:textId="77777777" w:rsidR="00B87127" w:rsidRPr="00EF36C9" w:rsidRDefault="00084A35" w:rsidP="007C3EF6">
      <w:pPr>
        <w:rPr>
          <w:color w:val="000000"/>
          <w:szCs w:val="22"/>
        </w:rPr>
      </w:pPr>
      <w:r w:rsidRPr="00EF36C9">
        <w:rPr>
          <w:color w:val="000000"/>
          <w:szCs w:val="22"/>
        </w:rPr>
        <w:t>Injekcijos vietas reikia keisti tik tarp kairiosios ir dešiniosios šlaunies sričių</w:t>
      </w:r>
      <w:r w:rsidR="00B87127" w:rsidRPr="00EF36C9">
        <w:rPr>
          <w:color w:val="000000"/>
          <w:szCs w:val="22"/>
        </w:rPr>
        <w:t xml:space="preserve">. </w:t>
      </w:r>
      <w:r w:rsidRPr="00EF36C9">
        <w:rPr>
          <w:color w:val="000000"/>
          <w:szCs w:val="22"/>
        </w:rPr>
        <w:t xml:space="preserve">Naują injekciją reikia leisti bent </w:t>
      </w:r>
      <w:r w:rsidR="00B87127" w:rsidRPr="00EF36C9">
        <w:rPr>
          <w:color w:val="000000"/>
          <w:szCs w:val="22"/>
        </w:rPr>
        <w:t>2</w:t>
      </w:r>
      <w:r w:rsidRPr="00EF36C9">
        <w:rPr>
          <w:color w:val="000000"/>
          <w:szCs w:val="22"/>
        </w:rPr>
        <w:t>,</w:t>
      </w:r>
      <w:r w:rsidR="00B87127" w:rsidRPr="00EF36C9">
        <w:rPr>
          <w:color w:val="000000"/>
          <w:szCs w:val="22"/>
        </w:rPr>
        <w:t xml:space="preserve">5 cm </w:t>
      </w:r>
      <w:r w:rsidRPr="00EF36C9">
        <w:rPr>
          <w:color w:val="000000"/>
          <w:szCs w:val="22"/>
        </w:rPr>
        <w:t>nuo ankstesnės injekcijos srities; niekada negalima vaistinio preparato leisti tose srityse, kurių oda paraudusi</w:t>
      </w:r>
      <w:r w:rsidR="00B87127" w:rsidRPr="00EF36C9">
        <w:rPr>
          <w:color w:val="000000"/>
          <w:szCs w:val="22"/>
        </w:rPr>
        <w:t xml:space="preserve">, </w:t>
      </w:r>
      <w:r w:rsidRPr="00EF36C9">
        <w:rPr>
          <w:color w:val="000000"/>
          <w:szCs w:val="22"/>
        </w:rPr>
        <w:t>skausminga ar sukietėjusi bei kur yra kraujosruvų</w:t>
      </w:r>
      <w:r w:rsidR="00B87127" w:rsidRPr="00EF36C9">
        <w:rPr>
          <w:color w:val="000000"/>
          <w:szCs w:val="22"/>
        </w:rPr>
        <w:t xml:space="preserve">. </w:t>
      </w:r>
      <w:r w:rsidRPr="00EF36C9">
        <w:rPr>
          <w:color w:val="000000"/>
          <w:szCs w:val="22"/>
        </w:rPr>
        <w:t xml:space="preserve">Gydymo </w:t>
      </w:r>
      <w:r w:rsidR="00B87127" w:rsidRPr="00EF36C9">
        <w:rPr>
          <w:color w:val="000000"/>
          <w:szCs w:val="22"/>
        </w:rPr>
        <w:t xml:space="preserve">Tecentriq </w:t>
      </w:r>
      <w:r w:rsidRPr="00EF36C9">
        <w:rPr>
          <w:color w:val="000000"/>
          <w:szCs w:val="22"/>
        </w:rPr>
        <w:t>injekciniu tirpalu kurso metu kitus poodiniam vartojimui skirtus vaistinius preparatus geriausia leisti kitose organizmo srityse</w:t>
      </w:r>
      <w:r w:rsidR="00B87127" w:rsidRPr="00EF36C9">
        <w:rPr>
          <w:color w:val="000000"/>
          <w:szCs w:val="22"/>
        </w:rPr>
        <w:t>.</w:t>
      </w:r>
    </w:p>
    <w:p w14:paraId="6A0A3B7C" w14:textId="77777777" w:rsidR="002929E0" w:rsidRPr="00EF36C9" w:rsidRDefault="002929E0" w:rsidP="002929E0">
      <w:pPr>
        <w:rPr>
          <w:lang w:eastAsia="en-US"/>
        </w:rPr>
      </w:pPr>
    </w:p>
    <w:p w14:paraId="2598FD82" w14:textId="77777777" w:rsidR="002929E0" w:rsidRPr="00EF36C9" w:rsidRDefault="002929E0" w:rsidP="002929E0">
      <w:pPr>
        <w:keepNext/>
        <w:ind w:left="567" w:hanging="567"/>
        <w:rPr>
          <w:b/>
        </w:rPr>
      </w:pPr>
      <w:r w:rsidRPr="00EF36C9">
        <w:rPr>
          <w:b/>
        </w:rPr>
        <w:t>4.3</w:t>
      </w:r>
      <w:r w:rsidRPr="00EF36C9">
        <w:rPr>
          <w:b/>
        </w:rPr>
        <w:tab/>
        <w:t>Kontraindikacijos</w:t>
      </w:r>
    </w:p>
    <w:p w14:paraId="7942288F" w14:textId="77777777" w:rsidR="002929E0" w:rsidRPr="00EF36C9" w:rsidRDefault="002929E0" w:rsidP="002929E0">
      <w:pPr>
        <w:keepNext/>
      </w:pPr>
    </w:p>
    <w:p w14:paraId="7A1AE8F6" w14:textId="77777777" w:rsidR="002929E0" w:rsidRPr="00EF36C9" w:rsidRDefault="002929E0" w:rsidP="002929E0">
      <w:pPr>
        <w:keepNext/>
        <w:keepLines/>
        <w:rPr>
          <w:szCs w:val="22"/>
        </w:rPr>
      </w:pPr>
      <w:r w:rsidRPr="00EF36C9">
        <w:rPr>
          <w:szCs w:val="22"/>
        </w:rPr>
        <w:t>Padidėjęs jautrumas atezolizumabui arba bet kuriai 6.1 skyriuje nurodytai pagalbinei medžiagai.</w:t>
      </w:r>
    </w:p>
    <w:p w14:paraId="75681EAC" w14:textId="77777777" w:rsidR="002929E0" w:rsidRPr="00EF36C9" w:rsidRDefault="002929E0" w:rsidP="002929E0">
      <w:pPr>
        <w:rPr>
          <w:szCs w:val="22"/>
        </w:rPr>
      </w:pPr>
    </w:p>
    <w:p w14:paraId="366DAFAF" w14:textId="77777777" w:rsidR="002929E0" w:rsidRPr="00EF36C9" w:rsidRDefault="002929E0" w:rsidP="002929E0">
      <w:pPr>
        <w:keepNext/>
        <w:ind w:left="567" w:hanging="567"/>
        <w:rPr>
          <w:b/>
        </w:rPr>
      </w:pPr>
      <w:r w:rsidRPr="00EF36C9">
        <w:rPr>
          <w:b/>
        </w:rPr>
        <w:t>4.4</w:t>
      </w:r>
      <w:r w:rsidRPr="00EF36C9">
        <w:rPr>
          <w:b/>
        </w:rPr>
        <w:tab/>
        <w:t>Specialūs įspėjimai ir atsargumo priemonės</w:t>
      </w:r>
    </w:p>
    <w:p w14:paraId="28F9A883" w14:textId="77777777" w:rsidR="002929E0" w:rsidRPr="00EF36C9" w:rsidRDefault="002929E0" w:rsidP="002929E0">
      <w:pPr>
        <w:keepNext/>
      </w:pPr>
    </w:p>
    <w:p w14:paraId="0CC27E90" w14:textId="77777777" w:rsidR="002929E0" w:rsidRPr="00EF36C9" w:rsidRDefault="002929E0" w:rsidP="002929E0">
      <w:pPr>
        <w:keepNext/>
        <w:rPr>
          <w:u w:val="single"/>
        </w:rPr>
      </w:pPr>
      <w:r w:rsidRPr="00EF36C9">
        <w:rPr>
          <w:u w:val="single"/>
        </w:rPr>
        <w:t>Atsekamumas</w:t>
      </w:r>
    </w:p>
    <w:p w14:paraId="1C7E0D0B" w14:textId="77777777" w:rsidR="002929E0" w:rsidRPr="00EF36C9" w:rsidRDefault="002929E0" w:rsidP="002929E0">
      <w:pPr>
        <w:keepNext/>
        <w:rPr>
          <w:u w:val="single"/>
        </w:rPr>
      </w:pPr>
    </w:p>
    <w:p w14:paraId="2AC71159" w14:textId="77777777" w:rsidR="002929E0" w:rsidRPr="00EF36C9" w:rsidRDefault="002929E0" w:rsidP="002929E0">
      <w:pPr>
        <w:rPr>
          <w:lang w:eastAsia="ko-KR"/>
        </w:rPr>
      </w:pPr>
      <w:r w:rsidRPr="00EF36C9">
        <w:rPr>
          <w:szCs w:val="22"/>
        </w:rPr>
        <w:t>Siekiant pagerinti biologinių vaistinių preparatų atsekamumą, reikia aiškiai užrašyti paskirto vaistinio preparato pavadinimą ir serijos numerį</w:t>
      </w:r>
      <w:r w:rsidRPr="00EF36C9">
        <w:rPr>
          <w:lang w:eastAsia="ko-KR"/>
        </w:rPr>
        <w:t>.</w:t>
      </w:r>
    </w:p>
    <w:p w14:paraId="31F15F92" w14:textId="77777777" w:rsidR="002929E0" w:rsidRPr="00EF36C9" w:rsidRDefault="002929E0" w:rsidP="002929E0">
      <w:pPr>
        <w:rPr>
          <w:lang w:eastAsia="ko-KR" w:bidi="he-IL"/>
        </w:rPr>
      </w:pPr>
    </w:p>
    <w:p w14:paraId="13EC2E85" w14:textId="77777777" w:rsidR="002929E0" w:rsidRPr="00EF36C9" w:rsidRDefault="002929E0" w:rsidP="002929E0">
      <w:pPr>
        <w:keepNext/>
        <w:rPr>
          <w:u w:val="single"/>
          <w:lang w:eastAsia="ko-KR" w:bidi="he-IL"/>
        </w:rPr>
      </w:pPr>
      <w:r w:rsidRPr="00EF36C9">
        <w:rPr>
          <w:u w:val="single"/>
          <w:lang w:eastAsia="ko-KR" w:bidi="he-IL"/>
        </w:rPr>
        <w:t>Imuninės nepageidaujamos reakcijos</w:t>
      </w:r>
    </w:p>
    <w:p w14:paraId="66C16CEB" w14:textId="77777777" w:rsidR="002929E0" w:rsidRPr="00EF36C9" w:rsidRDefault="002929E0" w:rsidP="002929E0">
      <w:pPr>
        <w:keepNext/>
        <w:rPr>
          <w:lang w:eastAsia="ko-KR" w:bidi="he-IL"/>
        </w:rPr>
      </w:pPr>
    </w:p>
    <w:p w14:paraId="257C73F3" w14:textId="77777777" w:rsidR="002929E0" w:rsidRPr="00EF36C9" w:rsidRDefault="002929E0" w:rsidP="002929E0">
      <w:pPr>
        <w:keepNext/>
        <w:keepLines/>
        <w:rPr>
          <w:rFonts w:eastAsia="SimSun"/>
          <w:lang w:eastAsia="zh-CN"/>
        </w:rPr>
      </w:pPr>
      <w:r w:rsidRPr="00EF36C9">
        <w:t>Daugelis gydymo atezolizumabu metu pasireiškusių imuninių nepageidaujamų reakcijų išnykdavo laikinai nutraukus atezolizumabo vartojimą ir paskyrus kortikosteroidų ir (arba) palaikomųjų gydymo priemonių. Nustatyta imuninių nepageidaujamų reakcijų, apimančių daugiau nei vieną organizmo sistemą.</w:t>
      </w:r>
      <w:r w:rsidRPr="00EF36C9">
        <w:rPr>
          <w:rFonts w:eastAsia="SimSun"/>
          <w:lang w:eastAsia="zh-CN"/>
        </w:rPr>
        <w:t xml:space="preserve"> Vartojant </w:t>
      </w:r>
      <w:r w:rsidRPr="00EF36C9">
        <w:t>atezolizumabo imuninių nepageidaujamų reakcijų gali pasireikšti ir po paskutiniosios atezolizumabo dozės suvartojimo.</w:t>
      </w:r>
    </w:p>
    <w:p w14:paraId="3278FF6E" w14:textId="77777777" w:rsidR="002929E0" w:rsidRPr="00EF36C9" w:rsidRDefault="002929E0" w:rsidP="002929E0">
      <w:pPr>
        <w:rPr>
          <w:lang w:eastAsia="ko-KR"/>
        </w:rPr>
      </w:pPr>
    </w:p>
    <w:p w14:paraId="66EBE3BE" w14:textId="77777777" w:rsidR="002929E0" w:rsidRPr="00EF36C9" w:rsidRDefault="002929E0" w:rsidP="002929E0">
      <w:pPr>
        <w:keepNext/>
        <w:keepLines/>
      </w:pPr>
      <w:r w:rsidRPr="00EF36C9">
        <w:t>Įtarus imuninės nepageidaujamos reakcijos pasireiškimą, reikia išsamiai ištirti pacientą, kad būtų galima patvirtinti jos etiologiją ir atmesti kitas galimas priežastis. Priklausomai nuo pasireiškusios nepageidaujamos reakcijos sunkumo, reikia laikinai nutraukti atezolizumabo vartojimą ir paskirti kortikosteroidų. Reiškiniui palengvėjus iki ≤ 1</w:t>
      </w:r>
      <w:r w:rsidRPr="00EF36C9">
        <w:noBreakHyphen/>
        <w:t>ojo laipsnio, kortikosteroido dozę reikia mažinti ir per ≥ 1 mėnesį jo vartojimą nutraukti. Remiantis ribotais klinikinių tyrimų metu sukauptais duomenimis, tais atvejais, kai pacientams imuninių nepageidaujamų reakcijų negalima kontroliuoti sisteminio poveikio kortikosteroido vartojimu, galima apsvarstyti kitų sisteminio poveikio imunosupresantų skyrimą.</w:t>
      </w:r>
    </w:p>
    <w:p w14:paraId="028CE67D" w14:textId="77777777" w:rsidR="002929E0" w:rsidRPr="00EF36C9" w:rsidRDefault="002929E0" w:rsidP="002929E0"/>
    <w:p w14:paraId="7273038D" w14:textId="77777777" w:rsidR="002929E0" w:rsidRPr="00EF36C9" w:rsidRDefault="002929E0" w:rsidP="002929E0">
      <w:pPr>
        <w:keepNext/>
        <w:keepLines/>
        <w:rPr>
          <w:lang w:eastAsia="ko-KR"/>
        </w:rPr>
      </w:pPr>
      <w:r w:rsidRPr="00EF36C9">
        <w:t>Atezolizumabo vartojimą būtina visam laikui nutraukti, pakartotinai pasireiškus bet kuriai 3-iojo laipsnio imuninei nepageidaujamai reakcijai arba pasireiškus bet kurioms 4</w:t>
      </w:r>
      <w:r w:rsidRPr="00EF36C9">
        <w:noBreakHyphen/>
        <w:t>ojo laipsnio imuninėms nepageidaujamoms reakcijoms</w:t>
      </w:r>
      <w:r w:rsidRPr="00EF36C9">
        <w:rPr>
          <w:rFonts w:eastAsia="SimSun"/>
          <w:lang w:eastAsia="zh-CN"/>
        </w:rPr>
        <w:t>,</w:t>
      </w:r>
      <w:r w:rsidRPr="00EF36C9">
        <w:t xml:space="preserve"> </w:t>
      </w:r>
      <w:r w:rsidRPr="00EF36C9">
        <w:rPr>
          <w:szCs w:val="22"/>
        </w:rPr>
        <w:t>išskyrus endokrinopatijas, kurios yra kontroliuojamos skiriant pakeičiamąjį gydymą hormonais</w:t>
      </w:r>
      <w:r w:rsidRPr="00EF36C9">
        <w:t xml:space="preserve"> (žr. 4.2 ir 4.8 skyrius).</w:t>
      </w:r>
    </w:p>
    <w:p w14:paraId="415C36A1" w14:textId="77777777" w:rsidR="00246D45" w:rsidRPr="00EF36C9" w:rsidRDefault="00246D45" w:rsidP="002929E0">
      <w:pPr>
        <w:rPr>
          <w:lang w:eastAsia="ko-KR" w:bidi="he-IL"/>
        </w:rPr>
      </w:pPr>
    </w:p>
    <w:p w14:paraId="09A89961" w14:textId="77777777" w:rsidR="00246D45" w:rsidRPr="00EF36C9" w:rsidRDefault="00246D45" w:rsidP="00246D45">
      <w:pPr>
        <w:rPr>
          <w:szCs w:val="22"/>
        </w:rPr>
      </w:pPr>
      <w:r w:rsidRPr="00EF36C9">
        <w:rPr>
          <w:szCs w:val="22"/>
          <w:lang w:eastAsia="ko-KR"/>
        </w:rPr>
        <w:t xml:space="preserve">Stebėjimo tyrimo duomenys rodo, kad pacientams, kurie anksčiau jau sirgo autoimunine liga (AIL), skiriant gydymą </w:t>
      </w:r>
      <w:r w:rsidRPr="00EF36C9">
        <w:t xml:space="preserve">imuninės sistemos kontrolės inhibitoriais (angl. </w:t>
      </w:r>
      <w:r w:rsidRPr="00EF36C9">
        <w:rPr>
          <w:i/>
          <w:szCs w:val="22"/>
          <w:lang w:eastAsia="ko-KR"/>
        </w:rPr>
        <w:t>immune-checkpoint inhibitor</w:t>
      </w:r>
      <w:r w:rsidRPr="00EF36C9">
        <w:rPr>
          <w:szCs w:val="22"/>
          <w:lang w:eastAsia="ko-KR"/>
        </w:rPr>
        <w:t>) gali būti didesnė imuninių nepageidaujamų reakcijų pasireiškimo rizika, lyginant su anksčiau AIL nesirgusių pacientų rizika. Be to nustatyta, kad dažnai pasireiškė gretutinės AIL paūmėjimų, tačiau dauguma jų buvo lengvi ir koreguojami.</w:t>
      </w:r>
    </w:p>
    <w:p w14:paraId="2410DE61" w14:textId="77777777" w:rsidR="00246D45" w:rsidRPr="00EF36C9" w:rsidRDefault="00246D45" w:rsidP="002929E0">
      <w:pPr>
        <w:rPr>
          <w:lang w:eastAsia="ko-KR" w:bidi="he-IL"/>
        </w:rPr>
      </w:pPr>
    </w:p>
    <w:p w14:paraId="362FF54C" w14:textId="77777777" w:rsidR="002929E0" w:rsidRPr="00EF36C9" w:rsidRDefault="002929E0" w:rsidP="002929E0">
      <w:pPr>
        <w:keepNext/>
        <w:keepLines/>
        <w:rPr>
          <w:i/>
          <w:u w:val="single"/>
          <w:lang w:eastAsia="ko-KR"/>
        </w:rPr>
      </w:pPr>
      <w:r w:rsidRPr="00EF36C9">
        <w:rPr>
          <w:i/>
          <w:u w:val="single"/>
          <w:lang w:eastAsia="ko-KR"/>
        </w:rPr>
        <w:t>Imuninis pneumonitas</w:t>
      </w:r>
    </w:p>
    <w:p w14:paraId="68E23814" w14:textId="77777777" w:rsidR="002929E0" w:rsidRPr="00EF36C9" w:rsidRDefault="002929E0" w:rsidP="002929E0">
      <w:pPr>
        <w:keepNext/>
        <w:keepLines/>
        <w:rPr>
          <w:u w:val="single"/>
          <w:lang w:eastAsia="ko-KR"/>
        </w:rPr>
      </w:pPr>
    </w:p>
    <w:p w14:paraId="498E3E71" w14:textId="77777777" w:rsidR="002929E0" w:rsidRPr="00EF36C9" w:rsidRDefault="002929E0" w:rsidP="002929E0">
      <w:pPr>
        <w:keepNext/>
        <w:keepLines/>
      </w:pPr>
      <w:r w:rsidRPr="00EF36C9">
        <w:t>Atezolizumabo klinikinių tyrimų metu buvo nustatyta pneumonito atvejų, įskaitant mirtimi pasibaigusius atvejus (žr. 4.8 skyrių). Pacientų būklę reikia stebėti dėl pneumonito požymių ir simptomų pasireiškimo ir reikia įvertinus atmesti kitas priežastis nei imuninis pneumonitas.</w:t>
      </w:r>
    </w:p>
    <w:p w14:paraId="70FE5375" w14:textId="77777777" w:rsidR="002929E0" w:rsidRPr="00EF36C9" w:rsidRDefault="002929E0" w:rsidP="002929E0"/>
    <w:p w14:paraId="67D4AA9C" w14:textId="77777777" w:rsidR="002929E0" w:rsidRPr="00EF36C9" w:rsidRDefault="002929E0" w:rsidP="002929E0">
      <w:pPr>
        <w:keepNext/>
        <w:keepLines/>
      </w:pPr>
      <w:r w:rsidRPr="00EF36C9">
        <w:t>Pasireiškus 2</w:t>
      </w:r>
      <w:r w:rsidRPr="00EF36C9">
        <w:noBreakHyphen/>
        <w:t>ojo laipsnio pneumonitui, gydymą atezolizumabu reikia laikinai nutraukti ir pradėti skirti 1</w:t>
      </w:r>
      <w:r w:rsidRPr="00EF36C9">
        <w:noBreakHyphen/>
        <w:t xml:space="preserve">2 mg/kg kūno svorio prednizono ar </w:t>
      </w:r>
      <w:r w:rsidRPr="00EF36C9">
        <w:rPr>
          <w:szCs w:val="22"/>
        </w:rPr>
        <w:t>ekvivalentišką kito kortikosteroido dozę per parą</w:t>
      </w:r>
      <w:r w:rsidRPr="00EF36C9">
        <w:t>. Jeigu simptomai palengvėja iki ≤ 1</w:t>
      </w:r>
      <w:r w:rsidRPr="00EF36C9">
        <w:noBreakHyphen/>
        <w:t>ojo laipsnio, kortikosteroidų dozę reikia mažinti ir per ≥ 1 mėnesį jų vartojimą nutraukti.</w:t>
      </w:r>
      <w:r w:rsidRPr="00EF36C9">
        <w:rPr>
          <w:sz w:val="20"/>
        </w:rPr>
        <w:t xml:space="preserve"> </w:t>
      </w:r>
      <w:r w:rsidRPr="00EF36C9">
        <w:t>Gydymą atezolizumabu galima atnaujinti, jeigu reiškinys per 12 savaičių palengvėja iki ≤ 1</w:t>
      </w:r>
      <w:r w:rsidRPr="00EF36C9">
        <w:noBreakHyphen/>
        <w:t>ojo laipsnio ir kortikosteroidų dozė buvo sumažinta iki ≤ 10 mg prednizono ar ekvivalentiškos kito kortikosteroido dozės per parą. Pasireiškus 3</w:t>
      </w:r>
      <w:r w:rsidRPr="00EF36C9">
        <w:noBreakHyphen/>
        <w:t>iojo ar 4</w:t>
      </w:r>
      <w:r w:rsidRPr="00EF36C9">
        <w:noBreakHyphen/>
        <w:t>ojo laipsnio pneumonitui, gydymą atezolizumabu būtina visam laikui nutraukti.</w:t>
      </w:r>
    </w:p>
    <w:p w14:paraId="64A20D4B" w14:textId="77777777" w:rsidR="002929E0" w:rsidRPr="00EF36C9" w:rsidRDefault="002929E0" w:rsidP="002929E0">
      <w:pPr>
        <w:rPr>
          <w:lang w:eastAsia="ko-KR"/>
        </w:rPr>
      </w:pPr>
    </w:p>
    <w:p w14:paraId="37E4E24B" w14:textId="77777777" w:rsidR="002929E0" w:rsidRPr="00EF36C9" w:rsidRDefault="002929E0" w:rsidP="002929E0">
      <w:pPr>
        <w:keepNext/>
        <w:keepLines/>
        <w:rPr>
          <w:i/>
          <w:u w:val="single"/>
          <w:lang w:eastAsia="ko-KR"/>
        </w:rPr>
      </w:pPr>
      <w:r w:rsidRPr="00EF36C9">
        <w:rPr>
          <w:i/>
          <w:u w:val="single"/>
          <w:lang w:eastAsia="ko-KR"/>
        </w:rPr>
        <w:t xml:space="preserve">Imuninis hepatitas </w:t>
      </w:r>
    </w:p>
    <w:p w14:paraId="62CA2E3C" w14:textId="77777777" w:rsidR="002929E0" w:rsidRPr="00EF36C9" w:rsidRDefault="002929E0" w:rsidP="002929E0">
      <w:pPr>
        <w:keepNext/>
        <w:keepLines/>
        <w:rPr>
          <w:i/>
          <w:u w:val="single"/>
          <w:lang w:eastAsia="ko-KR"/>
        </w:rPr>
      </w:pPr>
    </w:p>
    <w:p w14:paraId="015CAF95" w14:textId="77777777" w:rsidR="002929E0" w:rsidRPr="00EF36C9" w:rsidRDefault="002929E0" w:rsidP="002929E0">
      <w:pPr>
        <w:keepNext/>
        <w:keepLines/>
        <w:rPr>
          <w:lang w:eastAsia="ko-KR"/>
        </w:rPr>
      </w:pPr>
      <w:r w:rsidRPr="00EF36C9">
        <w:t>Atezolizumabo klinikinių tyrimų metu buvo nustatyta hepatito atvejų, iš kurių keli buvo mirtini (žr. 4.8 skyrių). Pacientų būklę reikia stebėti dėl hepatito požymių ir simptomų pasireiškimo</w:t>
      </w:r>
      <w:r w:rsidRPr="00EF36C9">
        <w:rPr>
          <w:lang w:eastAsia="ko-KR"/>
        </w:rPr>
        <w:t>.</w:t>
      </w:r>
    </w:p>
    <w:p w14:paraId="5BC89D4D" w14:textId="77777777" w:rsidR="002929E0" w:rsidRPr="00EF36C9" w:rsidRDefault="002929E0" w:rsidP="002929E0">
      <w:pPr>
        <w:rPr>
          <w:lang w:eastAsia="ko-KR"/>
        </w:rPr>
      </w:pPr>
    </w:p>
    <w:p w14:paraId="3A477954" w14:textId="77777777" w:rsidR="002929E0" w:rsidRPr="00EF36C9" w:rsidRDefault="002929E0" w:rsidP="002929E0">
      <w:pPr>
        <w:keepNext/>
        <w:keepLines/>
        <w:rPr>
          <w:lang w:eastAsia="ko-KR"/>
        </w:rPr>
      </w:pPr>
      <w:r w:rsidRPr="00EF36C9">
        <w:rPr>
          <w:lang w:eastAsia="ko-KR"/>
        </w:rPr>
        <w:t>Prieš pradedant skirti gydymą, reguliariai atezolizumabo vartojimo metu ir tuomet, kai atsižvelgiant į klinikinės būklės įvertinimą tai reikalinga, reikia tikrinti aspartato aminotransferazės (AST) ir alanino aminotransferazės (ALT) aktyvumą bei bilirubino koncentraciją kraujyje.</w:t>
      </w:r>
    </w:p>
    <w:p w14:paraId="63064F19" w14:textId="77777777" w:rsidR="002929E0" w:rsidRPr="00EF36C9" w:rsidRDefault="002929E0" w:rsidP="002929E0">
      <w:pPr>
        <w:rPr>
          <w:lang w:eastAsia="ko-KR"/>
        </w:rPr>
      </w:pPr>
    </w:p>
    <w:p w14:paraId="04156C25" w14:textId="77777777" w:rsidR="002929E0" w:rsidRPr="00EF36C9" w:rsidRDefault="002929E0" w:rsidP="002929E0">
      <w:r w:rsidRPr="00EF36C9">
        <w:t>Jeigu HCK nesergantiems pacientams 2</w:t>
      </w:r>
      <w:r w:rsidRPr="00EF36C9">
        <w:noBreakHyphen/>
        <w:t>ojo laipsnio reiškinys (</w:t>
      </w:r>
      <w:r w:rsidRPr="00EF36C9">
        <w:rPr>
          <w:lang w:eastAsia="ko-KR"/>
        </w:rPr>
        <w:t xml:space="preserve">ALT ar AST aktyvumas nuo &gt; 3 iki </w:t>
      </w:r>
      <w:r w:rsidRPr="00EF36C9">
        <w:t>5 kartų viršijantis VNR</w:t>
      </w:r>
      <w:r w:rsidRPr="00EF36C9">
        <w:rPr>
          <w:lang w:eastAsia="ko-KR"/>
        </w:rPr>
        <w:t xml:space="preserve"> arba bilirubino koncentracija kraujyje nuo &gt; 1,5 iki </w:t>
      </w:r>
      <w:r w:rsidRPr="00EF36C9">
        <w:t>3 kartų viršijanti VNR) išlieka ilgiau kaip 5</w:t>
      </w:r>
      <w:r w:rsidRPr="00EF36C9">
        <w:noBreakHyphen/>
        <w:t>7 paras, gydymą atezolizumabu reikia laikinai nutraukti ir pradėti skirti 1</w:t>
      </w:r>
      <w:r w:rsidRPr="00EF36C9">
        <w:noBreakHyphen/>
        <w:t>2 mg/kg kūno svorio prednizono ar ekvivalentišką kito kortikosteroido dozę per parą. Jeigu reiškinys palengvėja iki ≤ 1</w:t>
      </w:r>
      <w:r w:rsidRPr="00EF36C9">
        <w:noBreakHyphen/>
        <w:t xml:space="preserve">ojo laipsnio, kortikosteroidų dozę reikia mažinti ir per ≥ 1 mėnesį jų vartojimą nutraukti. </w:t>
      </w:r>
    </w:p>
    <w:p w14:paraId="44E276CC" w14:textId="77777777" w:rsidR="002929E0" w:rsidRPr="00EF36C9" w:rsidRDefault="002929E0" w:rsidP="002929E0"/>
    <w:p w14:paraId="3EF44228" w14:textId="77777777" w:rsidR="002929E0" w:rsidRPr="00EF36C9" w:rsidRDefault="002929E0" w:rsidP="002929E0">
      <w:pPr>
        <w:rPr>
          <w:szCs w:val="22"/>
        </w:rPr>
      </w:pPr>
      <w:r w:rsidRPr="00EF36C9">
        <w:rPr>
          <w:szCs w:val="22"/>
        </w:rPr>
        <w:t>Gydymą atezolizumabu galima atnaujinti, jeigu reiškinys per 12 savaičių palengvėja iki ≤ 1</w:t>
      </w:r>
      <w:r w:rsidRPr="00EF36C9">
        <w:rPr>
          <w:szCs w:val="22"/>
        </w:rPr>
        <w:noBreakHyphen/>
        <w:t>ojo laipsnio ir kortikosteroidų dozė buvo sumažinta iki ≤ 10 mg prednizono ar ekvivalentiškos kito kortikosteroido dozės per parą. Pasireiškus 3</w:t>
      </w:r>
      <w:r w:rsidRPr="00EF36C9">
        <w:rPr>
          <w:szCs w:val="22"/>
        </w:rPr>
        <w:noBreakHyphen/>
        <w:t>iojo ar 4</w:t>
      </w:r>
      <w:r w:rsidRPr="00EF36C9">
        <w:rPr>
          <w:szCs w:val="22"/>
        </w:rPr>
        <w:noBreakHyphen/>
        <w:t>ojo laipsnio reiškiniui (</w:t>
      </w:r>
      <w:r w:rsidRPr="00EF36C9">
        <w:rPr>
          <w:szCs w:val="22"/>
          <w:lang w:eastAsia="ko-KR"/>
        </w:rPr>
        <w:t>ALT ar AST aktyvumas &gt; 5 kartus viršijantis VNR arba bilirubino koncentracija kraujyje &gt; 3 </w:t>
      </w:r>
      <w:r w:rsidRPr="00EF36C9">
        <w:rPr>
          <w:szCs w:val="22"/>
        </w:rPr>
        <w:t>kartus viršijanti VNR), gydymą atezolizumabu būtina visam laikui nutraukti.</w:t>
      </w:r>
    </w:p>
    <w:p w14:paraId="3B9ACE66" w14:textId="77777777" w:rsidR="002929E0" w:rsidRPr="00EF36C9" w:rsidRDefault="002929E0" w:rsidP="002929E0">
      <w:pPr>
        <w:autoSpaceDE w:val="0"/>
        <w:autoSpaceDN w:val="0"/>
        <w:adjustRightInd w:val="0"/>
        <w:rPr>
          <w:rFonts w:eastAsia="SimSun"/>
          <w:szCs w:val="22"/>
          <w:lang w:eastAsia="en-US"/>
        </w:rPr>
      </w:pPr>
    </w:p>
    <w:p w14:paraId="3CECFF0A" w14:textId="77777777" w:rsidR="002929E0" w:rsidRPr="00EF36C9" w:rsidRDefault="002929E0" w:rsidP="002929E0">
      <w:pPr>
        <w:autoSpaceDE w:val="0"/>
        <w:autoSpaceDN w:val="0"/>
        <w:adjustRightInd w:val="0"/>
        <w:rPr>
          <w:rFonts w:eastAsia="SimSun"/>
          <w:szCs w:val="22"/>
          <w:lang w:eastAsia="en-US"/>
        </w:rPr>
      </w:pPr>
      <w:r w:rsidRPr="00EF36C9">
        <w:rPr>
          <w:rFonts w:eastAsia="SimSun"/>
          <w:szCs w:val="22"/>
          <w:lang w:eastAsia="en-US"/>
        </w:rPr>
        <w:t xml:space="preserve">Jeigu HCK sergantiems pacientams </w:t>
      </w:r>
      <w:r w:rsidRPr="00EF36C9">
        <w:rPr>
          <w:lang w:eastAsia="ko-KR"/>
        </w:rPr>
        <w:t xml:space="preserve">ALT ar AST aktyvumo padidėjimas nuo </w:t>
      </w:r>
      <w:r w:rsidRPr="00EF36C9">
        <w:rPr>
          <w:rFonts w:eastAsia="SimSun"/>
          <w:szCs w:val="22"/>
          <w:lang w:eastAsia="en-US"/>
        </w:rPr>
        <w:t xml:space="preserve">&gt; 3 iki ≤10 kartų viršija </w:t>
      </w:r>
      <w:r w:rsidRPr="00EF36C9">
        <w:t>VNR</w:t>
      </w:r>
      <w:r w:rsidRPr="00EF36C9">
        <w:rPr>
          <w:lang w:eastAsia="ko-KR"/>
        </w:rPr>
        <w:t xml:space="preserve"> (kai iš pradžių buvo normos ribose)</w:t>
      </w:r>
      <w:r w:rsidRPr="00EF36C9">
        <w:rPr>
          <w:rFonts w:eastAsia="SimSun"/>
          <w:szCs w:val="22"/>
          <w:lang w:eastAsia="en-US"/>
        </w:rPr>
        <w:t xml:space="preserve"> arba nuo &gt; 5 iki ≤10 kartų viršija </w:t>
      </w:r>
      <w:r w:rsidRPr="00EF36C9">
        <w:t>VNR</w:t>
      </w:r>
      <w:r w:rsidRPr="00EF36C9">
        <w:rPr>
          <w:lang w:eastAsia="ko-KR"/>
        </w:rPr>
        <w:t xml:space="preserve"> (kai iš pradžių buvo nuo &gt; 1 iki</w:t>
      </w:r>
      <w:r w:rsidRPr="00EF36C9">
        <w:rPr>
          <w:rFonts w:eastAsia="SimSun"/>
          <w:szCs w:val="22"/>
          <w:lang w:eastAsia="en-US"/>
        </w:rPr>
        <w:t xml:space="preserve"> ≤ 3 kartų </w:t>
      </w:r>
      <w:r w:rsidRPr="00EF36C9">
        <w:t>VNR</w:t>
      </w:r>
      <w:r w:rsidRPr="00EF36C9">
        <w:rPr>
          <w:lang w:eastAsia="ko-KR"/>
        </w:rPr>
        <w:t xml:space="preserve"> viršijančių reikšmių), arba nuo</w:t>
      </w:r>
      <w:r w:rsidRPr="00EF36C9">
        <w:rPr>
          <w:rFonts w:eastAsia="SimSun"/>
          <w:szCs w:val="22"/>
          <w:lang w:eastAsia="en-US"/>
        </w:rPr>
        <w:t xml:space="preserve"> &gt; 8 iki ≤ 10 kartų viršija </w:t>
      </w:r>
      <w:r w:rsidRPr="00EF36C9">
        <w:t>VNR</w:t>
      </w:r>
      <w:r w:rsidRPr="00EF36C9">
        <w:rPr>
          <w:lang w:eastAsia="ko-KR"/>
        </w:rPr>
        <w:t xml:space="preserve"> (kai iš pradžių buvo nuo</w:t>
      </w:r>
      <w:r w:rsidRPr="00EF36C9">
        <w:rPr>
          <w:rFonts w:eastAsia="SimSun"/>
          <w:szCs w:val="22"/>
          <w:lang w:eastAsia="en-US"/>
        </w:rPr>
        <w:t xml:space="preserve"> &gt; 3 iki ≤ 5 kartų </w:t>
      </w:r>
      <w:r w:rsidRPr="00EF36C9">
        <w:t>VNR</w:t>
      </w:r>
      <w:r w:rsidRPr="00EF36C9">
        <w:rPr>
          <w:lang w:eastAsia="ko-KR"/>
        </w:rPr>
        <w:t xml:space="preserve"> viršijančių reikšmių)</w:t>
      </w:r>
      <w:r w:rsidRPr="00EF36C9">
        <w:rPr>
          <w:rFonts w:eastAsia="SimSun"/>
          <w:szCs w:val="22"/>
          <w:lang w:eastAsia="en-US"/>
        </w:rPr>
        <w:t xml:space="preserve">, ir toks padidėjimas </w:t>
      </w:r>
      <w:r w:rsidRPr="00EF36C9">
        <w:t>išlieka ilgiau kaip 5</w:t>
      </w:r>
      <w:r w:rsidRPr="00EF36C9">
        <w:noBreakHyphen/>
        <w:t>7 paras</w:t>
      </w:r>
      <w:r w:rsidRPr="00EF36C9">
        <w:rPr>
          <w:rFonts w:eastAsia="SimSun"/>
          <w:szCs w:val="22"/>
          <w:lang w:eastAsia="en-US"/>
        </w:rPr>
        <w:t xml:space="preserve">, </w:t>
      </w:r>
      <w:r w:rsidRPr="00EF36C9">
        <w:t>gydymą atezolizumabu reikia laikinai nutraukti ir pradėti skirti 1</w:t>
      </w:r>
      <w:r w:rsidRPr="00EF36C9">
        <w:noBreakHyphen/>
        <w:t>2 mg/kg kūno svorio prednizono ar ekvivalentišką kito kortikosteroido dozę per parą</w:t>
      </w:r>
      <w:r w:rsidRPr="00EF36C9">
        <w:rPr>
          <w:rFonts w:eastAsia="SimSun"/>
          <w:szCs w:val="22"/>
          <w:lang w:eastAsia="en-US"/>
        </w:rPr>
        <w:t xml:space="preserve">. </w:t>
      </w:r>
      <w:r w:rsidRPr="00EF36C9">
        <w:t>Jeigu reiškinys palengvėja iki ≤ 1</w:t>
      </w:r>
      <w:r w:rsidRPr="00EF36C9">
        <w:noBreakHyphen/>
        <w:t>ojo laipsnio, kortikosteroidų dozę reikia mažinti ir per ≥ 1 mėnesį jų vartojimą nutraukti</w:t>
      </w:r>
      <w:r w:rsidRPr="00EF36C9">
        <w:rPr>
          <w:rFonts w:eastAsia="SimSun"/>
          <w:szCs w:val="22"/>
          <w:lang w:eastAsia="en-US"/>
        </w:rPr>
        <w:t>.</w:t>
      </w:r>
    </w:p>
    <w:p w14:paraId="6B00F042" w14:textId="77777777" w:rsidR="002929E0" w:rsidRPr="00EF36C9" w:rsidRDefault="002929E0" w:rsidP="002929E0">
      <w:pPr>
        <w:autoSpaceDE w:val="0"/>
        <w:autoSpaceDN w:val="0"/>
        <w:adjustRightInd w:val="0"/>
        <w:rPr>
          <w:rFonts w:eastAsia="SimSun"/>
          <w:szCs w:val="22"/>
          <w:lang w:eastAsia="en-US"/>
        </w:rPr>
      </w:pPr>
    </w:p>
    <w:p w14:paraId="1E0DF4B6" w14:textId="77777777" w:rsidR="002929E0" w:rsidRPr="00EF36C9" w:rsidRDefault="002929E0" w:rsidP="002929E0">
      <w:pPr>
        <w:autoSpaceDE w:val="0"/>
        <w:autoSpaceDN w:val="0"/>
        <w:adjustRightInd w:val="0"/>
        <w:rPr>
          <w:rFonts w:eastAsia="SimSun"/>
          <w:szCs w:val="22"/>
          <w:lang w:eastAsia="en-US"/>
        </w:rPr>
      </w:pPr>
      <w:r w:rsidRPr="00EF36C9">
        <w:rPr>
          <w:szCs w:val="22"/>
        </w:rPr>
        <w:t>Gydymą atezolizumabu galima atnaujinti, jeigu reiškinys per 12 savaičių palengvėja iki ≤ 1</w:t>
      </w:r>
      <w:r w:rsidRPr="00EF36C9">
        <w:rPr>
          <w:szCs w:val="22"/>
        </w:rPr>
        <w:noBreakHyphen/>
        <w:t xml:space="preserve">ojo laipsnio ir kortikosteroidų dozė buvo sumažinta iki ≤ 10 mg prednizono ar ekvivalentiškos kito kortikosteroido dozės per parą. Jeigu </w:t>
      </w:r>
      <w:r w:rsidRPr="00EF36C9">
        <w:rPr>
          <w:szCs w:val="22"/>
          <w:lang w:eastAsia="ko-KR"/>
        </w:rPr>
        <w:t>ALT ar AST aktyvumas padidėja iki &gt; 10 kartų VNR viršijančių reikšmių arba bendrojo bilirubino koncentracija kraujyje padidėja iki &gt; 3 </w:t>
      </w:r>
      <w:r w:rsidRPr="00EF36C9">
        <w:rPr>
          <w:szCs w:val="22"/>
        </w:rPr>
        <w:t>kartus VNR</w:t>
      </w:r>
      <w:r w:rsidRPr="00EF36C9">
        <w:rPr>
          <w:szCs w:val="22"/>
          <w:lang w:eastAsia="ko-KR"/>
        </w:rPr>
        <w:t xml:space="preserve"> viršijančių reikšmių</w:t>
      </w:r>
      <w:r w:rsidRPr="00EF36C9">
        <w:rPr>
          <w:szCs w:val="22"/>
        </w:rPr>
        <w:t>, gydymą atezolizumabu būtina visam laikui nutraukti</w:t>
      </w:r>
      <w:r w:rsidRPr="00EF36C9">
        <w:rPr>
          <w:rFonts w:eastAsia="SimSun"/>
          <w:szCs w:val="22"/>
          <w:lang w:eastAsia="en-US"/>
        </w:rPr>
        <w:t>.</w:t>
      </w:r>
    </w:p>
    <w:p w14:paraId="1871B0C7" w14:textId="77777777" w:rsidR="002929E0" w:rsidRPr="00EF36C9" w:rsidRDefault="002929E0" w:rsidP="002929E0">
      <w:pPr>
        <w:rPr>
          <w:lang w:eastAsia="ko-KR"/>
        </w:rPr>
      </w:pPr>
    </w:p>
    <w:p w14:paraId="5C9780C8" w14:textId="77777777" w:rsidR="002929E0" w:rsidRPr="00EF36C9" w:rsidRDefault="002929E0" w:rsidP="002929E0">
      <w:pPr>
        <w:keepNext/>
        <w:keepLines/>
        <w:rPr>
          <w:i/>
          <w:u w:val="single"/>
          <w:lang w:eastAsia="ko-KR"/>
        </w:rPr>
      </w:pPr>
      <w:r w:rsidRPr="00EF36C9">
        <w:rPr>
          <w:i/>
          <w:u w:val="single"/>
          <w:lang w:eastAsia="ko-KR"/>
        </w:rPr>
        <w:t>Imuninis kolitas</w:t>
      </w:r>
    </w:p>
    <w:p w14:paraId="3B34653A" w14:textId="77777777" w:rsidR="002929E0" w:rsidRPr="00EF36C9" w:rsidRDefault="002929E0" w:rsidP="002929E0">
      <w:pPr>
        <w:keepNext/>
        <w:keepLines/>
        <w:rPr>
          <w:u w:val="single"/>
          <w:lang w:eastAsia="ko-KR"/>
        </w:rPr>
      </w:pPr>
    </w:p>
    <w:p w14:paraId="641C437A" w14:textId="77777777" w:rsidR="002929E0" w:rsidRPr="00EF36C9" w:rsidRDefault="002929E0" w:rsidP="002929E0">
      <w:pPr>
        <w:rPr>
          <w:szCs w:val="22"/>
          <w:lang w:eastAsia="ko-KR"/>
        </w:rPr>
      </w:pPr>
      <w:r w:rsidRPr="00EF36C9">
        <w:rPr>
          <w:szCs w:val="22"/>
        </w:rPr>
        <w:t>Atezolizumabo klinikinių tyrimų metu buvo nustatyta viduriavimo arba kolito atvejų (žr. 4.8 skyrių). Pacientų būklę reikia stebėti dėl kolito požymių ir simptomų pasireiškimo.</w:t>
      </w:r>
    </w:p>
    <w:p w14:paraId="2B557E42" w14:textId="77777777" w:rsidR="002929E0" w:rsidRPr="00EF36C9" w:rsidRDefault="002929E0" w:rsidP="002929E0">
      <w:pPr>
        <w:rPr>
          <w:szCs w:val="22"/>
          <w:lang w:eastAsia="ko-KR"/>
        </w:rPr>
      </w:pPr>
    </w:p>
    <w:p w14:paraId="09D962C7" w14:textId="77777777" w:rsidR="002929E0" w:rsidRPr="00EF36C9" w:rsidRDefault="002929E0" w:rsidP="002929E0">
      <w:pPr>
        <w:rPr>
          <w:szCs w:val="22"/>
        </w:rPr>
      </w:pPr>
      <w:r w:rsidRPr="00EF36C9">
        <w:rPr>
          <w:szCs w:val="22"/>
        </w:rPr>
        <w:t xml:space="preserve">Pasireiškus </w:t>
      </w:r>
      <w:r w:rsidRPr="00EF36C9">
        <w:rPr>
          <w:szCs w:val="22"/>
          <w:lang w:eastAsia="ko-KR"/>
        </w:rPr>
        <w:t>2</w:t>
      </w:r>
      <w:r w:rsidRPr="00EF36C9">
        <w:rPr>
          <w:szCs w:val="22"/>
          <w:lang w:eastAsia="ko-KR"/>
        </w:rPr>
        <w:noBreakHyphen/>
        <w:t>ojo ar 3</w:t>
      </w:r>
      <w:r w:rsidRPr="00EF36C9">
        <w:rPr>
          <w:szCs w:val="22"/>
          <w:lang w:eastAsia="ko-KR"/>
        </w:rPr>
        <w:noBreakHyphen/>
        <w:t xml:space="preserve">iojo laipsnio viduriavimui (≥ 4 kartais per parą padidėjęs tuštinimosi dažnis, lyginant su prieš pradedant gydymą buvusiu dažniu) arba kolitui (sukeliančiam simptomų), </w:t>
      </w:r>
      <w:r w:rsidRPr="00EF36C9">
        <w:rPr>
          <w:szCs w:val="22"/>
        </w:rPr>
        <w:t>gydymą atezolizumabu reikia laikinai nutraukti. Pasireiškus 2</w:t>
      </w:r>
      <w:r w:rsidRPr="00EF36C9">
        <w:rPr>
          <w:szCs w:val="22"/>
        </w:rPr>
        <w:noBreakHyphen/>
        <w:t>ojo laipsnio viduriavimui arba kolitui, kai simptomai tęsiasi ilgiau kaip 5 paras arba kartojasi, reikia pradėti skirti 1</w:t>
      </w:r>
      <w:r w:rsidRPr="00EF36C9">
        <w:rPr>
          <w:szCs w:val="22"/>
        </w:rPr>
        <w:noBreakHyphen/>
        <w:t>2 mg/kg kūno svorio prednizono ar ekvivalentišką kito kortikosteroido dozę per parą. Pasireiškus 3</w:t>
      </w:r>
      <w:r w:rsidRPr="00EF36C9">
        <w:rPr>
          <w:szCs w:val="22"/>
        </w:rPr>
        <w:noBreakHyphen/>
        <w:t>iojo laipsnio viduriavimui arba kolitui, reikia pradėti skirti intraveninių kortikosteroidų (</w:t>
      </w:r>
      <w:r w:rsidRPr="00EF36C9">
        <w:rPr>
          <w:szCs w:val="22"/>
          <w:lang w:eastAsia="ko-KR"/>
        </w:rPr>
        <w:t>1</w:t>
      </w:r>
      <w:r w:rsidRPr="00EF36C9">
        <w:rPr>
          <w:szCs w:val="22"/>
          <w:lang w:eastAsia="ko-KR"/>
        </w:rPr>
        <w:noBreakHyphen/>
        <w:t xml:space="preserve">2 mg/kg kūno svorio per parą metilprednizolono </w:t>
      </w:r>
      <w:r w:rsidRPr="00EF36C9">
        <w:rPr>
          <w:szCs w:val="22"/>
        </w:rPr>
        <w:t>ar ekvivalentišką kito kortikosteroido dozę). Kai simptomai palengvėja, reikia pradėti gydymą 1</w:t>
      </w:r>
      <w:r w:rsidRPr="00EF36C9">
        <w:rPr>
          <w:szCs w:val="22"/>
        </w:rPr>
        <w:noBreakHyphen/>
        <w:t>2 mg/kg kūno svorio prednizono ar ekvivalentiška kito kortikosteroido paros doze. Jeigu simptomai palengvėja iki ≤ 1</w:t>
      </w:r>
      <w:r w:rsidRPr="00EF36C9">
        <w:rPr>
          <w:szCs w:val="22"/>
        </w:rPr>
        <w:noBreakHyphen/>
        <w:t>ojo laipsnio, kortikosteroidų dozę reikia mažinti ir per ≥ 1 mėnesį jų vartojimą nutraukti. Gydymą atezolizumabu galima atnaujinti, jeigu reiškinys per 12 savaičių palengvėja iki ≤ 1-ojo laipsnio ir kortikosteroidų dozė buvo sumažinta iki ≤ 10 mg prednizono ar ekvivalentiškos kito kortikosteroido dozės per parą. Pasireiškus 4</w:t>
      </w:r>
      <w:r w:rsidRPr="00EF36C9">
        <w:rPr>
          <w:szCs w:val="22"/>
        </w:rPr>
        <w:noBreakHyphen/>
        <w:t xml:space="preserve">ojo laipsnio viduriavimui arba kolitui (pavojingas gyvybei; būtina skubi intervencija), gydymą atezolizumabu būtina visam laikui nutraukti. Reikia atsižvelgti į galimą su kolitu susijusią komplikaciją </w:t>
      </w:r>
      <w:r w:rsidRPr="00EF36C9">
        <w:t xml:space="preserve">– </w:t>
      </w:r>
      <w:r w:rsidRPr="00EF36C9">
        <w:rPr>
          <w:szCs w:val="22"/>
        </w:rPr>
        <w:t>virškinimo trakto perforaciją.</w:t>
      </w:r>
    </w:p>
    <w:p w14:paraId="73AF13A1" w14:textId="77777777" w:rsidR="002929E0" w:rsidRPr="00EF36C9" w:rsidRDefault="002929E0" w:rsidP="002929E0">
      <w:pPr>
        <w:rPr>
          <w:lang w:eastAsia="ko-KR" w:bidi="he-IL"/>
        </w:rPr>
      </w:pPr>
    </w:p>
    <w:p w14:paraId="1E90EF31" w14:textId="77777777" w:rsidR="002929E0" w:rsidRPr="00EF36C9" w:rsidRDefault="002929E0" w:rsidP="002929E0">
      <w:pPr>
        <w:keepNext/>
        <w:keepLines/>
        <w:rPr>
          <w:i/>
          <w:u w:val="single"/>
          <w:lang w:eastAsia="ko-KR"/>
        </w:rPr>
      </w:pPr>
      <w:r w:rsidRPr="00EF36C9">
        <w:rPr>
          <w:i/>
          <w:u w:val="single"/>
          <w:lang w:eastAsia="ko-KR"/>
        </w:rPr>
        <w:t>Imuninės endokrinopatijos</w:t>
      </w:r>
    </w:p>
    <w:p w14:paraId="3934ED43" w14:textId="77777777" w:rsidR="002929E0" w:rsidRPr="00EF36C9" w:rsidRDefault="002929E0" w:rsidP="002929E0">
      <w:pPr>
        <w:keepNext/>
        <w:keepLines/>
        <w:rPr>
          <w:u w:val="single"/>
          <w:lang w:eastAsia="ko-KR"/>
        </w:rPr>
      </w:pPr>
    </w:p>
    <w:p w14:paraId="3E7F019A" w14:textId="77777777" w:rsidR="002929E0" w:rsidRPr="00EF36C9" w:rsidRDefault="002929E0" w:rsidP="002929E0">
      <w:pPr>
        <w:keepNext/>
        <w:keepLines/>
      </w:pPr>
      <w:r w:rsidRPr="00EF36C9">
        <w:t>Atezolizumabo klinikinių tyrimų metu buvo nustatyta hipotirozės, hipertirozės, antinksčių nepakankamumo, hipofizito ir 1 tipo cukrinio diabeto atvejų, įskaitant diabetinę ketoacidozę (žr. 4.8 skyrių).</w:t>
      </w:r>
    </w:p>
    <w:p w14:paraId="296D37C1" w14:textId="77777777" w:rsidR="002929E0" w:rsidRPr="00EF36C9" w:rsidRDefault="002929E0" w:rsidP="002929E0"/>
    <w:p w14:paraId="5E00B38A" w14:textId="77777777" w:rsidR="002929E0" w:rsidRPr="00EF36C9" w:rsidRDefault="002929E0" w:rsidP="002929E0">
      <w:pPr>
        <w:rPr>
          <w:lang w:eastAsia="ko-KR"/>
        </w:rPr>
      </w:pPr>
      <w:r w:rsidRPr="00EF36C9">
        <w:t>Pacientų būklę reikia stebėti dėl endokrinopatijų klinikinių požymių ir simptomų pasireiškimo</w:t>
      </w:r>
      <w:r w:rsidRPr="00EF36C9">
        <w:rPr>
          <w:lang w:eastAsia="ko-KR"/>
        </w:rPr>
        <w:t>. Prieš pradedant skirti atezolizumabo ir reguliariai jo vartojimo metu reikia tikrinti skydliaukės funkciją. Reikia apsvarstyti pacientų, kuriems prieš pradedant gydymą atezolizumabu nustatoma sutrikusi skydliaukės funkcija, atitinkamo gydymo klausimą.</w:t>
      </w:r>
    </w:p>
    <w:p w14:paraId="5BF49976" w14:textId="77777777" w:rsidR="002929E0" w:rsidRPr="00EF36C9" w:rsidRDefault="002929E0" w:rsidP="002929E0">
      <w:pPr>
        <w:rPr>
          <w:lang w:eastAsia="ko-KR"/>
        </w:rPr>
      </w:pPr>
    </w:p>
    <w:p w14:paraId="51B02606" w14:textId="77777777" w:rsidR="002929E0" w:rsidRPr="00EF36C9" w:rsidRDefault="002929E0" w:rsidP="002929E0">
      <w:pPr>
        <w:rPr>
          <w:lang w:eastAsia="ko-KR"/>
        </w:rPr>
      </w:pPr>
      <w:r w:rsidRPr="00EF36C9">
        <w:rPr>
          <w:lang w:eastAsia="ko-KR"/>
        </w:rPr>
        <w:t xml:space="preserve">Pacientams, kuriems nustatoma simptomų nesukeliančių pakitusių skydliaukės funkcijos tyrimų rodmenų, atezolizumabo skirti galima. Pasireiškus simptomus sukeliančiai hipotirozei, </w:t>
      </w:r>
      <w:r w:rsidRPr="00EF36C9">
        <w:t>gydymą atezolizumabu reikia laikinai nutraukti</w:t>
      </w:r>
      <w:r w:rsidRPr="00EF36C9">
        <w:rPr>
          <w:lang w:eastAsia="ko-KR"/>
        </w:rPr>
        <w:t xml:space="preserve"> ir prireikus skirti pakeičiamąjį gydymą skydliaukės hormonais. Izoliuota hipotirozė gali būti gydoma paskyrus pakeičiamąjį gydymą hormonais, neskiriant kortikosteroidų. Pasireiškus simptomus sukeliančiai hipertirozei, </w:t>
      </w:r>
      <w:r w:rsidRPr="00EF36C9">
        <w:t>gydymą atezolizumabu reikia laikinai nutraukti</w:t>
      </w:r>
      <w:r w:rsidRPr="00EF36C9">
        <w:rPr>
          <w:lang w:eastAsia="ko-KR"/>
        </w:rPr>
        <w:t xml:space="preserve"> ir prireikus skirti skydliaukės funkciją slopinančių vaistinių preparatų. </w:t>
      </w:r>
      <w:r w:rsidRPr="00EF36C9">
        <w:t xml:space="preserve">Gydymą atezolizumabu galima atnaujinti, kai </w:t>
      </w:r>
      <w:r w:rsidRPr="00EF36C9">
        <w:rPr>
          <w:lang w:eastAsia="ko-KR"/>
        </w:rPr>
        <w:t>simptomai tampa kontroliuojami ir pagerėja skydliaukės funkcija.</w:t>
      </w:r>
    </w:p>
    <w:p w14:paraId="6DAF8C11" w14:textId="77777777" w:rsidR="002929E0" w:rsidRPr="00EF36C9" w:rsidRDefault="002929E0" w:rsidP="002929E0">
      <w:pPr>
        <w:rPr>
          <w:lang w:eastAsia="ko-KR"/>
        </w:rPr>
      </w:pPr>
    </w:p>
    <w:p w14:paraId="029D6ADB" w14:textId="77777777" w:rsidR="002929E0" w:rsidRPr="00EF36C9" w:rsidRDefault="002929E0" w:rsidP="002929E0">
      <w:pPr>
        <w:rPr>
          <w:szCs w:val="22"/>
          <w:lang w:eastAsia="ko-KR"/>
        </w:rPr>
      </w:pPr>
      <w:r w:rsidRPr="00EF36C9">
        <w:rPr>
          <w:lang w:eastAsia="ko-KR"/>
        </w:rPr>
        <w:t xml:space="preserve">Pasireiškus simptomus sukeliančiam antinksčių nepakankamumui, </w:t>
      </w:r>
      <w:r w:rsidRPr="00EF36C9">
        <w:t>gydymą atezolizumabu reikia laikinai nutraukti</w:t>
      </w:r>
      <w:r w:rsidRPr="00EF36C9">
        <w:rPr>
          <w:lang w:eastAsia="ko-KR"/>
        </w:rPr>
        <w:t xml:space="preserve"> ir pradėti gydymą į veną leidžiamais</w:t>
      </w:r>
      <w:r w:rsidRPr="00EF36C9">
        <w:t xml:space="preserve"> kortikosteroidais (</w:t>
      </w:r>
      <w:r w:rsidRPr="00EF36C9">
        <w:rPr>
          <w:lang w:eastAsia="ko-KR"/>
        </w:rPr>
        <w:t>1</w:t>
      </w:r>
      <w:r w:rsidRPr="00EF36C9">
        <w:rPr>
          <w:lang w:eastAsia="ko-KR"/>
        </w:rPr>
        <w:noBreakHyphen/>
        <w:t xml:space="preserve">2 mg/kg kūno svorio per parą metilprednizolono </w:t>
      </w:r>
      <w:r w:rsidRPr="00EF36C9">
        <w:t>ar ekvivalentiška kito kortikosteroido doze)</w:t>
      </w:r>
      <w:r w:rsidRPr="00EF36C9">
        <w:rPr>
          <w:lang w:eastAsia="ko-KR"/>
        </w:rPr>
        <w:t xml:space="preserve">. Simptomams palengvėjus, reikia tęsti gydymą skiriant </w:t>
      </w:r>
      <w:r w:rsidRPr="00EF36C9">
        <w:t>1</w:t>
      </w:r>
      <w:r w:rsidRPr="00EF36C9">
        <w:noBreakHyphen/>
        <w:t>2 mg/kg kūno svorio per parą</w:t>
      </w:r>
      <w:r w:rsidRPr="00EF36C9">
        <w:rPr>
          <w:lang w:eastAsia="ko-KR"/>
        </w:rPr>
        <w:t xml:space="preserve"> </w:t>
      </w:r>
      <w:r w:rsidRPr="00EF36C9">
        <w:t xml:space="preserve">prednizono ar ekvivalentišką kito </w:t>
      </w:r>
      <w:r w:rsidRPr="00EF36C9">
        <w:rPr>
          <w:szCs w:val="22"/>
        </w:rPr>
        <w:t>kortikosteroido dozę</w:t>
      </w:r>
      <w:r w:rsidRPr="00EF36C9">
        <w:rPr>
          <w:szCs w:val="22"/>
          <w:lang w:eastAsia="ko-KR"/>
        </w:rPr>
        <w:t xml:space="preserve">. </w:t>
      </w:r>
      <w:r w:rsidRPr="00EF36C9">
        <w:rPr>
          <w:szCs w:val="22"/>
        </w:rPr>
        <w:t>Jeigu simptomai palengvėja iki ≤ 1</w:t>
      </w:r>
      <w:r w:rsidRPr="00EF36C9">
        <w:rPr>
          <w:szCs w:val="22"/>
        </w:rPr>
        <w:noBreakHyphen/>
        <w:t>ojo laipsnio, kortikosteroidų dozę reikia mažinti ir per ≥ 1 mėnesį jų vartojimą nutraukti</w:t>
      </w:r>
      <w:r w:rsidRPr="00EF36C9">
        <w:rPr>
          <w:szCs w:val="22"/>
          <w:lang w:eastAsia="ko-KR"/>
        </w:rPr>
        <w:t xml:space="preserve">. </w:t>
      </w:r>
      <w:r w:rsidRPr="00EF36C9">
        <w:rPr>
          <w:szCs w:val="22"/>
        </w:rPr>
        <w:t>Gydymą atezolizumabu galima atnaujinti, jeigu reiškinys per 12 savaičių palengvėja iki ≤ 1</w:t>
      </w:r>
      <w:r w:rsidRPr="00EF36C9">
        <w:rPr>
          <w:szCs w:val="22"/>
        </w:rPr>
        <w:noBreakHyphen/>
        <w:t>ojo laipsnio ir kortikosteroidų dozė buvo sumažinta iki ≤ 10 mg prednizono ar ekvivalentiškos kito kortikosteroido dozės per parą, o paciento būklė taikant pakeičiamąjį gydymą hormonais (jei jo reikia) tapo stabili</w:t>
      </w:r>
      <w:r w:rsidRPr="00EF36C9">
        <w:rPr>
          <w:szCs w:val="22"/>
          <w:lang w:eastAsia="ko-KR"/>
        </w:rPr>
        <w:t>.</w:t>
      </w:r>
    </w:p>
    <w:p w14:paraId="6C18FEA4" w14:textId="77777777" w:rsidR="002929E0" w:rsidRPr="00EF36C9" w:rsidRDefault="002929E0" w:rsidP="002929E0">
      <w:pPr>
        <w:rPr>
          <w:rFonts w:eastAsia="SimSun"/>
          <w:szCs w:val="22"/>
          <w:lang w:eastAsia="zh-CN"/>
        </w:rPr>
      </w:pPr>
    </w:p>
    <w:p w14:paraId="15EDC46E" w14:textId="77777777" w:rsidR="002929E0" w:rsidRPr="00EF36C9" w:rsidRDefault="002929E0" w:rsidP="002929E0">
      <w:pPr>
        <w:rPr>
          <w:rFonts w:eastAsia="SimSun"/>
          <w:szCs w:val="22"/>
          <w:lang w:eastAsia="zh-CN"/>
        </w:rPr>
      </w:pPr>
      <w:r w:rsidRPr="00EF36C9">
        <w:rPr>
          <w:rFonts w:eastAsia="SimSun" w:cs="Arial"/>
          <w:szCs w:val="22"/>
          <w:lang w:eastAsia="zh-CN"/>
        </w:rPr>
        <w:t>Pasireiškus</w:t>
      </w:r>
      <w:r w:rsidRPr="00EF36C9">
        <w:rPr>
          <w:rFonts w:cs="Arial"/>
          <w:szCs w:val="22"/>
        </w:rPr>
        <w:t xml:space="preserve"> 2</w:t>
      </w:r>
      <w:r w:rsidRPr="00EF36C9">
        <w:rPr>
          <w:rFonts w:cs="Arial"/>
          <w:szCs w:val="22"/>
        </w:rPr>
        <w:noBreakHyphen/>
        <w:t>ojo laipsnio ar 3</w:t>
      </w:r>
      <w:r w:rsidRPr="00EF36C9">
        <w:rPr>
          <w:rFonts w:cs="Arial"/>
          <w:szCs w:val="22"/>
        </w:rPr>
        <w:noBreakHyphen/>
        <w:t>iojo laipsnio hipofizitui</w:t>
      </w:r>
      <w:r w:rsidRPr="00EF36C9">
        <w:rPr>
          <w:rFonts w:eastAsia="SimSun" w:cs="Arial"/>
          <w:szCs w:val="22"/>
          <w:lang w:eastAsia="zh-CN"/>
        </w:rPr>
        <w:t>,</w:t>
      </w:r>
      <w:r w:rsidRPr="00EF36C9">
        <w:rPr>
          <w:rFonts w:cs="Arial"/>
          <w:szCs w:val="22"/>
        </w:rPr>
        <w:t xml:space="preserve"> </w:t>
      </w:r>
      <w:r w:rsidRPr="00EF36C9">
        <w:rPr>
          <w:szCs w:val="22"/>
        </w:rPr>
        <w:t>gydymą atezolizumabu reikia laikinai nutraukti</w:t>
      </w:r>
      <w:r w:rsidRPr="00EF36C9">
        <w:rPr>
          <w:szCs w:val="22"/>
          <w:lang w:eastAsia="ko-KR"/>
        </w:rPr>
        <w:t xml:space="preserve"> ir pradėti gydymą į veną leidžiamais kortikosteroidais </w:t>
      </w:r>
      <w:r w:rsidRPr="00EF36C9">
        <w:rPr>
          <w:szCs w:val="22"/>
        </w:rPr>
        <w:t>(</w:t>
      </w:r>
      <w:r w:rsidRPr="00EF36C9">
        <w:rPr>
          <w:szCs w:val="22"/>
          <w:lang w:eastAsia="ko-KR"/>
        </w:rPr>
        <w:t>1</w:t>
      </w:r>
      <w:r w:rsidRPr="00EF36C9">
        <w:rPr>
          <w:szCs w:val="22"/>
          <w:lang w:eastAsia="ko-KR"/>
        </w:rPr>
        <w:noBreakHyphen/>
        <w:t xml:space="preserve">2 mg/kg kūno svorio per parą metilprednizolono </w:t>
      </w:r>
      <w:r w:rsidRPr="00EF36C9">
        <w:rPr>
          <w:szCs w:val="22"/>
        </w:rPr>
        <w:t xml:space="preserve">ar ekvivalentiška kito kortikosteroido doze), taip pat prireikus pradėti pakeičiamąjį gydymą hormonais. </w:t>
      </w:r>
      <w:r w:rsidRPr="00EF36C9">
        <w:rPr>
          <w:szCs w:val="22"/>
          <w:lang w:eastAsia="ko-KR"/>
        </w:rPr>
        <w:t xml:space="preserve">Simptomams palengvėjus, reikia tęsti gydymą skiriant </w:t>
      </w:r>
      <w:r w:rsidRPr="00EF36C9">
        <w:rPr>
          <w:szCs w:val="22"/>
        </w:rPr>
        <w:t>1</w:t>
      </w:r>
      <w:r w:rsidRPr="00EF36C9">
        <w:rPr>
          <w:szCs w:val="22"/>
        </w:rPr>
        <w:noBreakHyphen/>
        <w:t>2 mg/kg kūno svorio per parą</w:t>
      </w:r>
      <w:r w:rsidRPr="00EF36C9">
        <w:rPr>
          <w:szCs w:val="22"/>
          <w:lang w:eastAsia="ko-KR"/>
        </w:rPr>
        <w:t xml:space="preserve"> </w:t>
      </w:r>
      <w:r w:rsidRPr="00EF36C9">
        <w:rPr>
          <w:szCs w:val="22"/>
        </w:rPr>
        <w:t>prednizono ar ekvivalentišką kito kortikosteroido dozę</w:t>
      </w:r>
      <w:r w:rsidRPr="00EF36C9">
        <w:rPr>
          <w:szCs w:val="22"/>
          <w:lang w:eastAsia="ko-KR"/>
        </w:rPr>
        <w:t xml:space="preserve">. </w:t>
      </w:r>
      <w:r w:rsidRPr="00EF36C9">
        <w:rPr>
          <w:szCs w:val="22"/>
        </w:rPr>
        <w:t>Jeigu simptomai palengvėja iki ≤ 1</w:t>
      </w:r>
      <w:r w:rsidRPr="00EF36C9">
        <w:rPr>
          <w:szCs w:val="22"/>
        </w:rPr>
        <w:noBreakHyphen/>
        <w:t>ojo laipsnio, kortikosteroidų dozę reikia mažinti ir per ≥ 1 mėnesį jų vartojimą nutraukti</w:t>
      </w:r>
      <w:r w:rsidRPr="00EF36C9">
        <w:rPr>
          <w:szCs w:val="22"/>
          <w:lang w:eastAsia="ko-KR"/>
        </w:rPr>
        <w:t xml:space="preserve">. </w:t>
      </w:r>
      <w:r w:rsidRPr="00EF36C9">
        <w:rPr>
          <w:szCs w:val="22"/>
        </w:rPr>
        <w:t>Gydymą atezolizumabu galima atnaujinti, jeigu reiškinys per 12 savaičių palengvėja iki ≤ 1</w:t>
      </w:r>
      <w:r w:rsidRPr="00EF36C9">
        <w:rPr>
          <w:szCs w:val="22"/>
        </w:rPr>
        <w:noBreakHyphen/>
        <w:t>ojo laipsnio ir kortikosteroidų dozė buvo sumažinta iki ≤ 10 mg prednizono ar ekvivalentiškos kito kortikosteroido dozės per parą, o paciento būklė taikant pakeičiamąjį gydymą hormonais (jei jo reikia) tapo stabili</w:t>
      </w:r>
      <w:r w:rsidRPr="00EF36C9">
        <w:rPr>
          <w:szCs w:val="22"/>
          <w:lang w:eastAsia="ko-KR"/>
        </w:rPr>
        <w:t>. Pasireiškus 4</w:t>
      </w:r>
      <w:r w:rsidRPr="00EF36C9">
        <w:rPr>
          <w:szCs w:val="22"/>
          <w:lang w:eastAsia="ko-KR"/>
        </w:rPr>
        <w:noBreakHyphen/>
        <w:t xml:space="preserve">ojo laipsnio </w:t>
      </w:r>
      <w:r w:rsidRPr="00EF36C9">
        <w:rPr>
          <w:rFonts w:cs="Arial"/>
          <w:szCs w:val="22"/>
        </w:rPr>
        <w:t>hipofizitui, gydymą atezolizumabu reikia visam laikui nutraukti.</w:t>
      </w:r>
    </w:p>
    <w:p w14:paraId="5D957B43" w14:textId="77777777" w:rsidR="002929E0" w:rsidRPr="00EF36C9" w:rsidRDefault="002929E0" w:rsidP="002929E0">
      <w:pPr>
        <w:rPr>
          <w:lang w:eastAsia="ko-KR"/>
        </w:rPr>
      </w:pPr>
    </w:p>
    <w:p w14:paraId="4AA6A83C" w14:textId="77777777" w:rsidR="002929E0" w:rsidRPr="00EF36C9" w:rsidRDefault="002929E0" w:rsidP="002929E0">
      <w:pPr>
        <w:rPr>
          <w:lang w:eastAsia="ko-KR"/>
        </w:rPr>
      </w:pPr>
      <w:r w:rsidRPr="00EF36C9">
        <w:rPr>
          <w:lang w:eastAsia="ko-KR"/>
        </w:rPr>
        <w:t>Pasireiškus 1 tipo cukriniam diabetui, reikia pradėti gydymą insulinu. Pasireiškus ≥ 3</w:t>
      </w:r>
      <w:r w:rsidRPr="00EF36C9">
        <w:rPr>
          <w:lang w:eastAsia="ko-KR"/>
        </w:rPr>
        <w:noBreakHyphen/>
        <w:t xml:space="preserve">iojo laipsnio hiperglikemijai (kai gliukozės koncentracija nevalgius yra </w:t>
      </w:r>
      <w:r w:rsidRPr="00EF36C9">
        <w:rPr>
          <w:szCs w:val="22"/>
        </w:rPr>
        <w:t>didesnė kaip</w:t>
      </w:r>
      <w:r w:rsidRPr="00EF36C9">
        <w:rPr>
          <w:lang w:eastAsia="ko-KR"/>
        </w:rPr>
        <w:t xml:space="preserve"> 250 mg/dl arba 13,9 mmol/l), </w:t>
      </w:r>
      <w:r w:rsidRPr="00EF36C9">
        <w:t>gydymą atezolizumabu reikia laikinai nutraukti</w:t>
      </w:r>
      <w:r w:rsidRPr="00EF36C9">
        <w:rPr>
          <w:lang w:eastAsia="ko-KR"/>
        </w:rPr>
        <w:t xml:space="preserve">. </w:t>
      </w:r>
      <w:r w:rsidRPr="00EF36C9">
        <w:t>Gydymą galima atnaujinti, jeigu taikant pakeičiamąjį gydymą insulinu pasiekiama metabolizmo kontrolė</w:t>
      </w:r>
      <w:r w:rsidRPr="00EF36C9">
        <w:rPr>
          <w:lang w:eastAsia="ko-KR"/>
        </w:rPr>
        <w:t>.</w:t>
      </w:r>
    </w:p>
    <w:p w14:paraId="7690D90A" w14:textId="77777777" w:rsidR="002929E0" w:rsidRPr="00EF36C9" w:rsidRDefault="002929E0" w:rsidP="002929E0">
      <w:pPr>
        <w:rPr>
          <w:lang w:eastAsia="ko-KR" w:bidi="he-IL"/>
        </w:rPr>
      </w:pPr>
    </w:p>
    <w:p w14:paraId="2DE34D45" w14:textId="77777777" w:rsidR="002929E0" w:rsidRPr="00EF36C9" w:rsidRDefault="002929E0" w:rsidP="002929E0">
      <w:pPr>
        <w:keepNext/>
        <w:keepLines/>
        <w:rPr>
          <w:i/>
          <w:u w:val="single"/>
          <w:lang w:eastAsia="ko-KR"/>
        </w:rPr>
      </w:pPr>
      <w:r w:rsidRPr="00EF36C9">
        <w:rPr>
          <w:i/>
          <w:u w:val="single"/>
          <w:lang w:eastAsia="ko-KR"/>
        </w:rPr>
        <w:t>Imuninis meningoencefalitas</w:t>
      </w:r>
    </w:p>
    <w:p w14:paraId="041814A1" w14:textId="77777777" w:rsidR="002929E0" w:rsidRPr="00EF36C9" w:rsidRDefault="002929E0" w:rsidP="002929E0">
      <w:pPr>
        <w:keepNext/>
        <w:keepLines/>
        <w:rPr>
          <w:u w:val="single"/>
          <w:lang w:eastAsia="ko-KR"/>
        </w:rPr>
      </w:pPr>
    </w:p>
    <w:p w14:paraId="2ADC1FAF" w14:textId="77777777" w:rsidR="002929E0" w:rsidRPr="00EF36C9" w:rsidRDefault="002929E0" w:rsidP="002929E0">
      <w:pPr>
        <w:keepNext/>
        <w:keepLines/>
        <w:rPr>
          <w:szCs w:val="22"/>
          <w:lang w:eastAsia="ko-KR" w:bidi="he-IL"/>
        </w:rPr>
      </w:pPr>
      <w:r w:rsidRPr="00EF36C9">
        <w:rPr>
          <w:szCs w:val="22"/>
        </w:rPr>
        <w:t>Atezolizumabo klinikinių tyrimų metu buvo nustatyta meningoencefalito atvejų (žr. 4.8 skyrių). Pacientų būklę reikia stebėti dėl meningito ar encefalito klinikinių požymių ir simptomų pasireiškimo.</w:t>
      </w:r>
    </w:p>
    <w:p w14:paraId="59B84315" w14:textId="77777777" w:rsidR="002929E0" w:rsidRPr="00EF36C9" w:rsidRDefault="002929E0" w:rsidP="002929E0">
      <w:pPr>
        <w:rPr>
          <w:szCs w:val="22"/>
          <w:lang w:eastAsia="ko-KR" w:bidi="he-IL"/>
        </w:rPr>
      </w:pPr>
    </w:p>
    <w:p w14:paraId="0CF2538D" w14:textId="77777777" w:rsidR="002929E0" w:rsidRPr="00EF36C9" w:rsidRDefault="002929E0" w:rsidP="002929E0">
      <w:pPr>
        <w:rPr>
          <w:szCs w:val="22"/>
          <w:lang w:eastAsia="ko-KR" w:bidi="he-IL"/>
        </w:rPr>
      </w:pPr>
      <w:r w:rsidRPr="00EF36C9">
        <w:rPr>
          <w:szCs w:val="22"/>
          <w:lang w:eastAsia="ko-KR" w:bidi="he-IL"/>
        </w:rPr>
        <w:t xml:space="preserve">Gydymą </w:t>
      </w:r>
      <w:r w:rsidRPr="00EF36C9">
        <w:rPr>
          <w:szCs w:val="22"/>
          <w:lang w:eastAsia="ko-KR"/>
        </w:rPr>
        <w:t>atezolizumabu</w:t>
      </w:r>
      <w:r w:rsidRPr="00EF36C9">
        <w:rPr>
          <w:szCs w:val="22"/>
          <w:lang w:eastAsia="ko-KR" w:bidi="he-IL"/>
        </w:rPr>
        <w:t xml:space="preserve"> būtina visam laikui nutraukti, pasireiškus bet kurio sunkumo laipsnio meningitui ar encefalitui. Reikia pradėti skirti gydymą </w:t>
      </w:r>
      <w:r w:rsidRPr="00EF36C9">
        <w:rPr>
          <w:szCs w:val="22"/>
        </w:rPr>
        <w:t>į veną leidžiamais kortikosteroidais (</w:t>
      </w:r>
      <w:r w:rsidRPr="00EF36C9">
        <w:rPr>
          <w:szCs w:val="22"/>
          <w:lang w:eastAsia="ko-KR"/>
        </w:rPr>
        <w:t>1</w:t>
      </w:r>
      <w:r w:rsidRPr="00EF36C9">
        <w:rPr>
          <w:szCs w:val="22"/>
          <w:lang w:eastAsia="ko-KR"/>
        </w:rPr>
        <w:noBreakHyphen/>
        <w:t xml:space="preserve">2 mg/kg kūno svorio per parą metilprednizolono </w:t>
      </w:r>
      <w:r w:rsidRPr="00EF36C9">
        <w:rPr>
          <w:szCs w:val="22"/>
        </w:rPr>
        <w:t xml:space="preserve">ar ekvivalentiška kito kortikosteroido doze). </w:t>
      </w:r>
      <w:r w:rsidRPr="00EF36C9">
        <w:rPr>
          <w:szCs w:val="22"/>
          <w:lang w:eastAsia="ko-KR"/>
        </w:rPr>
        <w:t xml:space="preserve">Kai simptomai palengvėja, reikia tęsti gydymą skiriant </w:t>
      </w:r>
      <w:r w:rsidRPr="00EF36C9">
        <w:rPr>
          <w:szCs w:val="22"/>
        </w:rPr>
        <w:t>1</w:t>
      </w:r>
      <w:r w:rsidRPr="00EF36C9">
        <w:rPr>
          <w:szCs w:val="22"/>
        </w:rPr>
        <w:noBreakHyphen/>
        <w:t>2 mg/kg kūno svorio per parą</w:t>
      </w:r>
      <w:r w:rsidRPr="00EF36C9">
        <w:rPr>
          <w:szCs w:val="22"/>
          <w:lang w:eastAsia="ko-KR"/>
        </w:rPr>
        <w:t xml:space="preserve"> </w:t>
      </w:r>
      <w:r w:rsidRPr="00EF36C9">
        <w:rPr>
          <w:szCs w:val="22"/>
        </w:rPr>
        <w:t>prednizono ar ekvivalentišką kito kortikosteroido dozę</w:t>
      </w:r>
      <w:r w:rsidRPr="00EF36C9">
        <w:rPr>
          <w:szCs w:val="22"/>
          <w:lang w:eastAsia="ko-KR" w:bidi="he-IL"/>
        </w:rPr>
        <w:t>.</w:t>
      </w:r>
    </w:p>
    <w:p w14:paraId="477BF04F" w14:textId="77777777" w:rsidR="002929E0" w:rsidRPr="00EF36C9" w:rsidRDefault="002929E0" w:rsidP="002929E0">
      <w:pPr>
        <w:rPr>
          <w:szCs w:val="22"/>
          <w:u w:val="single"/>
          <w:lang w:eastAsia="ko-KR"/>
        </w:rPr>
      </w:pPr>
    </w:p>
    <w:p w14:paraId="78BEE75B" w14:textId="77777777" w:rsidR="002929E0" w:rsidRPr="00EF36C9" w:rsidRDefault="002929E0" w:rsidP="002929E0">
      <w:pPr>
        <w:keepNext/>
        <w:keepLines/>
        <w:rPr>
          <w:i/>
          <w:u w:val="single"/>
          <w:lang w:eastAsia="ko-KR"/>
        </w:rPr>
      </w:pPr>
      <w:r w:rsidRPr="00EF36C9">
        <w:rPr>
          <w:i/>
          <w:u w:val="single"/>
          <w:lang w:eastAsia="ko-KR"/>
        </w:rPr>
        <w:t>Imuninės neuropatijos</w:t>
      </w:r>
    </w:p>
    <w:p w14:paraId="4EBE7409" w14:textId="77777777" w:rsidR="002929E0" w:rsidRPr="00EF36C9" w:rsidRDefault="002929E0" w:rsidP="002929E0">
      <w:pPr>
        <w:keepNext/>
        <w:keepLines/>
        <w:rPr>
          <w:i/>
          <w:u w:val="single"/>
          <w:lang w:eastAsia="ko-KR"/>
        </w:rPr>
      </w:pPr>
    </w:p>
    <w:p w14:paraId="7B765F59" w14:textId="1BD5D6E8" w:rsidR="002929E0" w:rsidRPr="00EF36C9" w:rsidRDefault="002929E0" w:rsidP="002929E0">
      <w:pPr>
        <w:rPr>
          <w:szCs w:val="22"/>
          <w:lang w:eastAsia="ko-KR" w:bidi="he-IL"/>
        </w:rPr>
      </w:pPr>
      <w:r w:rsidRPr="00EF36C9">
        <w:rPr>
          <w:szCs w:val="22"/>
        </w:rPr>
        <w:t>Atezolizumabo vartojusiems pacientams nustatyta miastenijos sindromo, generalizuotos miastenijos ar Gijeno</w:t>
      </w:r>
      <w:r w:rsidR="001B2A1D" w:rsidRPr="00EF36C9">
        <w:rPr>
          <w:szCs w:val="22"/>
        </w:rPr>
        <w:noBreakHyphen/>
      </w:r>
      <w:r w:rsidRPr="00EF36C9">
        <w:rPr>
          <w:szCs w:val="22"/>
        </w:rPr>
        <w:t>Bare (</w:t>
      </w:r>
      <w:r w:rsidRPr="00EF36C9">
        <w:rPr>
          <w:i/>
          <w:szCs w:val="22"/>
        </w:rPr>
        <w:t>Guillain</w:t>
      </w:r>
      <w:r w:rsidR="001B2A1D" w:rsidRPr="00EF36C9">
        <w:rPr>
          <w:i/>
          <w:szCs w:val="22"/>
        </w:rPr>
        <w:noBreakHyphen/>
      </w:r>
      <w:r w:rsidRPr="00EF36C9">
        <w:rPr>
          <w:i/>
          <w:szCs w:val="22"/>
        </w:rPr>
        <w:t>Barr</w:t>
      </w:r>
      <w:r w:rsidRPr="00EF36C9">
        <w:rPr>
          <w:rFonts w:cs="Arial"/>
          <w:i/>
          <w:szCs w:val="22"/>
        </w:rPr>
        <w:t>é)</w:t>
      </w:r>
      <w:r w:rsidRPr="00EF36C9">
        <w:rPr>
          <w:szCs w:val="22"/>
        </w:rPr>
        <w:t xml:space="preserve"> sindromo atvejų, kurie gali būti pavojingi gyvybei, o taip pat veido parezės atvejų. Pacientų būklę reikia stebėti dėl motorinės ir sensorinės neuropatijos simptomų pasireiškimo</w:t>
      </w:r>
      <w:ins w:id="179" w:author="RLS_Type II" w:date="2026-01-20T12:25:00Z">
        <w:r w:rsidR="005D1C68" w:rsidRPr="00EF36C9">
          <w:t xml:space="preserve"> </w:t>
        </w:r>
        <w:r w:rsidR="005D1C68" w:rsidRPr="00EF36C9">
          <w:rPr>
            <w:szCs w:val="22"/>
          </w:rPr>
          <w:t>(taip pat žr. „Imuninio miokardito / miozito / generalizuotos miastenijos persidengimo sindromas“ šiame skyriuje)</w:t>
        </w:r>
      </w:ins>
      <w:r w:rsidRPr="00EF36C9">
        <w:rPr>
          <w:szCs w:val="22"/>
          <w:lang w:eastAsia="ko-KR"/>
        </w:rPr>
        <w:t>.</w:t>
      </w:r>
    </w:p>
    <w:p w14:paraId="0734D09F" w14:textId="77777777" w:rsidR="002929E0" w:rsidRPr="00EF36C9" w:rsidRDefault="002929E0" w:rsidP="002929E0">
      <w:pPr>
        <w:rPr>
          <w:szCs w:val="22"/>
        </w:rPr>
      </w:pPr>
    </w:p>
    <w:p w14:paraId="10341DD6" w14:textId="77777777" w:rsidR="002929E0" w:rsidRPr="00EF36C9" w:rsidRDefault="002929E0" w:rsidP="002929E0">
      <w:pPr>
        <w:rPr>
          <w:szCs w:val="22"/>
        </w:rPr>
      </w:pPr>
      <w:r w:rsidRPr="00EF36C9">
        <w:rPr>
          <w:szCs w:val="22"/>
        </w:rPr>
        <w:t>Atezolizumabo klinikinių tyrimų metu buvo nustatyta mielito atvejų (žr. 4.8 skyrių). Pacientų būklę reikia atidžiai stebėti dėl mielitą rodančių požymių ir simptomų pasireiškimo.</w:t>
      </w:r>
    </w:p>
    <w:p w14:paraId="3A694574" w14:textId="77777777" w:rsidR="002929E0" w:rsidRPr="00EF36C9" w:rsidRDefault="002929E0" w:rsidP="002929E0">
      <w:pPr>
        <w:rPr>
          <w:szCs w:val="22"/>
          <w:lang w:eastAsia="ko-KR" w:bidi="he-IL"/>
        </w:rPr>
      </w:pPr>
    </w:p>
    <w:p w14:paraId="739A3B25" w14:textId="45C4BFA5" w:rsidR="002929E0" w:rsidRPr="00EF36C9" w:rsidRDefault="002929E0" w:rsidP="002929E0">
      <w:pPr>
        <w:rPr>
          <w:szCs w:val="22"/>
          <w:lang w:eastAsia="ko-KR" w:bidi="he-IL"/>
        </w:rPr>
      </w:pPr>
      <w:r w:rsidRPr="00EF36C9">
        <w:rPr>
          <w:szCs w:val="22"/>
          <w:lang w:eastAsia="ko-KR" w:bidi="he-IL"/>
        </w:rPr>
        <w:t xml:space="preserve">Gydymą </w:t>
      </w:r>
      <w:r w:rsidRPr="00EF36C9">
        <w:rPr>
          <w:szCs w:val="22"/>
          <w:lang w:eastAsia="ko-KR"/>
        </w:rPr>
        <w:t>atezolizumabu</w:t>
      </w:r>
      <w:r w:rsidRPr="00EF36C9">
        <w:rPr>
          <w:szCs w:val="22"/>
          <w:lang w:eastAsia="ko-KR" w:bidi="he-IL"/>
        </w:rPr>
        <w:t xml:space="preserve"> būtina visam laikui nutraukti, pasireiškus bet kurio sunkumo laipsnio </w:t>
      </w:r>
      <w:r w:rsidRPr="00EF36C9">
        <w:rPr>
          <w:szCs w:val="22"/>
        </w:rPr>
        <w:t>miastenijos sindromui, generalizuotai miastenijai ar Gijeno</w:t>
      </w:r>
      <w:r w:rsidR="001B2A1D" w:rsidRPr="00EF36C9">
        <w:rPr>
          <w:szCs w:val="22"/>
        </w:rPr>
        <w:noBreakHyphen/>
      </w:r>
      <w:r w:rsidRPr="00EF36C9">
        <w:rPr>
          <w:szCs w:val="22"/>
        </w:rPr>
        <w:t>Bare (</w:t>
      </w:r>
      <w:r w:rsidRPr="00EF36C9">
        <w:rPr>
          <w:i/>
          <w:szCs w:val="22"/>
        </w:rPr>
        <w:t>Guillain</w:t>
      </w:r>
      <w:r w:rsidR="001B2A1D" w:rsidRPr="00EF36C9">
        <w:rPr>
          <w:i/>
          <w:szCs w:val="22"/>
        </w:rPr>
        <w:noBreakHyphen/>
      </w:r>
      <w:r w:rsidRPr="00EF36C9">
        <w:rPr>
          <w:i/>
          <w:szCs w:val="22"/>
        </w:rPr>
        <w:t>Barr</w:t>
      </w:r>
      <w:r w:rsidRPr="00EF36C9">
        <w:rPr>
          <w:rFonts w:cs="Arial"/>
          <w:i/>
          <w:szCs w:val="22"/>
        </w:rPr>
        <w:t>é)</w:t>
      </w:r>
      <w:r w:rsidRPr="00EF36C9">
        <w:rPr>
          <w:szCs w:val="22"/>
        </w:rPr>
        <w:t xml:space="preserve"> sindromui</w:t>
      </w:r>
      <w:r w:rsidRPr="00EF36C9">
        <w:rPr>
          <w:szCs w:val="22"/>
          <w:lang w:eastAsia="ko-KR" w:bidi="he-IL"/>
        </w:rPr>
        <w:t xml:space="preserve">. Reikia apsvarstyti gydymo sisteminio poveikio kortikosteroidais (skiriant </w:t>
      </w:r>
      <w:r w:rsidRPr="00EF36C9">
        <w:rPr>
          <w:szCs w:val="22"/>
        </w:rPr>
        <w:t>1</w:t>
      </w:r>
      <w:r w:rsidRPr="00EF36C9">
        <w:rPr>
          <w:szCs w:val="22"/>
        </w:rPr>
        <w:noBreakHyphen/>
        <w:t>2 mg/kg kūno svorio per parą</w:t>
      </w:r>
      <w:r w:rsidRPr="00EF36C9">
        <w:rPr>
          <w:szCs w:val="22"/>
          <w:lang w:eastAsia="ko-KR"/>
        </w:rPr>
        <w:t xml:space="preserve"> </w:t>
      </w:r>
      <w:r w:rsidRPr="00EF36C9">
        <w:rPr>
          <w:szCs w:val="22"/>
        </w:rPr>
        <w:t>prednizono ar ekvivalentišką kito kortikosteroido dozę)</w:t>
      </w:r>
      <w:r w:rsidRPr="00EF36C9">
        <w:rPr>
          <w:szCs w:val="22"/>
          <w:lang w:eastAsia="ko-KR" w:bidi="he-IL"/>
        </w:rPr>
        <w:t xml:space="preserve"> klausimą.</w:t>
      </w:r>
    </w:p>
    <w:p w14:paraId="7EDBE9A2" w14:textId="77777777" w:rsidR="002929E0" w:rsidRPr="00EF36C9" w:rsidRDefault="002929E0" w:rsidP="002929E0">
      <w:pPr>
        <w:rPr>
          <w:lang w:eastAsia="ko-KR" w:bidi="he-IL"/>
        </w:rPr>
      </w:pPr>
    </w:p>
    <w:p w14:paraId="559EDAF8" w14:textId="77777777" w:rsidR="002929E0" w:rsidRPr="00EF36C9" w:rsidRDefault="002929E0" w:rsidP="002929E0">
      <w:pPr>
        <w:rPr>
          <w:szCs w:val="22"/>
          <w:lang w:eastAsia="ko-KR" w:bidi="he-IL"/>
        </w:rPr>
      </w:pPr>
      <w:r w:rsidRPr="00EF36C9">
        <w:rPr>
          <w:szCs w:val="22"/>
          <w:lang w:eastAsia="ko-KR" w:bidi="he-IL"/>
        </w:rPr>
        <w:t>Pasireiškus 1</w:t>
      </w:r>
      <w:r w:rsidRPr="00EF36C9">
        <w:rPr>
          <w:szCs w:val="22"/>
          <w:lang w:eastAsia="ko-KR" w:bidi="he-IL"/>
        </w:rPr>
        <w:noBreakHyphen/>
        <w:t>ojo ar 2</w:t>
      </w:r>
      <w:r w:rsidRPr="00EF36C9">
        <w:rPr>
          <w:szCs w:val="22"/>
          <w:lang w:eastAsia="ko-KR" w:bidi="he-IL"/>
        </w:rPr>
        <w:noBreakHyphen/>
        <w:t xml:space="preserve">ojo laipsnio veido parezei, </w:t>
      </w:r>
      <w:r w:rsidRPr="00EF36C9">
        <w:rPr>
          <w:szCs w:val="22"/>
        </w:rPr>
        <w:t>gydymą atezolizumabu reikia laikinai nutraukti ir apsvarstyti gydymo sisteminio poveikio</w:t>
      </w:r>
      <w:r w:rsidRPr="00EF36C9">
        <w:rPr>
          <w:szCs w:val="22"/>
          <w:lang w:eastAsia="ko-KR" w:bidi="he-IL"/>
        </w:rPr>
        <w:t xml:space="preserve"> kortikosteroidais (1</w:t>
      </w:r>
      <w:r w:rsidRPr="00EF36C9">
        <w:rPr>
          <w:szCs w:val="22"/>
          <w:lang w:eastAsia="ko-KR" w:bidi="he-IL"/>
        </w:rPr>
        <w:noBreakHyphen/>
        <w:t xml:space="preserve">2 mg/kg </w:t>
      </w:r>
      <w:r w:rsidRPr="00EF36C9">
        <w:rPr>
          <w:szCs w:val="22"/>
        </w:rPr>
        <w:t>kūno svorio per parą</w:t>
      </w:r>
      <w:r w:rsidRPr="00EF36C9">
        <w:rPr>
          <w:szCs w:val="22"/>
          <w:lang w:eastAsia="ko-KR"/>
        </w:rPr>
        <w:t xml:space="preserve"> </w:t>
      </w:r>
      <w:r w:rsidRPr="00EF36C9">
        <w:rPr>
          <w:szCs w:val="22"/>
        </w:rPr>
        <w:t>prednizono ar ekvivalentiška kito kortikosteroido doze</w:t>
      </w:r>
      <w:r w:rsidRPr="00EF36C9">
        <w:rPr>
          <w:szCs w:val="22"/>
          <w:lang w:eastAsia="ko-KR" w:bidi="he-IL"/>
        </w:rPr>
        <w:t xml:space="preserve">) poreikį. Gydymą </w:t>
      </w:r>
      <w:r w:rsidRPr="00EF36C9">
        <w:rPr>
          <w:szCs w:val="22"/>
        </w:rPr>
        <w:t>atezolizumabu galima atnaujinti tik tuomet, jeigu reiškinys visiškai išnyksta</w:t>
      </w:r>
      <w:r w:rsidRPr="00EF36C9">
        <w:rPr>
          <w:szCs w:val="22"/>
          <w:lang w:eastAsia="ko-KR" w:bidi="he-IL"/>
        </w:rPr>
        <w:t>. Pasireiškus 3</w:t>
      </w:r>
      <w:r w:rsidRPr="00EF36C9">
        <w:rPr>
          <w:szCs w:val="22"/>
          <w:lang w:eastAsia="ko-KR" w:bidi="he-IL"/>
        </w:rPr>
        <w:noBreakHyphen/>
        <w:t>iojo ar 4</w:t>
      </w:r>
      <w:r w:rsidRPr="00EF36C9">
        <w:rPr>
          <w:szCs w:val="22"/>
          <w:lang w:eastAsia="ko-KR" w:bidi="he-IL"/>
        </w:rPr>
        <w:noBreakHyphen/>
        <w:t xml:space="preserve">ojo laipsnio veido parezei arba bet kuriai kitai neuropatijai, kurios simptomai laikinai nutraukus atezolizumabo vartojimą visiškai neišnyksta, </w:t>
      </w:r>
      <w:r w:rsidRPr="00EF36C9">
        <w:rPr>
          <w:szCs w:val="22"/>
        </w:rPr>
        <w:t>gydymą atezolizumabu reikia visam laikui nutraukti</w:t>
      </w:r>
      <w:r w:rsidRPr="00EF36C9">
        <w:rPr>
          <w:szCs w:val="22"/>
          <w:lang w:eastAsia="ko-KR" w:bidi="he-IL"/>
        </w:rPr>
        <w:t>.</w:t>
      </w:r>
    </w:p>
    <w:p w14:paraId="4A434452" w14:textId="77777777" w:rsidR="002929E0" w:rsidRPr="00EF36C9" w:rsidRDefault="002929E0" w:rsidP="002929E0">
      <w:pPr>
        <w:rPr>
          <w:szCs w:val="22"/>
        </w:rPr>
      </w:pPr>
    </w:p>
    <w:p w14:paraId="11A0CAAB" w14:textId="77777777" w:rsidR="002929E0" w:rsidRPr="00EF36C9" w:rsidRDefault="002929E0" w:rsidP="002929E0">
      <w:pPr>
        <w:rPr>
          <w:szCs w:val="22"/>
          <w:lang w:eastAsia="ko-KR" w:bidi="he-IL"/>
        </w:rPr>
      </w:pPr>
      <w:r w:rsidRPr="00EF36C9">
        <w:rPr>
          <w:szCs w:val="22"/>
          <w:lang w:eastAsia="ko-KR" w:bidi="he-IL"/>
        </w:rPr>
        <w:t>Pasireiškus 2</w:t>
      </w:r>
      <w:r w:rsidRPr="00EF36C9">
        <w:rPr>
          <w:szCs w:val="22"/>
          <w:lang w:eastAsia="ko-KR" w:bidi="he-IL"/>
        </w:rPr>
        <w:noBreakHyphen/>
        <w:t>ojo, 3</w:t>
      </w:r>
      <w:r w:rsidRPr="00EF36C9">
        <w:rPr>
          <w:szCs w:val="22"/>
          <w:lang w:eastAsia="ko-KR" w:bidi="he-IL"/>
        </w:rPr>
        <w:noBreakHyphen/>
        <w:t>iojo ar 4</w:t>
      </w:r>
      <w:r w:rsidRPr="00EF36C9">
        <w:rPr>
          <w:szCs w:val="22"/>
          <w:lang w:eastAsia="ko-KR" w:bidi="he-IL"/>
        </w:rPr>
        <w:noBreakHyphen/>
        <w:t xml:space="preserve">ojo laipsnio mielitui, </w:t>
      </w:r>
      <w:r w:rsidRPr="00EF36C9">
        <w:rPr>
          <w:szCs w:val="22"/>
        </w:rPr>
        <w:t>gydymą atezolizumabu reikia visam laikui nutraukti</w:t>
      </w:r>
      <w:r w:rsidRPr="00EF36C9">
        <w:rPr>
          <w:szCs w:val="22"/>
          <w:lang w:eastAsia="ko-KR" w:bidi="he-IL"/>
        </w:rPr>
        <w:t>.</w:t>
      </w:r>
    </w:p>
    <w:p w14:paraId="608BC388" w14:textId="77777777" w:rsidR="002929E0" w:rsidRPr="00EF36C9" w:rsidRDefault="002929E0" w:rsidP="002929E0">
      <w:pPr>
        <w:rPr>
          <w:lang w:eastAsia="ko-KR" w:bidi="he-IL"/>
        </w:rPr>
      </w:pPr>
    </w:p>
    <w:p w14:paraId="6CD92832" w14:textId="77777777" w:rsidR="002929E0" w:rsidRPr="00EF36C9" w:rsidRDefault="002929E0" w:rsidP="002929E0">
      <w:pPr>
        <w:keepNext/>
        <w:keepLines/>
        <w:rPr>
          <w:i/>
          <w:u w:val="single"/>
          <w:lang w:eastAsia="ko-KR"/>
        </w:rPr>
      </w:pPr>
      <w:r w:rsidRPr="00EF36C9">
        <w:rPr>
          <w:i/>
          <w:u w:val="single"/>
          <w:lang w:eastAsia="ko-KR"/>
        </w:rPr>
        <w:t>Imuninis pankreatitas</w:t>
      </w:r>
    </w:p>
    <w:p w14:paraId="61E806AA" w14:textId="77777777" w:rsidR="002929E0" w:rsidRPr="00EF36C9" w:rsidRDefault="002929E0" w:rsidP="002929E0">
      <w:pPr>
        <w:keepNext/>
        <w:keepLines/>
        <w:rPr>
          <w:u w:val="single"/>
          <w:lang w:eastAsia="ko-KR"/>
        </w:rPr>
      </w:pPr>
    </w:p>
    <w:p w14:paraId="1D549561" w14:textId="77777777" w:rsidR="002929E0" w:rsidRPr="00EF36C9" w:rsidRDefault="002929E0" w:rsidP="002929E0">
      <w:pPr>
        <w:keepNext/>
        <w:keepLines/>
        <w:rPr>
          <w:szCs w:val="22"/>
          <w:lang w:eastAsia="ko-KR"/>
        </w:rPr>
      </w:pPr>
      <w:r w:rsidRPr="00EF36C9">
        <w:rPr>
          <w:szCs w:val="22"/>
        </w:rPr>
        <w:t>Atezolizumabo klinikinių tyrimų metu buvo nustatyta pankreatito, įskaitant padidėjusio amilazės ir lipazės aktyvumo serume, atvejų (žr. 4.8 skyrių). Pacientų būklę reikia atidžiai stebėti dėl ūminį pankreatitą rodančių požymių ir simptomų pasireiškimo</w:t>
      </w:r>
      <w:r w:rsidRPr="00EF36C9">
        <w:rPr>
          <w:szCs w:val="22"/>
          <w:lang w:eastAsia="ko-KR"/>
        </w:rPr>
        <w:t>.</w:t>
      </w:r>
    </w:p>
    <w:p w14:paraId="50F37A1C" w14:textId="77777777" w:rsidR="002929E0" w:rsidRPr="00EF36C9" w:rsidRDefault="002929E0" w:rsidP="002929E0">
      <w:pPr>
        <w:rPr>
          <w:szCs w:val="22"/>
          <w:lang w:eastAsia="ko-KR" w:bidi="he-IL"/>
        </w:rPr>
      </w:pPr>
    </w:p>
    <w:p w14:paraId="27A07624" w14:textId="77777777" w:rsidR="002929E0" w:rsidRPr="00EF36C9" w:rsidRDefault="002929E0" w:rsidP="002929E0">
      <w:pPr>
        <w:rPr>
          <w:szCs w:val="22"/>
          <w:lang w:eastAsia="ko-KR" w:bidi="he-IL"/>
        </w:rPr>
      </w:pPr>
      <w:r w:rsidRPr="00EF36C9">
        <w:rPr>
          <w:szCs w:val="22"/>
          <w:lang w:eastAsia="ko-KR" w:bidi="he-IL"/>
        </w:rPr>
        <w:t>Pasireiškus ≥ 3-iojo laipsnio amilazės ar lipazės aktyvumo serume padidėjimui (&gt; 2 kartus viršijančiam VNR) arba 2</w:t>
      </w:r>
      <w:r w:rsidRPr="00EF36C9">
        <w:rPr>
          <w:szCs w:val="22"/>
          <w:lang w:eastAsia="ko-KR" w:bidi="he-IL"/>
        </w:rPr>
        <w:noBreakHyphen/>
        <w:t>ojo ar 3</w:t>
      </w:r>
      <w:r w:rsidRPr="00EF36C9">
        <w:rPr>
          <w:szCs w:val="22"/>
          <w:lang w:eastAsia="ko-KR" w:bidi="he-IL"/>
        </w:rPr>
        <w:noBreakHyphen/>
        <w:t xml:space="preserve">iojo laipsnio pankreatitui, </w:t>
      </w:r>
      <w:r w:rsidRPr="00EF36C9">
        <w:rPr>
          <w:szCs w:val="22"/>
        </w:rPr>
        <w:t>gydymą atezolizumabu reikia laikinai nutraukti</w:t>
      </w:r>
      <w:r w:rsidRPr="00EF36C9">
        <w:rPr>
          <w:szCs w:val="22"/>
          <w:lang w:eastAsia="ko-KR"/>
        </w:rPr>
        <w:t xml:space="preserve"> ir pradėti skirti </w:t>
      </w:r>
      <w:r w:rsidRPr="00EF36C9">
        <w:rPr>
          <w:szCs w:val="22"/>
          <w:lang w:eastAsia="ko-KR" w:bidi="he-IL"/>
        </w:rPr>
        <w:t xml:space="preserve">gydymą </w:t>
      </w:r>
      <w:r w:rsidRPr="00EF36C9">
        <w:rPr>
          <w:szCs w:val="22"/>
        </w:rPr>
        <w:t>į veną leidžiamais kortikosteroidais (</w:t>
      </w:r>
      <w:r w:rsidRPr="00EF36C9">
        <w:rPr>
          <w:szCs w:val="22"/>
          <w:lang w:eastAsia="ko-KR"/>
        </w:rPr>
        <w:t>1</w:t>
      </w:r>
      <w:r w:rsidRPr="00EF36C9">
        <w:rPr>
          <w:szCs w:val="22"/>
          <w:lang w:eastAsia="ko-KR"/>
        </w:rPr>
        <w:noBreakHyphen/>
        <w:t xml:space="preserve">2 mg/kg kūno svorio per parą metilprednizolono </w:t>
      </w:r>
      <w:r w:rsidRPr="00EF36C9">
        <w:rPr>
          <w:szCs w:val="22"/>
        </w:rPr>
        <w:t>ar ekvivalentiška kito kortikosteroido doze)</w:t>
      </w:r>
      <w:r w:rsidRPr="00EF36C9">
        <w:rPr>
          <w:szCs w:val="22"/>
          <w:lang w:eastAsia="ko-KR" w:bidi="he-IL"/>
        </w:rPr>
        <w:t>. K</w:t>
      </w:r>
      <w:r w:rsidRPr="00EF36C9">
        <w:rPr>
          <w:szCs w:val="22"/>
        </w:rPr>
        <w:t xml:space="preserve">ai simptomai palengvėja, </w:t>
      </w:r>
      <w:r w:rsidRPr="00EF36C9">
        <w:rPr>
          <w:szCs w:val="22"/>
          <w:lang w:eastAsia="ko-KR"/>
        </w:rPr>
        <w:t xml:space="preserve">reikia tęsti gydymą skiriant </w:t>
      </w:r>
      <w:r w:rsidRPr="00EF36C9">
        <w:rPr>
          <w:szCs w:val="22"/>
        </w:rPr>
        <w:t>1</w:t>
      </w:r>
      <w:r w:rsidRPr="00EF36C9">
        <w:rPr>
          <w:szCs w:val="22"/>
        </w:rPr>
        <w:noBreakHyphen/>
        <w:t>2 mg/kg kūno svorio per parą</w:t>
      </w:r>
      <w:r w:rsidRPr="00EF36C9">
        <w:rPr>
          <w:szCs w:val="22"/>
          <w:lang w:eastAsia="ko-KR"/>
        </w:rPr>
        <w:t xml:space="preserve"> </w:t>
      </w:r>
      <w:r w:rsidRPr="00EF36C9">
        <w:rPr>
          <w:szCs w:val="22"/>
        </w:rPr>
        <w:t>prednizono ar ekvivalentišką kito kortikosteroido dozę</w:t>
      </w:r>
      <w:r w:rsidRPr="00EF36C9">
        <w:rPr>
          <w:szCs w:val="22"/>
          <w:lang w:eastAsia="ko-KR" w:bidi="he-IL"/>
        </w:rPr>
        <w:t xml:space="preserve">. </w:t>
      </w:r>
      <w:r w:rsidRPr="00EF36C9">
        <w:rPr>
          <w:szCs w:val="22"/>
        </w:rPr>
        <w:t>Gydymą atezolizumabu galima atnaujinti, kai amilazės ir lipazės aktyvumas serume per 12 savaičių sumažėjo iki ≤ 1</w:t>
      </w:r>
      <w:r w:rsidRPr="00EF36C9">
        <w:rPr>
          <w:szCs w:val="22"/>
        </w:rPr>
        <w:noBreakHyphen/>
        <w:t>ojo laipsnio arba pankreatito simptomai išnyko, ir kortikosteroidų dozė buvo sumažinta iki ≤ 10 mg prednizono ar ekvivalentiškos kito kortikosteroido dozės per parą</w:t>
      </w:r>
      <w:r w:rsidRPr="00EF36C9">
        <w:rPr>
          <w:szCs w:val="22"/>
          <w:lang w:eastAsia="ko-KR" w:bidi="he-IL"/>
        </w:rPr>
        <w:t>. Pasireiškus 4</w:t>
      </w:r>
      <w:r w:rsidRPr="00EF36C9">
        <w:rPr>
          <w:szCs w:val="22"/>
          <w:lang w:eastAsia="ko-KR" w:bidi="he-IL"/>
        </w:rPr>
        <w:noBreakHyphen/>
        <w:t>ojo laipsnio arba bet kurio laipsnio pasikartojančiam pankreatitui, gydymą atezolizumabu reikia visam laikui nutraukti.</w:t>
      </w:r>
    </w:p>
    <w:p w14:paraId="51E1011E" w14:textId="77777777" w:rsidR="002929E0" w:rsidRPr="00EF36C9" w:rsidRDefault="002929E0" w:rsidP="002929E0">
      <w:pPr>
        <w:rPr>
          <w:lang w:eastAsia="ko-KR" w:bidi="he-IL"/>
        </w:rPr>
      </w:pPr>
    </w:p>
    <w:p w14:paraId="3FF4C506" w14:textId="77777777" w:rsidR="002929E0" w:rsidRPr="00EF36C9" w:rsidRDefault="002929E0" w:rsidP="002929E0">
      <w:pPr>
        <w:keepNext/>
        <w:rPr>
          <w:i/>
          <w:u w:val="single"/>
          <w:lang w:eastAsia="ko-KR" w:bidi="he-IL"/>
        </w:rPr>
      </w:pPr>
      <w:r w:rsidRPr="00EF36C9">
        <w:rPr>
          <w:i/>
          <w:u w:val="single"/>
          <w:lang w:eastAsia="ko-KR" w:bidi="he-IL"/>
        </w:rPr>
        <w:t>Imuninis miokarditas</w:t>
      </w:r>
    </w:p>
    <w:p w14:paraId="2C374AF3" w14:textId="77777777" w:rsidR="002929E0" w:rsidRPr="00EF36C9" w:rsidRDefault="002929E0" w:rsidP="002929E0">
      <w:pPr>
        <w:keepNext/>
        <w:rPr>
          <w:lang w:eastAsia="ko-KR" w:bidi="he-IL"/>
        </w:rPr>
      </w:pPr>
    </w:p>
    <w:p w14:paraId="604328F6" w14:textId="1D562C34" w:rsidR="002929E0" w:rsidRPr="00EF36C9" w:rsidRDefault="002929E0" w:rsidP="002929E0">
      <w:pPr>
        <w:rPr>
          <w:lang w:eastAsia="ko-KR" w:bidi="he-IL"/>
        </w:rPr>
      </w:pPr>
      <w:r w:rsidRPr="00EF36C9">
        <w:rPr>
          <w:lang w:eastAsia="ko-KR" w:bidi="he-IL"/>
        </w:rPr>
        <w:t>Vartojant atezolizumabo buvo nustatyta miokardito atvejų, įskaitant mirtį lėmusius atvejus (žr. 4.8 skyrių). Pacientų būklę reikia stebėti dėl miokardito požymių ir simptomų pasireiškimo</w:t>
      </w:r>
      <w:ins w:id="180" w:author="RLS_Type II" w:date="2026-01-20T12:25:00Z">
        <w:r w:rsidR="005D1C68" w:rsidRPr="00EF36C9">
          <w:t xml:space="preserve"> </w:t>
        </w:r>
        <w:r w:rsidR="005D1C68" w:rsidRPr="00EF36C9">
          <w:rPr>
            <w:lang w:eastAsia="ko-KR" w:bidi="he-IL"/>
          </w:rPr>
          <w:t>(taip pat žr. „Imuninio miokardito / miozito / generalizuotos miastenijos persidengimo sindromas“ šiame skyriuje)</w:t>
        </w:r>
      </w:ins>
      <w:r w:rsidRPr="00EF36C9">
        <w:rPr>
          <w:lang w:eastAsia="ko-KR" w:bidi="he-IL"/>
        </w:rPr>
        <w:t>.</w:t>
      </w:r>
      <w:del w:id="181" w:author="RLS_Type II" w:date="2026-01-20T12:25:00Z">
        <w:r w:rsidRPr="00EF36C9" w:rsidDel="005D1C68">
          <w:rPr>
            <w:lang w:eastAsia="ko-KR" w:bidi="he-IL"/>
          </w:rPr>
          <w:delText xml:space="preserve"> Miokarditas taip pat gali pasireikšti ir kaip klinikinis miozito požymis, kurį reikia atitinkamai gydyti.</w:delText>
        </w:r>
      </w:del>
    </w:p>
    <w:p w14:paraId="0B8759A9" w14:textId="77777777" w:rsidR="002929E0" w:rsidRPr="00EF36C9" w:rsidRDefault="002929E0" w:rsidP="002929E0">
      <w:pPr>
        <w:rPr>
          <w:lang w:eastAsia="ko-KR" w:bidi="he-IL"/>
        </w:rPr>
      </w:pPr>
    </w:p>
    <w:p w14:paraId="62875846" w14:textId="77777777" w:rsidR="002929E0" w:rsidRPr="00EF36C9" w:rsidRDefault="002929E0" w:rsidP="002929E0">
      <w:pPr>
        <w:rPr>
          <w:rFonts w:eastAsia="SimSun"/>
          <w:color w:val="000000"/>
          <w:szCs w:val="24"/>
          <w:lang w:eastAsia="en-US"/>
        </w:rPr>
      </w:pPr>
      <w:r w:rsidRPr="00EF36C9">
        <w:rPr>
          <w:rFonts w:eastAsia="SimSun"/>
          <w:color w:val="000000"/>
          <w:szCs w:val="24"/>
          <w:lang w:eastAsia="en-US"/>
        </w:rPr>
        <w:t>Pacientus, kuriems pasireiškia širdies ar širdies ir kvėpavimo sutrikimų simptomų, reikia ištirti dėl galimo miokardito pasireiškimo, kad būtų galima ankstyvoje stadijoje pradėti tinkamą gydymą. Jeigu įtariamas miokarditas</w:t>
      </w:r>
      <w:r w:rsidRPr="00EF36C9">
        <w:rPr>
          <w:color w:val="000000"/>
          <w:szCs w:val="22"/>
        </w:rPr>
        <w:t xml:space="preserve">, </w:t>
      </w:r>
      <w:r w:rsidRPr="00EF36C9">
        <w:rPr>
          <w:szCs w:val="22"/>
          <w:lang w:eastAsia="ko-KR" w:bidi="he-IL"/>
        </w:rPr>
        <w:t>reikia laikinai nutraukti gydymą atezolizumabu, nedelsiant</w:t>
      </w:r>
      <w:r w:rsidRPr="00EF36C9">
        <w:rPr>
          <w:color w:val="000000"/>
          <w:szCs w:val="22"/>
        </w:rPr>
        <w:t xml:space="preserve"> </w:t>
      </w:r>
      <w:r w:rsidRPr="00EF36C9">
        <w:rPr>
          <w:szCs w:val="22"/>
          <w:lang w:eastAsia="ko-KR" w:bidi="he-IL"/>
        </w:rPr>
        <w:t xml:space="preserve">pradėti skirti gydymą sisteminio poveikio kortikosteroidais (1-2 mg/kg kūno svorio per parą prednizono ar ekvivalentiška </w:t>
      </w:r>
      <w:r w:rsidRPr="00EF36C9">
        <w:rPr>
          <w:szCs w:val="22"/>
        </w:rPr>
        <w:t xml:space="preserve">kito kortikosteroido </w:t>
      </w:r>
      <w:r w:rsidRPr="00EF36C9">
        <w:rPr>
          <w:szCs w:val="22"/>
          <w:lang w:eastAsia="ko-KR" w:bidi="he-IL"/>
        </w:rPr>
        <w:t>doze) ir nukreipti pacientą skubiai kardiologo konsultacijai bei diagnozės patikslinimui, vadovaujantis galiojančiomis klinikinėmis rekomendacijomis</w:t>
      </w:r>
      <w:r w:rsidRPr="00EF36C9">
        <w:rPr>
          <w:color w:val="000000"/>
          <w:szCs w:val="22"/>
        </w:rPr>
        <w:t>. Nustačius 2</w:t>
      </w:r>
      <w:r w:rsidRPr="00EF36C9">
        <w:rPr>
          <w:color w:val="000000"/>
          <w:szCs w:val="22"/>
        </w:rPr>
        <w:noBreakHyphen/>
        <w:t xml:space="preserve">ojo ar didesnio laipsnio miokardito diagnozę, </w:t>
      </w:r>
      <w:r w:rsidRPr="00EF36C9">
        <w:rPr>
          <w:szCs w:val="22"/>
          <w:lang w:eastAsia="ko-KR" w:bidi="he-IL"/>
        </w:rPr>
        <w:t>gydymą atezolizumabu</w:t>
      </w:r>
      <w:r w:rsidRPr="00EF36C9">
        <w:rPr>
          <w:color w:val="000000"/>
          <w:szCs w:val="22"/>
        </w:rPr>
        <w:t xml:space="preserve"> būtina visam laikui nutraukti (žr. 4.2 skyrių).</w:t>
      </w:r>
    </w:p>
    <w:p w14:paraId="7D5251E3" w14:textId="77777777" w:rsidR="002929E0" w:rsidRPr="00EF36C9" w:rsidRDefault="002929E0" w:rsidP="002929E0">
      <w:pPr>
        <w:rPr>
          <w:szCs w:val="22"/>
          <w:lang w:eastAsia="ko-KR" w:bidi="he-IL"/>
        </w:rPr>
      </w:pPr>
    </w:p>
    <w:p w14:paraId="5A1C7736" w14:textId="77777777" w:rsidR="002929E0" w:rsidRPr="00EF36C9" w:rsidRDefault="002929E0" w:rsidP="002929E0">
      <w:pPr>
        <w:keepNext/>
        <w:rPr>
          <w:rFonts w:eastAsia="SimSun"/>
          <w:i/>
          <w:szCs w:val="24"/>
          <w:u w:val="single"/>
          <w:lang w:eastAsia="en-US"/>
        </w:rPr>
      </w:pPr>
      <w:r w:rsidRPr="00EF36C9">
        <w:rPr>
          <w:rFonts w:eastAsia="SimSun"/>
          <w:i/>
          <w:szCs w:val="24"/>
          <w:u w:val="single"/>
          <w:lang w:eastAsia="en-US"/>
        </w:rPr>
        <w:t>Imuninis nefritas</w:t>
      </w:r>
    </w:p>
    <w:p w14:paraId="1116354D" w14:textId="77777777" w:rsidR="002929E0" w:rsidRPr="00EF36C9" w:rsidRDefault="002929E0" w:rsidP="002929E0">
      <w:pPr>
        <w:keepNext/>
        <w:rPr>
          <w:rFonts w:eastAsia="SimSun"/>
          <w:szCs w:val="24"/>
          <w:lang w:eastAsia="en-US"/>
        </w:rPr>
      </w:pPr>
    </w:p>
    <w:p w14:paraId="1C0786EB" w14:textId="77777777" w:rsidR="002929E0" w:rsidRPr="00EF36C9" w:rsidRDefault="002929E0" w:rsidP="002929E0">
      <w:pPr>
        <w:rPr>
          <w:lang w:eastAsia="ko-KR" w:bidi="he-IL"/>
        </w:rPr>
      </w:pPr>
      <w:r w:rsidRPr="00EF36C9">
        <w:rPr>
          <w:lang w:eastAsia="ko-KR" w:bidi="he-IL"/>
        </w:rPr>
        <w:t>Atezolizumabo klinikinių tyrimų metu buvo nustatyta nefrito atvejų (žr. 4.8 skyrių). Pacientų būklę reikia stebėti, ar nepasireiškia inkstų funkcijos pokyčių.</w:t>
      </w:r>
    </w:p>
    <w:p w14:paraId="67CFA4D5" w14:textId="77777777" w:rsidR="002929E0" w:rsidRPr="00EF36C9" w:rsidRDefault="002929E0" w:rsidP="002929E0">
      <w:pPr>
        <w:rPr>
          <w:lang w:eastAsia="ko-KR" w:bidi="he-IL"/>
        </w:rPr>
      </w:pPr>
    </w:p>
    <w:p w14:paraId="23F379D0" w14:textId="77777777" w:rsidR="002929E0" w:rsidRPr="00EF36C9" w:rsidRDefault="002929E0" w:rsidP="002929E0">
      <w:pPr>
        <w:rPr>
          <w:lang w:eastAsia="ko-KR" w:bidi="he-IL"/>
        </w:rPr>
      </w:pPr>
      <w:r w:rsidRPr="00EF36C9">
        <w:rPr>
          <w:lang w:eastAsia="ko-KR" w:bidi="he-IL"/>
        </w:rPr>
        <w:t>Pasireiškus 2-ojo laipsnio nefritui, gydymą atezolizumabu reikia laikinai nutraukti ir pradėti skirti gydymą sisteminio poveikio kortikosteroidais (1</w:t>
      </w:r>
      <w:r w:rsidRPr="00EF36C9">
        <w:rPr>
          <w:lang w:eastAsia="ko-KR" w:bidi="he-IL"/>
        </w:rPr>
        <w:noBreakHyphen/>
        <w:t xml:space="preserve">2 mg/kg kūno svorio per parą prednizono ar ekvivalentiška </w:t>
      </w:r>
      <w:r w:rsidRPr="00EF36C9">
        <w:rPr>
          <w:szCs w:val="22"/>
        </w:rPr>
        <w:t>kito kortikosteroido</w:t>
      </w:r>
      <w:r w:rsidRPr="00EF36C9">
        <w:rPr>
          <w:sz w:val="20"/>
        </w:rPr>
        <w:t xml:space="preserve"> </w:t>
      </w:r>
      <w:r w:rsidRPr="00EF36C9">
        <w:rPr>
          <w:lang w:eastAsia="ko-KR" w:bidi="he-IL"/>
        </w:rPr>
        <w:t>doze). Gydymą atezolizumabu galima atnaujinti, kai reiškinys per 12 savaičių palengvėja iki ≤ 1</w:t>
      </w:r>
      <w:r w:rsidRPr="00EF36C9">
        <w:rPr>
          <w:lang w:eastAsia="ko-KR" w:bidi="he-IL"/>
        </w:rPr>
        <w:noBreakHyphen/>
        <w:t xml:space="preserve">ojo laipsnio, ir kortikosteroidų dozė buvo sumažinta iki ≤ 10 mg prednizono ar ekvivalentiškos </w:t>
      </w:r>
      <w:r w:rsidRPr="00EF36C9">
        <w:rPr>
          <w:szCs w:val="22"/>
        </w:rPr>
        <w:t>kito kortikosteroido</w:t>
      </w:r>
      <w:r w:rsidRPr="00EF36C9">
        <w:rPr>
          <w:sz w:val="20"/>
        </w:rPr>
        <w:t xml:space="preserve"> </w:t>
      </w:r>
      <w:r w:rsidRPr="00EF36C9">
        <w:rPr>
          <w:lang w:eastAsia="ko-KR" w:bidi="he-IL"/>
        </w:rPr>
        <w:t>dozės per parą. Pasireiškus 3-iojo ar 4-ojo laipsnio nefritui, gydymą atezolizumabu reikia visam laikui nutraukti.</w:t>
      </w:r>
    </w:p>
    <w:p w14:paraId="4E94F2C2" w14:textId="77777777" w:rsidR="002929E0" w:rsidRPr="00EF36C9" w:rsidRDefault="002929E0" w:rsidP="002929E0">
      <w:pPr>
        <w:rPr>
          <w:lang w:eastAsia="ko-KR" w:bidi="he-IL"/>
        </w:rPr>
      </w:pPr>
    </w:p>
    <w:p w14:paraId="4331E048" w14:textId="77777777" w:rsidR="002929E0" w:rsidRPr="00EF36C9" w:rsidRDefault="002929E0" w:rsidP="002929E0">
      <w:pPr>
        <w:keepNext/>
        <w:rPr>
          <w:i/>
          <w:szCs w:val="22"/>
          <w:u w:val="single"/>
          <w:lang w:eastAsia="ko-KR" w:bidi="he-IL"/>
        </w:rPr>
      </w:pPr>
      <w:r w:rsidRPr="00EF36C9">
        <w:rPr>
          <w:i/>
          <w:szCs w:val="22"/>
          <w:u w:val="single"/>
          <w:lang w:eastAsia="ko-KR" w:bidi="he-IL"/>
        </w:rPr>
        <w:t>Imuninis miozitas</w:t>
      </w:r>
    </w:p>
    <w:p w14:paraId="6B7601E5" w14:textId="77777777" w:rsidR="002929E0" w:rsidRPr="00EF36C9" w:rsidRDefault="002929E0" w:rsidP="002929E0">
      <w:pPr>
        <w:keepNext/>
        <w:rPr>
          <w:szCs w:val="22"/>
          <w:lang w:eastAsia="ko-KR" w:bidi="he-IL"/>
        </w:rPr>
      </w:pPr>
    </w:p>
    <w:p w14:paraId="2933A2EE" w14:textId="550515B4" w:rsidR="002929E0" w:rsidRPr="00EF36C9" w:rsidRDefault="002929E0" w:rsidP="002929E0">
      <w:pPr>
        <w:rPr>
          <w:szCs w:val="22"/>
          <w:lang w:eastAsia="ko-KR" w:bidi="he-IL"/>
        </w:rPr>
      </w:pPr>
      <w:r w:rsidRPr="00EF36C9">
        <w:rPr>
          <w:lang w:eastAsia="ko-KR" w:bidi="he-IL"/>
        </w:rPr>
        <w:t>Vartojant atezolizumabo</w:t>
      </w:r>
      <w:r w:rsidRPr="00EF36C9">
        <w:rPr>
          <w:szCs w:val="22"/>
          <w:lang w:eastAsia="ko-KR" w:bidi="he-IL"/>
        </w:rPr>
        <w:t xml:space="preserve"> buvo nustatyta miozito atvejų, įskaitant mirtį lėmusius atvejus (žr. 4.8 skyrių). Pacientų būklę reikia stebėti dėl miozito požymių ir simptomų pasireiškimo</w:t>
      </w:r>
      <w:ins w:id="182" w:author="RLS_Type II" w:date="2026-01-20T12:26:00Z">
        <w:r w:rsidR="005D1C68" w:rsidRPr="00EF36C9">
          <w:t xml:space="preserve"> </w:t>
        </w:r>
        <w:r w:rsidR="005D1C68" w:rsidRPr="00EF36C9">
          <w:rPr>
            <w:szCs w:val="22"/>
            <w:lang w:eastAsia="ko-KR" w:bidi="he-IL"/>
          </w:rPr>
          <w:t>(taip pat žr. „Imuninio miokardito / miozito / generalizuotos miastenijos persidengimo sindromas“ šiame skyriuje)</w:t>
        </w:r>
      </w:ins>
      <w:r w:rsidRPr="00EF36C9">
        <w:rPr>
          <w:szCs w:val="22"/>
          <w:lang w:eastAsia="ko-KR" w:bidi="he-IL"/>
        </w:rPr>
        <w:t>.</w:t>
      </w:r>
      <w:del w:id="183" w:author="RLS_Type II" w:date="2026-01-20T12:26:00Z">
        <w:r w:rsidRPr="00EF36C9" w:rsidDel="005D1C68">
          <w:rPr>
            <w:lang w:eastAsia="ko-KR" w:bidi="he-IL"/>
          </w:rPr>
          <w:delText xml:space="preserve"> Pacientų, kuriems galimai pasireiškė miozitas, būklę reikia stebėti dėl miokardito požymių.</w:delText>
        </w:r>
      </w:del>
    </w:p>
    <w:p w14:paraId="3CFE5E4D" w14:textId="77777777" w:rsidR="002929E0" w:rsidRPr="00EF36C9" w:rsidRDefault="002929E0" w:rsidP="002929E0">
      <w:pPr>
        <w:rPr>
          <w:szCs w:val="22"/>
          <w:lang w:eastAsia="ko-KR" w:bidi="he-IL"/>
        </w:rPr>
      </w:pPr>
    </w:p>
    <w:p w14:paraId="057481A6" w14:textId="77777777" w:rsidR="002929E0" w:rsidRPr="00EF36C9" w:rsidRDefault="002929E0" w:rsidP="002929E0">
      <w:pPr>
        <w:rPr>
          <w:szCs w:val="22"/>
          <w:lang w:eastAsia="ko-KR" w:bidi="he-IL"/>
        </w:rPr>
      </w:pPr>
      <w:r w:rsidRPr="00EF36C9">
        <w:rPr>
          <w:lang w:eastAsia="ko-KR" w:bidi="he-IL"/>
        </w:rPr>
        <w:t xml:space="preserve">Jeigu pacientui atsiranda </w:t>
      </w:r>
      <w:r w:rsidRPr="00EF36C9">
        <w:rPr>
          <w:szCs w:val="22"/>
          <w:lang w:eastAsia="ko-KR" w:bidi="he-IL"/>
        </w:rPr>
        <w:t>miozito požymių ir simptomų</w:t>
      </w:r>
      <w:r w:rsidRPr="00EF36C9">
        <w:rPr>
          <w:lang w:eastAsia="ko-KR" w:bidi="he-IL"/>
        </w:rPr>
        <w:t xml:space="preserve">, reikia atidžiai stebėti jo būklę ir pacientą nedelsiant nukreipti specialisto konsultacijai, ištyrimui bei gydymui. </w:t>
      </w:r>
      <w:r w:rsidRPr="00EF36C9">
        <w:rPr>
          <w:szCs w:val="22"/>
          <w:lang w:eastAsia="ko-KR" w:bidi="he-IL"/>
        </w:rPr>
        <w:t xml:space="preserve">Pasireiškus 2-ojo ar 3-iojo laipsnio miozitui, gydymą atezolizumabu reikia laikinai nutraukti ir pradėti gydymą kortikosteroidais (1-2 mg/kg kūno svorio per parą prednizono ar ekvivalentiška </w:t>
      </w:r>
      <w:r w:rsidRPr="00EF36C9">
        <w:rPr>
          <w:szCs w:val="22"/>
        </w:rPr>
        <w:t xml:space="preserve">kito kortikosteroido </w:t>
      </w:r>
      <w:r w:rsidRPr="00EF36C9">
        <w:rPr>
          <w:szCs w:val="22"/>
          <w:lang w:eastAsia="ko-KR" w:bidi="he-IL"/>
        </w:rPr>
        <w:t xml:space="preserve">doze). Jeigu simptomai palengvėja iki </w:t>
      </w:r>
      <w:r w:rsidRPr="00EF36C9">
        <w:rPr>
          <w:rFonts w:cs="Arial"/>
          <w:szCs w:val="22"/>
        </w:rPr>
        <w:t xml:space="preserve">≤ 1-ojo laipsnio, reikia pradėti laipsniškai mažinti kortikosteroidų dozę, kai kliniškai tikslinga. </w:t>
      </w:r>
      <w:r w:rsidRPr="00EF36C9">
        <w:rPr>
          <w:szCs w:val="22"/>
          <w:lang w:eastAsia="ko-KR" w:bidi="he-IL"/>
        </w:rPr>
        <w:t xml:space="preserve">Gydymą </w:t>
      </w:r>
      <w:r w:rsidRPr="00EF36C9">
        <w:rPr>
          <w:lang w:eastAsia="ko-KR" w:bidi="he-IL"/>
        </w:rPr>
        <w:t>atezolizumabu</w:t>
      </w:r>
      <w:r w:rsidRPr="00EF36C9">
        <w:rPr>
          <w:rFonts w:cs="Arial"/>
          <w:szCs w:val="22"/>
        </w:rPr>
        <w:t xml:space="preserve"> </w:t>
      </w:r>
      <w:r w:rsidRPr="00EF36C9">
        <w:rPr>
          <w:szCs w:val="22"/>
          <w:lang w:eastAsia="ko-KR" w:bidi="he-IL"/>
        </w:rPr>
        <w:t xml:space="preserve">galima atnaujinti, kai reiškinys per 12 savaičių palengvėja iki ≤ 1-ojo laipsnio, ir kortikosteroidų dozė buvo sumažinta iki ≤ 10 mg prednizono ar ekvivalentiškos </w:t>
      </w:r>
      <w:r w:rsidRPr="00EF36C9">
        <w:rPr>
          <w:szCs w:val="22"/>
        </w:rPr>
        <w:t xml:space="preserve">kito kortikosteroido </w:t>
      </w:r>
      <w:r w:rsidRPr="00EF36C9">
        <w:rPr>
          <w:szCs w:val="22"/>
          <w:lang w:eastAsia="ko-KR" w:bidi="he-IL"/>
        </w:rPr>
        <w:t xml:space="preserve">dozės per parą. Gydymą </w:t>
      </w:r>
      <w:r w:rsidRPr="00EF36C9">
        <w:rPr>
          <w:lang w:eastAsia="ko-KR" w:bidi="he-IL"/>
        </w:rPr>
        <w:t>atezolizumabu</w:t>
      </w:r>
      <w:r w:rsidRPr="00EF36C9">
        <w:rPr>
          <w:rFonts w:cs="Arial"/>
          <w:szCs w:val="22"/>
        </w:rPr>
        <w:t xml:space="preserve"> </w:t>
      </w:r>
      <w:r w:rsidRPr="00EF36C9">
        <w:rPr>
          <w:szCs w:val="22"/>
          <w:lang w:eastAsia="ko-KR" w:bidi="he-IL"/>
        </w:rPr>
        <w:t>reikia visam laikui nutraukti, pasireiškus 4-ojo laipsnio ar pasikartojus 3-iojo laipsnio miozitui, arba kai kortikosteroido dozės per 12 savaičių nuo jo vartojimo pradžios neįmanoma sumažinti iki ≤ 10 mg prednizono ar ekvivalentiškos dozės per parą.</w:t>
      </w:r>
    </w:p>
    <w:p w14:paraId="619E7054" w14:textId="77777777" w:rsidR="002929E0" w:rsidRPr="00EF36C9" w:rsidRDefault="002929E0" w:rsidP="002929E0">
      <w:pPr>
        <w:rPr>
          <w:lang w:eastAsia="ko-KR" w:bidi="he-IL"/>
        </w:rPr>
      </w:pPr>
    </w:p>
    <w:p w14:paraId="16483B1B" w14:textId="77777777" w:rsidR="002929E0" w:rsidRPr="00EF36C9" w:rsidRDefault="002929E0" w:rsidP="002929E0">
      <w:pPr>
        <w:keepNext/>
        <w:keepLines/>
        <w:rPr>
          <w:i/>
          <w:u w:val="single"/>
          <w:lang w:eastAsia="ko-KR" w:bidi="he-IL"/>
        </w:rPr>
      </w:pPr>
      <w:r w:rsidRPr="00EF36C9">
        <w:rPr>
          <w:i/>
          <w:u w:val="single"/>
          <w:lang w:eastAsia="ko-KR" w:bidi="he-IL"/>
        </w:rPr>
        <w:t>Imuninės sunkios nepageidaujamos odos reakcijos</w:t>
      </w:r>
    </w:p>
    <w:p w14:paraId="6C10468F" w14:textId="77777777" w:rsidR="002929E0" w:rsidRPr="00EF36C9" w:rsidRDefault="002929E0" w:rsidP="002929E0">
      <w:pPr>
        <w:keepNext/>
        <w:keepLines/>
        <w:rPr>
          <w:lang w:eastAsia="ko-KR" w:bidi="he-IL"/>
        </w:rPr>
      </w:pPr>
    </w:p>
    <w:p w14:paraId="476FCE4A" w14:textId="77777777" w:rsidR="002929E0" w:rsidRPr="00EF36C9" w:rsidRDefault="002929E0" w:rsidP="002929E0">
      <w:pPr>
        <w:rPr>
          <w:lang w:eastAsia="ko-KR" w:bidi="he-IL"/>
        </w:rPr>
      </w:pPr>
      <w:r w:rsidRPr="00EF36C9">
        <w:rPr>
          <w:lang w:eastAsia="ko-KR" w:bidi="he-IL"/>
        </w:rPr>
        <w:t xml:space="preserve">Atezolizumabo vartojusiems pacientams buvo nustatyta imuninių sunkių nepageidaujamų odos reakcijų (SNOR), įskaitant Stivenso-Džonsono </w:t>
      </w:r>
      <w:r w:rsidRPr="00EF36C9">
        <w:rPr>
          <w:i/>
          <w:lang w:eastAsia="ko-KR" w:bidi="he-IL"/>
        </w:rPr>
        <w:t>(Stevens-Johnson)</w:t>
      </w:r>
      <w:r w:rsidRPr="00EF36C9">
        <w:rPr>
          <w:lang w:eastAsia="ko-KR" w:bidi="he-IL"/>
        </w:rPr>
        <w:t xml:space="preserve"> sindromo (SJS) ir toksinės epidermio nekrolizės (TEN) atvejus. </w:t>
      </w:r>
      <w:r w:rsidRPr="00EF36C9">
        <w:rPr>
          <w:szCs w:val="22"/>
          <w:lang w:eastAsia="ko-KR" w:bidi="he-IL"/>
        </w:rPr>
        <w:t>Pacientų būklę reikia stebėti dėl įtariamų sunkių odos reakcijų pasireiškimo bei atmesti kitas galimas jų priežastis</w:t>
      </w:r>
      <w:r w:rsidRPr="00EF36C9">
        <w:rPr>
          <w:lang w:eastAsia="ko-KR" w:bidi="he-IL"/>
        </w:rPr>
        <w:t>. Įtarus SNOR pasireiškimą, pacientą reikia nukreipti specialisto konsultacijai tiksliai diagnozei nustatyti ir gydyti.</w:t>
      </w:r>
    </w:p>
    <w:p w14:paraId="2749CDEB" w14:textId="77777777" w:rsidR="002929E0" w:rsidRPr="00EF36C9" w:rsidRDefault="002929E0" w:rsidP="002929E0">
      <w:pPr>
        <w:rPr>
          <w:lang w:eastAsia="ko-KR" w:bidi="he-IL"/>
        </w:rPr>
      </w:pPr>
    </w:p>
    <w:p w14:paraId="556D6C76" w14:textId="77777777" w:rsidR="002929E0" w:rsidRPr="00EF36C9" w:rsidRDefault="002929E0" w:rsidP="002929E0">
      <w:pPr>
        <w:rPr>
          <w:lang w:eastAsia="ko-KR" w:bidi="he-IL"/>
        </w:rPr>
      </w:pPr>
      <w:r w:rsidRPr="00EF36C9">
        <w:rPr>
          <w:lang w:eastAsia="ko-KR" w:bidi="he-IL"/>
        </w:rPr>
        <w:t xml:space="preserve">Atsižvelgiant į nepageidaujamos reakcijos sunkumą ir pasireiškus </w:t>
      </w:r>
      <w:r w:rsidRPr="00EF36C9">
        <w:rPr>
          <w:szCs w:val="22"/>
          <w:lang w:eastAsia="ko-KR" w:bidi="he-IL"/>
        </w:rPr>
        <w:t>3-iojo laipsnio odos reakcijai</w:t>
      </w:r>
      <w:r w:rsidRPr="00EF36C9">
        <w:rPr>
          <w:lang w:eastAsia="ko-KR" w:bidi="he-IL"/>
        </w:rPr>
        <w:t xml:space="preserve">, </w:t>
      </w:r>
      <w:r w:rsidRPr="00EF36C9">
        <w:rPr>
          <w:szCs w:val="22"/>
          <w:lang w:eastAsia="ko-KR" w:bidi="he-IL"/>
        </w:rPr>
        <w:t xml:space="preserve">gydymą atezolizumabu reikia laikinai nutraukti ir pradėti gydymą sisteminio poveikio kortikosteroidais (1-2 mg/kg kūno svorio per parą prednizono ar ekvivalentiška </w:t>
      </w:r>
      <w:r w:rsidRPr="00EF36C9">
        <w:rPr>
          <w:szCs w:val="22"/>
        </w:rPr>
        <w:t xml:space="preserve">kito kortikosteroido </w:t>
      </w:r>
      <w:r w:rsidRPr="00EF36C9">
        <w:rPr>
          <w:szCs w:val="22"/>
          <w:lang w:eastAsia="ko-KR" w:bidi="he-IL"/>
        </w:rPr>
        <w:t>doze).</w:t>
      </w:r>
      <w:r w:rsidRPr="00EF36C9">
        <w:rPr>
          <w:lang w:eastAsia="ko-KR" w:bidi="he-IL"/>
        </w:rPr>
        <w:t xml:space="preserve"> </w:t>
      </w:r>
      <w:r w:rsidRPr="00EF36C9">
        <w:rPr>
          <w:szCs w:val="22"/>
          <w:lang w:eastAsia="ko-KR" w:bidi="he-IL"/>
        </w:rPr>
        <w:t>Gydymą atezolizumabu galima atnaujinti, kai reiškinys per 12 savaičių palengvėja iki ≤ 1</w:t>
      </w:r>
      <w:r w:rsidRPr="00EF36C9">
        <w:rPr>
          <w:szCs w:val="22"/>
          <w:lang w:eastAsia="ko-KR" w:bidi="he-IL"/>
        </w:rPr>
        <w:noBreakHyphen/>
        <w:t xml:space="preserve">ojo laipsnio, ir kortikosteroidų dozė buvo sumažinta iki ≤ 10 mg prednizono ar ekvivalentiškos </w:t>
      </w:r>
      <w:r w:rsidRPr="00EF36C9">
        <w:rPr>
          <w:szCs w:val="22"/>
        </w:rPr>
        <w:t xml:space="preserve">kito kortikosteroido </w:t>
      </w:r>
      <w:r w:rsidRPr="00EF36C9">
        <w:rPr>
          <w:szCs w:val="22"/>
          <w:lang w:eastAsia="ko-KR" w:bidi="he-IL"/>
        </w:rPr>
        <w:t>dozės per parą</w:t>
      </w:r>
      <w:r w:rsidRPr="00EF36C9">
        <w:rPr>
          <w:lang w:eastAsia="ko-KR" w:bidi="he-IL"/>
        </w:rPr>
        <w:t>. P</w:t>
      </w:r>
      <w:r w:rsidRPr="00EF36C9">
        <w:rPr>
          <w:szCs w:val="22"/>
          <w:lang w:eastAsia="ko-KR" w:bidi="he-IL"/>
        </w:rPr>
        <w:t xml:space="preserve">asireiškus 4-ojo laipsnio odos reakcijoms, gydymą </w:t>
      </w:r>
      <w:r w:rsidRPr="00EF36C9">
        <w:rPr>
          <w:lang w:eastAsia="ko-KR" w:bidi="he-IL"/>
        </w:rPr>
        <w:t>atezolizumabu</w:t>
      </w:r>
      <w:r w:rsidRPr="00EF36C9">
        <w:rPr>
          <w:rFonts w:cs="Arial"/>
          <w:szCs w:val="22"/>
        </w:rPr>
        <w:t xml:space="preserve"> </w:t>
      </w:r>
      <w:r w:rsidRPr="00EF36C9">
        <w:rPr>
          <w:szCs w:val="22"/>
          <w:lang w:eastAsia="ko-KR" w:bidi="he-IL"/>
        </w:rPr>
        <w:t>reikia visam laikui nutraukti bei pradėti skirti kortikosteroidų</w:t>
      </w:r>
      <w:r w:rsidRPr="00EF36C9">
        <w:rPr>
          <w:lang w:eastAsia="ko-KR" w:bidi="he-IL"/>
        </w:rPr>
        <w:t>.</w:t>
      </w:r>
    </w:p>
    <w:p w14:paraId="61E6DEA1" w14:textId="77777777" w:rsidR="002929E0" w:rsidRPr="00EF36C9" w:rsidRDefault="002929E0" w:rsidP="002929E0">
      <w:pPr>
        <w:rPr>
          <w:lang w:eastAsia="ko-KR" w:bidi="he-IL"/>
        </w:rPr>
      </w:pPr>
    </w:p>
    <w:p w14:paraId="70F7B8AD" w14:textId="77777777" w:rsidR="002929E0" w:rsidRPr="00EF36C9" w:rsidRDefault="002929E0" w:rsidP="002929E0">
      <w:pPr>
        <w:rPr>
          <w:lang w:eastAsia="ko-KR" w:bidi="he-IL"/>
        </w:rPr>
      </w:pPr>
      <w:r w:rsidRPr="00EF36C9">
        <w:rPr>
          <w:lang w:eastAsia="ko-KR" w:bidi="he-IL"/>
        </w:rPr>
        <w:t xml:space="preserve">Pacientams įtarus SJS arba TEN pasireiškimą, </w:t>
      </w:r>
      <w:r w:rsidRPr="00EF36C9">
        <w:rPr>
          <w:szCs w:val="22"/>
          <w:lang w:eastAsia="ko-KR" w:bidi="he-IL"/>
        </w:rPr>
        <w:t>gydymą atezolizumabu reikia laikinai nutraukti</w:t>
      </w:r>
      <w:r w:rsidRPr="00EF36C9">
        <w:rPr>
          <w:lang w:eastAsia="ko-KR" w:bidi="he-IL"/>
        </w:rPr>
        <w:t xml:space="preserve">. Patvirtinus SJS arba TEN pasireiškimą, </w:t>
      </w:r>
      <w:r w:rsidRPr="00EF36C9">
        <w:rPr>
          <w:szCs w:val="22"/>
          <w:lang w:eastAsia="ko-KR" w:bidi="he-IL"/>
        </w:rPr>
        <w:t xml:space="preserve">gydymą </w:t>
      </w:r>
      <w:r w:rsidRPr="00EF36C9">
        <w:rPr>
          <w:lang w:eastAsia="ko-KR" w:bidi="he-IL"/>
        </w:rPr>
        <w:t>atezolizumabu</w:t>
      </w:r>
      <w:r w:rsidRPr="00EF36C9">
        <w:rPr>
          <w:rFonts w:cs="Arial"/>
          <w:szCs w:val="22"/>
        </w:rPr>
        <w:t xml:space="preserve"> </w:t>
      </w:r>
      <w:r w:rsidRPr="00EF36C9">
        <w:rPr>
          <w:szCs w:val="22"/>
          <w:lang w:eastAsia="ko-KR" w:bidi="he-IL"/>
        </w:rPr>
        <w:t>reikia visam laikui nutraukti</w:t>
      </w:r>
      <w:r w:rsidRPr="00EF36C9">
        <w:rPr>
          <w:lang w:eastAsia="ko-KR" w:bidi="he-IL"/>
        </w:rPr>
        <w:t xml:space="preserve">. </w:t>
      </w:r>
    </w:p>
    <w:p w14:paraId="6A74BE28" w14:textId="77777777" w:rsidR="002929E0" w:rsidRPr="00EF36C9" w:rsidRDefault="002929E0" w:rsidP="002929E0">
      <w:pPr>
        <w:rPr>
          <w:lang w:eastAsia="ko-KR" w:bidi="he-IL"/>
        </w:rPr>
      </w:pPr>
    </w:p>
    <w:p w14:paraId="1BAFE15F" w14:textId="77777777" w:rsidR="002929E0" w:rsidRPr="00EF36C9" w:rsidRDefault="002929E0" w:rsidP="002929E0">
      <w:pPr>
        <w:rPr>
          <w:lang w:eastAsia="ko-KR" w:bidi="he-IL"/>
        </w:rPr>
      </w:pPr>
      <w:r w:rsidRPr="00EF36C9">
        <w:rPr>
          <w:lang w:eastAsia="ko-KR" w:bidi="he-IL"/>
        </w:rPr>
        <w:t>Svarstant paskirti gydymą atezolizumabu</w:t>
      </w:r>
      <w:r w:rsidRPr="00EF36C9">
        <w:rPr>
          <w:rFonts w:cs="Arial"/>
          <w:szCs w:val="22"/>
        </w:rPr>
        <w:t xml:space="preserve"> pacientui, kuriam anksčiau vartojant kitų imuninę sistemą stimuliuojančių vaistinių preparatų nuo vėžio buvo pasireiškę sunkių ar pavojų gyvybei lėmusių nepageidaujamų odos reakcijų, reikia laikytis atsargumo priemonių</w:t>
      </w:r>
      <w:r w:rsidRPr="00EF36C9">
        <w:rPr>
          <w:lang w:eastAsia="ko-KR" w:bidi="he-IL"/>
        </w:rPr>
        <w:t>.</w:t>
      </w:r>
    </w:p>
    <w:p w14:paraId="4565AF03" w14:textId="77777777" w:rsidR="002929E0" w:rsidRPr="00EF36C9" w:rsidRDefault="002929E0" w:rsidP="002929E0">
      <w:pPr>
        <w:rPr>
          <w:lang w:eastAsia="ko-KR" w:bidi="he-IL"/>
        </w:rPr>
      </w:pPr>
    </w:p>
    <w:p w14:paraId="68F7D417" w14:textId="77777777" w:rsidR="002929E0" w:rsidRPr="00EF36C9" w:rsidRDefault="002929E0" w:rsidP="002929E0">
      <w:pPr>
        <w:keepNext/>
        <w:rPr>
          <w:i/>
          <w:iCs/>
          <w:szCs w:val="22"/>
          <w:u w:val="single"/>
        </w:rPr>
      </w:pPr>
      <w:r w:rsidRPr="00EF36C9">
        <w:rPr>
          <w:i/>
          <w:iCs/>
          <w:szCs w:val="22"/>
          <w:u w:val="single"/>
        </w:rPr>
        <w:t>Imuniniai perikardo sutrikimai</w:t>
      </w:r>
    </w:p>
    <w:p w14:paraId="06905392" w14:textId="77777777" w:rsidR="002929E0" w:rsidRPr="00EF36C9" w:rsidRDefault="002929E0" w:rsidP="002929E0">
      <w:pPr>
        <w:keepNext/>
        <w:rPr>
          <w:iCs/>
          <w:szCs w:val="22"/>
        </w:rPr>
      </w:pPr>
    </w:p>
    <w:p w14:paraId="69E2BA04" w14:textId="77777777" w:rsidR="002929E0" w:rsidRPr="00EF36C9" w:rsidRDefault="002929E0" w:rsidP="002929E0">
      <w:pPr>
        <w:rPr>
          <w:rFonts w:cs="Arial"/>
        </w:rPr>
      </w:pPr>
      <w:r w:rsidRPr="00EF36C9">
        <w:rPr>
          <w:lang w:eastAsia="ko-KR" w:bidi="he-IL"/>
        </w:rPr>
        <w:t>Vartojant atezolizumabo buvo nustatyta perikardo sutrikimų</w:t>
      </w:r>
      <w:r w:rsidRPr="00EF36C9">
        <w:rPr>
          <w:rFonts w:cs="Arial"/>
        </w:rPr>
        <w:t xml:space="preserve">, įskaitant </w:t>
      </w:r>
      <w:r w:rsidRPr="00EF36C9">
        <w:t>perikardito, skysčių susikaupimo perikardo ertmėje ir širdies tamponados, atvejus,</w:t>
      </w:r>
      <w:r w:rsidRPr="00EF36C9">
        <w:rPr>
          <w:rFonts w:cs="Arial"/>
        </w:rPr>
        <w:t xml:space="preserve"> iš kurių kai kurie lėmė paciento mirtį (</w:t>
      </w:r>
      <w:r w:rsidRPr="00EF36C9">
        <w:rPr>
          <w:lang w:eastAsia="ko-KR" w:bidi="he-IL"/>
        </w:rPr>
        <w:t xml:space="preserve">žr. </w:t>
      </w:r>
      <w:r w:rsidRPr="00EF36C9">
        <w:rPr>
          <w:lang w:eastAsia="zh-CN" w:bidi="he-IL"/>
        </w:rPr>
        <w:t>4.8 skyrių</w:t>
      </w:r>
      <w:r w:rsidRPr="00EF36C9">
        <w:rPr>
          <w:rFonts w:cs="Arial"/>
        </w:rPr>
        <w:t xml:space="preserve">). </w:t>
      </w:r>
      <w:r w:rsidRPr="00EF36C9">
        <w:rPr>
          <w:lang w:eastAsia="ko-KR" w:bidi="he-IL"/>
        </w:rPr>
        <w:t>Pacientų būklę reikia stebėti dėl klinikinių perikardo sutrikimų</w:t>
      </w:r>
      <w:r w:rsidRPr="00EF36C9">
        <w:rPr>
          <w:rFonts w:cs="Arial"/>
        </w:rPr>
        <w:t xml:space="preserve"> </w:t>
      </w:r>
      <w:r w:rsidRPr="00EF36C9">
        <w:rPr>
          <w:lang w:eastAsia="ko-KR" w:bidi="he-IL"/>
        </w:rPr>
        <w:t>požymių ir simptomų pasireiškimo</w:t>
      </w:r>
      <w:r w:rsidRPr="00EF36C9">
        <w:rPr>
          <w:rFonts w:cs="Arial"/>
        </w:rPr>
        <w:t>.</w:t>
      </w:r>
    </w:p>
    <w:p w14:paraId="3A070B36" w14:textId="77777777" w:rsidR="002929E0" w:rsidRPr="00EF36C9" w:rsidRDefault="002929E0" w:rsidP="002929E0">
      <w:pPr>
        <w:rPr>
          <w:rFonts w:cs="Arial"/>
        </w:rPr>
      </w:pPr>
    </w:p>
    <w:p w14:paraId="3B45F5B4" w14:textId="27F8EE17" w:rsidR="002929E0" w:rsidRPr="00EF36C9" w:rsidRDefault="002929E0" w:rsidP="002929E0">
      <w:pPr>
        <w:rPr>
          <w:rFonts w:eastAsia="SimSun"/>
          <w:color w:val="000000"/>
          <w:szCs w:val="22"/>
        </w:rPr>
      </w:pPr>
      <w:r w:rsidRPr="00EF36C9">
        <w:rPr>
          <w:color w:val="000000"/>
          <w:szCs w:val="22"/>
        </w:rPr>
        <w:t>Įtarus 1</w:t>
      </w:r>
      <w:r w:rsidRPr="00EF36C9">
        <w:rPr>
          <w:color w:val="000000"/>
          <w:szCs w:val="22"/>
        </w:rPr>
        <w:noBreakHyphen/>
        <w:t xml:space="preserve">ojo laipsnio perikarditą, gydymą atezolizumabu </w:t>
      </w:r>
      <w:r w:rsidRPr="00EF36C9">
        <w:rPr>
          <w:szCs w:val="22"/>
          <w:lang w:eastAsia="ko-KR" w:bidi="he-IL"/>
        </w:rPr>
        <w:t>reikia laikinai nutraukti, o pacientą nukreipti skubiai kardiologo konsultacijai bei diagnozės patikslinimui, vadovaujantis galiojančiomis klinikinėmis rekomendacijomis</w:t>
      </w:r>
      <w:r w:rsidRPr="00EF36C9">
        <w:rPr>
          <w:color w:val="000000"/>
          <w:szCs w:val="22"/>
        </w:rPr>
        <w:t>. Įtarus ≥ 2</w:t>
      </w:r>
      <w:r w:rsidRPr="00EF36C9">
        <w:rPr>
          <w:color w:val="000000"/>
          <w:szCs w:val="22"/>
        </w:rPr>
        <w:noBreakHyphen/>
        <w:t xml:space="preserve">ojo laipsnio perikardo sutrikimą, </w:t>
      </w:r>
      <w:r w:rsidRPr="00EF36C9">
        <w:rPr>
          <w:szCs w:val="22"/>
          <w:lang w:eastAsia="ko-KR" w:bidi="he-IL"/>
        </w:rPr>
        <w:t>reikia laikinai nutraukti gydymą atezolizumabu, nedelsiant</w:t>
      </w:r>
      <w:r w:rsidRPr="00EF36C9">
        <w:rPr>
          <w:color w:val="000000"/>
          <w:szCs w:val="22"/>
        </w:rPr>
        <w:t xml:space="preserve"> </w:t>
      </w:r>
      <w:r w:rsidRPr="00EF36C9">
        <w:rPr>
          <w:szCs w:val="22"/>
          <w:lang w:eastAsia="ko-KR" w:bidi="he-IL"/>
        </w:rPr>
        <w:t>pradėti gydymą sisteminio poveikio kortikosteroidais (1</w:t>
      </w:r>
      <w:r w:rsidR="000B6977" w:rsidRPr="00EF36C9">
        <w:rPr>
          <w:szCs w:val="22"/>
          <w:lang w:eastAsia="ko-KR" w:bidi="he-IL"/>
        </w:rPr>
        <w:noBreakHyphen/>
      </w:r>
      <w:r w:rsidRPr="00EF36C9">
        <w:rPr>
          <w:szCs w:val="22"/>
          <w:lang w:eastAsia="ko-KR" w:bidi="he-IL"/>
        </w:rPr>
        <w:t xml:space="preserve">2 mg/kg kūno svorio per parą prednizono ar ekvivalentiška </w:t>
      </w:r>
      <w:r w:rsidRPr="00EF36C9">
        <w:rPr>
          <w:szCs w:val="22"/>
        </w:rPr>
        <w:t xml:space="preserve">kito kortikosteroido </w:t>
      </w:r>
      <w:r w:rsidRPr="00EF36C9">
        <w:rPr>
          <w:szCs w:val="22"/>
          <w:lang w:eastAsia="ko-KR" w:bidi="he-IL"/>
        </w:rPr>
        <w:t>doze) ir nukreipti pacientą skubiai kardiologo konsultacijai bei diagnozės patikslinimui, vadovaujantis galiojančiomis klinikinėmis rekomendacijomis</w:t>
      </w:r>
      <w:r w:rsidRPr="00EF36C9">
        <w:rPr>
          <w:color w:val="000000"/>
          <w:szCs w:val="22"/>
        </w:rPr>
        <w:t>. Nustačius ≥ 2</w:t>
      </w:r>
      <w:r w:rsidRPr="00EF36C9">
        <w:rPr>
          <w:color w:val="000000"/>
          <w:szCs w:val="22"/>
        </w:rPr>
        <w:noBreakHyphen/>
        <w:t xml:space="preserve">ojo laipsnio perikardo sutrikimą, </w:t>
      </w:r>
      <w:r w:rsidRPr="00EF36C9">
        <w:rPr>
          <w:szCs w:val="22"/>
          <w:lang w:eastAsia="ko-KR" w:bidi="he-IL"/>
        </w:rPr>
        <w:t>gydymą atezolizumabu</w:t>
      </w:r>
      <w:r w:rsidRPr="00EF36C9">
        <w:rPr>
          <w:color w:val="000000"/>
          <w:szCs w:val="22"/>
        </w:rPr>
        <w:t xml:space="preserve"> būtina visam laikui nutraukti (</w:t>
      </w:r>
      <w:r w:rsidRPr="00EF36C9">
        <w:rPr>
          <w:lang w:eastAsia="ko-KR" w:bidi="he-IL"/>
        </w:rPr>
        <w:t xml:space="preserve">žr. </w:t>
      </w:r>
      <w:r w:rsidRPr="00EF36C9">
        <w:rPr>
          <w:lang w:eastAsia="zh-CN" w:bidi="he-IL"/>
        </w:rPr>
        <w:t>4.2 skyrių</w:t>
      </w:r>
      <w:r w:rsidRPr="00EF36C9">
        <w:rPr>
          <w:color w:val="000000"/>
          <w:szCs w:val="22"/>
        </w:rPr>
        <w:t>).</w:t>
      </w:r>
    </w:p>
    <w:p w14:paraId="05EFC120" w14:textId="77777777" w:rsidR="002929E0" w:rsidRPr="00EF36C9" w:rsidRDefault="002929E0" w:rsidP="002929E0">
      <w:pPr>
        <w:rPr>
          <w:iCs/>
          <w:szCs w:val="22"/>
        </w:rPr>
      </w:pPr>
    </w:p>
    <w:p w14:paraId="59D0AE15" w14:textId="77777777" w:rsidR="002929E0" w:rsidRPr="00EF36C9" w:rsidRDefault="002929E0" w:rsidP="002929E0">
      <w:pPr>
        <w:keepNext/>
        <w:rPr>
          <w:i/>
          <w:iCs/>
          <w:szCs w:val="22"/>
          <w:u w:val="single"/>
        </w:rPr>
      </w:pPr>
      <w:r w:rsidRPr="00EF36C9">
        <w:rPr>
          <w:i/>
          <w:iCs/>
          <w:szCs w:val="22"/>
          <w:u w:val="single"/>
        </w:rPr>
        <w:t>Hemofagocitinė limfohistiocitozė</w:t>
      </w:r>
    </w:p>
    <w:p w14:paraId="35B34414" w14:textId="77777777" w:rsidR="002929E0" w:rsidRPr="00EF36C9" w:rsidRDefault="002929E0" w:rsidP="002929E0">
      <w:pPr>
        <w:keepNext/>
        <w:rPr>
          <w:szCs w:val="22"/>
        </w:rPr>
      </w:pPr>
    </w:p>
    <w:p w14:paraId="3947950C" w14:textId="77777777" w:rsidR="002929E0" w:rsidRPr="00EF36C9" w:rsidRDefault="002929E0" w:rsidP="002929E0">
      <w:r w:rsidRPr="00EF36C9">
        <w:t>Atezolizumabo vartojusiems pacientams buvo nustatyta hemofagocitinės limfohistiocitozės (HLH) atvejų, įskaitant mirtį lėmusius atvejus (žr. 4.8 skyrių). HLH galimybę reikia apsvarstyti tuomet, kai pasireiškia atipinis ar užsitęsęs citokinų atpalaidavimo sindromas. Pacientų būklę reikia stebėti dėl klinikinių HLH požymių ir simptomų pasireiškimo. Įtarus HLH, atezolizumabo vartojimą būtina visam laikui nutraukti, o pacientą reikia nukreipti specialisto konsultacijai, kad būtų nustatyta tiksli diagnozė ir paskirtas gydymas.</w:t>
      </w:r>
    </w:p>
    <w:p w14:paraId="0A2DC8C7" w14:textId="77777777" w:rsidR="002929E0" w:rsidRPr="00EF36C9" w:rsidRDefault="002929E0" w:rsidP="002929E0">
      <w:pPr>
        <w:rPr>
          <w:ins w:id="184" w:author="RLS_Type II" w:date="2026-01-20T12:26:00Z"/>
          <w:lang w:eastAsia="ko-KR" w:bidi="he-IL"/>
        </w:rPr>
      </w:pPr>
    </w:p>
    <w:p w14:paraId="7E825E18" w14:textId="77777777" w:rsidR="005D1C68" w:rsidRPr="00EF36C9" w:rsidRDefault="005D1C68" w:rsidP="005D1C68">
      <w:pPr>
        <w:keepNext/>
        <w:keepLines/>
        <w:rPr>
          <w:ins w:id="185" w:author="RLS_Type II" w:date="2026-01-20T12:26:00Z"/>
          <w:i/>
          <w:iCs/>
          <w:sz w:val="24"/>
          <w:szCs w:val="22"/>
          <w:u w:val="single"/>
          <w:lang w:eastAsia="zh-CN"/>
        </w:rPr>
      </w:pPr>
      <w:ins w:id="186" w:author="RLS_Type II" w:date="2026-01-20T12:26:00Z">
        <w:r w:rsidRPr="00EF36C9">
          <w:rPr>
            <w:i/>
            <w:u w:val="single"/>
          </w:rPr>
          <w:t>Imuninio miokardito / miozito / generalizuotos miastenijos persidengimo sindromas</w:t>
        </w:r>
      </w:ins>
    </w:p>
    <w:p w14:paraId="6A60AA2A" w14:textId="77777777" w:rsidR="005D1C68" w:rsidRPr="00EF36C9" w:rsidRDefault="005D1C68" w:rsidP="005D1C68">
      <w:pPr>
        <w:keepNext/>
        <w:keepLines/>
        <w:rPr>
          <w:ins w:id="187" w:author="RLS_Type II" w:date="2026-01-20T12:26:00Z"/>
          <w:szCs w:val="22"/>
          <w:u w:val="single"/>
        </w:rPr>
      </w:pPr>
    </w:p>
    <w:p w14:paraId="6DDC74BC" w14:textId="77777777" w:rsidR="008507A8" w:rsidRDefault="005D1C68" w:rsidP="005D1C68">
      <w:pPr>
        <w:rPr>
          <w:ins w:id="188" w:author="BB" w:date="2026-03-01T12:50:00Z"/>
        </w:rPr>
      </w:pPr>
      <w:ins w:id="189" w:author="RLS_Type II" w:date="2026-01-20T12:26:00Z">
        <w:r w:rsidRPr="00EF36C9">
          <w:t xml:space="preserve">Poregistraciniu laikotarpiu ir atliekant klinikinius tyrimus su atezolizumabu buvo pranešta apie </w:t>
        </w:r>
      </w:ins>
      <w:ins w:id="190" w:author="BB" w:date="2026-03-01T12:49:00Z">
        <w:r w:rsidR="008B2634" w:rsidRPr="00EF36C9">
          <w:t xml:space="preserve">miokardito, miozito ir generalizuotos miastenijos </w:t>
        </w:r>
      </w:ins>
      <w:ins w:id="191" w:author="RLS_Type II" w:date="2026-01-20T12:26:00Z">
        <w:r w:rsidRPr="00EF36C9">
          <w:t xml:space="preserve">persidengimo sindromo </w:t>
        </w:r>
      </w:ins>
      <w:ins w:id="192" w:author="BB" w:date="2026-03-01T12:49:00Z">
        <w:r w:rsidR="008B2634" w:rsidRPr="00EF36C9">
          <w:t xml:space="preserve">(kai kartu pasireiškia dvi arba visos trys iš šių būklių) </w:t>
        </w:r>
      </w:ins>
      <w:ins w:id="193" w:author="RLS_Type II" w:date="2026-01-20T12:26:00Z">
        <w:r w:rsidRPr="00EF36C9">
          <w:t xml:space="preserve">atvejus, </w:t>
        </w:r>
      </w:ins>
      <w:ins w:id="194" w:author="BB" w:date="2026-03-01T12:49:00Z">
        <w:r w:rsidR="008B2634">
          <w:t xml:space="preserve">o </w:t>
        </w:r>
      </w:ins>
      <w:ins w:id="195" w:author="RLS_Type II" w:date="2026-01-20T12:26:00Z">
        <w:r w:rsidRPr="00EF36C9">
          <w:t xml:space="preserve">kai </w:t>
        </w:r>
      </w:ins>
      <w:ins w:id="196" w:author="BB" w:date="2026-03-01T12:50:00Z">
        <w:r w:rsidR="008B2634" w:rsidRPr="00EF36C9">
          <w:t>kurie iš jų lėmė pacientų mirtį. Siekiant sumažinti sergamumą ir mirtingumo riziką, būtina anksti atpažinti šias būkles ir jas agresyviai gydyti</w:t>
        </w:r>
      </w:ins>
      <w:ins w:id="197" w:author="RLS_Type II" w:date="2026-01-20T12:26:00Z">
        <w:del w:id="198" w:author="BB" w:date="2026-03-01T12:50:00Z">
          <w:r w:rsidRPr="00EF36C9" w:rsidDel="008507A8">
            <w:delText>kartu pasireiškė bet kurios dvi arba visos trys iš šių būklių: miokarditas, miozitas ir generalizuota miastenija. Šie reiškiniai dažniausiai pasireiškė per pirmuosius du gydymo ciklus</w:delText>
          </w:r>
        </w:del>
        <w:r w:rsidRPr="00EF36C9">
          <w:t>.</w:t>
        </w:r>
      </w:ins>
    </w:p>
    <w:p w14:paraId="7F66B968" w14:textId="77777777" w:rsidR="008507A8" w:rsidRDefault="008507A8" w:rsidP="005D1C68">
      <w:pPr>
        <w:rPr>
          <w:ins w:id="199" w:author="BB" w:date="2026-03-01T12:50:00Z"/>
        </w:rPr>
      </w:pPr>
    </w:p>
    <w:p w14:paraId="0CBB097A" w14:textId="4673FA2A" w:rsidR="005D1C68" w:rsidRPr="00EF36C9" w:rsidRDefault="005D1C68" w:rsidP="005D1C68">
      <w:pPr>
        <w:rPr>
          <w:ins w:id="200" w:author="RLS_Type II" w:date="2026-01-20T12:26:00Z"/>
        </w:rPr>
      </w:pPr>
      <w:ins w:id="201" w:author="RLS_Type II" w:date="2026-01-20T12:26:00Z">
        <w:del w:id="202" w:author="BB" w:date="2026-03-01T12:50:00Z">
          <w:r w:rsidRPr="00EF36C9" w:rsidDel="008507A8">
            <w:delText xml:space="preserve"> </w:delText>
          </w:r>
        </w:del>
        <w:r w:rsidRPr="00EF36C9">
          <w:t xml:space="preserve">Svarbu atpažinti sutampančius simptomus, kurie gali apsunkinti diagnozės nustatymą ir gydymą bei sukelti didesnę mirties riziką. Pacientai, kuriems pasireiškia vienos būklės požymių ar simptomų, taip pat turi būti stebimi dėl kitų dviejų būklių ir gydomi pagal klinikines indikacijas. Žr. 4.2 skyriaus 2 lentelę, kurioje pateikiamos rekomenduojamos dozės keitimo </w:t>
        </w:r>
        <w:del w:id="203" w:author="AA" w:date="2026-02-09T21:21:00Z">
          <w:r w:rsidRPr="00EF36C9" w:rsidDel="00BD63FA">
            <w:delText>rekomendacijos</w:delText>
          </w:r>
        </w:del>
      </w:ins>
      <w:ins w:id="204" w:author="AA" w:date="2026-02-09T21:21:00Z">
        <w:r w:rsidR="00BD63FA" w:rsidRPr="00EF36C9">
          <w:t>gairės</w:t>
        </w:r>
      </w:ins>
      <w:ins w:id="205" w:author="RLS_Type II" w:date="2026-01-20T12:26:00Z">
        <w:r w:rsidRPr="00EF36C9">
          <w:t xml:space="preserve"> kiekvienai būklei (miokarditui, miozitui, generalizuotai miastenijai), ir laikykitės griežčiausių rekomendacijų.</w:t>
        </w:r>
      </w:ins>
    </w:p>
    <w:p w14:paraId="10B96D97" w14:textId="77777777" w:rsidR="005D1C68" w:rsidRPr="00EF36C9" w:rsidRDefault="005D1C68" w:rsidP="005D1C68">
      <w:pPr>
        <w:rPr>
          <w:lang w:eastAsia="ko-KR" w:bidi="he-IL"/>
        </w:rPr>
      </w:pPr>
    </w:p>
    <w:p w14:paraId="197C1E7C" w14:textId="77777777" w:rsidR="002929E0" w:rsidRPr="00EF36C9" w:rsidRDefault="002929E0" w:rsidP="002929E0">
      <w:pPr>
        <w:keepNext/>
        <w:rPr>
          <w:i/>
          <w:u w:val="single"/>
          <w:lang w:eastAsia="ko-KR" w:bidi="he-IL"/>
        </w:rPr>
      </w:pPr>
      <w:r w:rsidRPr="00EF36C9">
        <w:rPr>
          <w:i/>
          <w:u w:val="single"/>
          <w:lang w:eastAsia="ko-KR" w:bidi="he-IL"/>
        </w:rPr>
        <w:t>Kitos imuninės nepageidaujamos reakcijos</w:t>
      </w:r>
    </w:p>
    <w:p w14:paraId="49AA4A9F" w14:textId="77777777" w:rsidR="002929E0" w:rsidRPr="00EF36C9" w:rsidRDefault="002929E0" w:rsidP="002929E0">
      <w:pPr>
        <w:keepNext/>
        <w:rPr>
          <w:lang w:eastAsia="ko-KR" w:bidi="he-IL"/>
        </w:rPr>
      </w:pPr>
    </w:p>
    <w:p w14:paraId="24FD8BDB" w14:textId="2379C728" w:rsidR="002929E0" w:rsidRPr="00EF36C9" w:rsidRDefault="002929E0" w:rsidP="002929E0">
      <w:pPr>
        <w:rPr>
          <w:lang w:eastAsia="ko-KR" w:bidi="he-IL"/>
        </w:rPr>
      </w:pPr>
      <w:r w:rsidRPr="00EF36C9">
        <w:rPr>
          <w:lang w:eastAsia="ko-KR" w:bidi="he-IL"/>
        </w:rPr>
        <w:t xml:space="preserve">Dėl atezolizumabo veikimo mechanizmo gali pasireikšti ir kitų imuninių nepageidaujamų reakcijų, įskaitant neinfekcinį </w:t>
      </w:r>
      <w:r w:rsidR="00ED529A" w:rsidRPr="00D7484B">
        <w:rPr>
          <w:lang w:eastAsia="ko-KR" w:bidi="he-IL"/>
        </w:rPr>
        <w:t>cistitą, uveitą ir autoimuninę hemolizinę anemiją.</w:t>
      </w:r>
    </w:p>
    <w:p w14:paraId="2DEB1F16" w14:textId="77777777" w:rsidR="002929E0" w:rsidRPr="00EF36C9" w:rsidRDefault="002929E0" w:rsidP="002929E0">
      <w:pPr>
        <w:rPr>
          <w:lang w:eastAsia="ko-KR" w:bidi="he-IL"/>
        </w:rPr>
      </w:pPr>
    </w:p>
    <w:p w14:paraId="30145042" w14:textId="2E5F4586" w:rsidR="002929E0" w:rsidRPr="00EF36C9" w:rsidRDefault="002929E0" w:rsidP="002929E0">
      <w:pPr>
        <w:rPr>
          <w:lang w:eastAsia="ko-KR" w:bidi="he-IL"/>
        </w:rPr>
      </w:pPr>
      <w:r w:rsidRPr="00EF36C9">
        <w:rPr>
          <w:lang w:eastAsia="ko-KR" w:bidi="he-IL"/>
        </w:rPr>
        <w:t>Įvertinkite visas įtariamas imunines nepageidaujamas reakcijas, kad galėtumėte atmesti kitas priežastis. Reikia stebėti, ar pacientams nepasireiškia imuninių nepageidaujamų reakcijų požymiai ir simptomai, o esant klinikinėms indikacijoms, atsižvelgiant į reakcijos sunkumą, ją reikėtų kontroliuoti koreguojant gydymą arba skiriant kortikosteroidų (žr. 4.2</w:t>
      </w:r>
      <w:r w:rsidR="00420C76" w:rsidRPr="00EF36C9">
        <w:rPr>
          <w:lang w:eastAsia="ko-KR" w:bidi="he-IL"/>
        </w:rPr>
        <w:t> </w:t>
      </w:r>
      <w:r w:rsidRPr="00EF36C9">
        <w:rPr>
          <w:lang w:eastAsia="ko-KR" w:bidi="he-IL"/>
        </w:rPr>
        <w:t>ir 4.8</w:t>
      </w:r>
      <w:r w:rsidR="00420C76" w:rsidRPr="00EF36C9">
        <w:rPr>
          <w:lang w:eastAsia="ko-KR" w:bidi="he-IL"/>
        </w:rPr>
        <w:t> </w:t>
      </w:r>
      <w:r w:rsidRPr="00EF36C9">
        <w:rPr>
          <w:lang w:eastAsia="ko-KR" w:bidi="he-IL"/>
        </w:rPr>
        <w:t>skyrius).</w:t>
      </w:r>
    </w:p>
    <w:p w14:paraId="1657AF79" w14:textId="77777777" w:rsidR="002929E0" w:rsidRPr="00EF36C9" w:rsidRDefault="002929E0" w:rsidP="002929E0">
      <w:pPr>
        <w:rPr>
          <w:lang w:eastAsia="ko-KR" w:bidi="he-IL"/>
        </w:rPr>
      </w:pPr>
    </w:p>
    <w:p w14:paraId="3CF370FA" w14:textId="77777777" w:rsidR="002929E0" w:rsidRPr="00EF36C9" w:rsidRDefault="002929E0" w:rsidP="002929E0">
      <w:pPr>
        <w:keepNext/>
        <w:rPr>
          <w:u w:val="single"/>
          <w:lang w:eastAsia="zh-CN" w:bidi="he-IL"/>
        </w:rPr>
      </w:pPr>
      <w:r w:rsidRPr="00EF36C9">
        <w:rPr>
          <w:u w:val="single"/>
          <w:lang w:eastAsia="zh-CN" w:bidi="he-IL"/>
        </w:rPr>
        <w:t>Su infuzija susijusios reakcijos</w:t>
      </w:r>
    </w:p>
    <w:p w14:paraId="6241ED40" w14:textId="77777777" w:rsidR="002929E0" w:rsidRPr="00EF36C9" w:rsidRDefault="002929E0" w:rsidP="002929E0">
      <w:pPr>
        <w:keepNext/>
        <w:rPr>
          <w:u w:val="single"/>
          <w:lang w:eastAsia="zh-CN" w:bidi="he-IL"/>
        </w:rPr>
      </w:pPr>
    </w:p>
    <w:p w14:paraId="73112262" w14:textId="654196CA" w:rsidR="002929E0" w:rsidRPr="00EF36C9" w:rsidRDefault="002929E0" w:rsidP="002929E0">
      <w:pPr>
        <w:rPr>
          <w:lang w:eastAsia="ko-KR" w:bidi="he-IL"/>
        </w:rPr>
      </w:pPr>
      <w:r w:rsidRPr="00EF36C9">
        <w:rPr>
          <w:lang w:eastAsia="ko-KR" w:bidi="he-IL"/>
        </w:rPr>
        <w:t>Skiriant atezolizumabo buvo nustatyta su infuzija susijusių reakcijų atvejų</w:t>
      </w:r>
      <w:r w:rsidR="0048071C" w:rsidRPr="00EF36C9">
        <w:rPr>
          <w:lang w:eastAsia="ko-KR" w:bidi="he-IL"/>
        </w:rPr>
        <w:t>, įskaitant anafilaksija</w:t>
      </w:r>
      <w:r w:rsidRPr="00EF36C9">
        <w:rPr>
          <w:lang w:eastAsia="ko-KR" w:bidi="he-IL"/>
        </w:rPr>
        <w:t xml:space="preserve"> (žr. </w:t>
      </w:r>
      <w:r w:rsidRPr="00EF36C9">
        <w:rPr>
          <w:lang w:eastAsia="zh-CN" w:bidi="he-IL"/>
        </w:rPr>
        <w:t>4.8 skyrių</w:t>
      </w:r>
      <w:r w:rsidRPr="00EF36C9">
        <w:rPr>
          <w:lang w:eastAsia="ko-KR" w:bidi="he-IL"/>
        </w:rPr>
        <w:t>).</w:t>
      </w:r>
      <w:r w:rsidR="00010956" w:rsidRPr="00EF36C9">
        <w:rPr>
          <w:lang w:eastAsia="ko-KR" w:bidi="he-IL"/>
        </w:rPr>
        <w:t xml:space="preserve"> </w:t>
      </w:r>
      <w:r w:rsidRPr="00EF36C9">
        <w:rPr>
          <w:lang w:eastAsia="ko-KR" w:bidi="he-IL"/>
        </w:rPr>
        <w:t>Jeigu pacientui pasireiškia 1</w:t>
      </w:r>
      <w:r w:rsidRPr="00EF36C9">
        <w:rPr>
          <w:lang w:eastAsia="ko-KR" w:bidi="he-IL"/>
        </w:rPr>
        <w:noBreakHyphen/>
        <w:t>ojo ar 2</w:t>
      </w:r>
      <w:r w:rsidRPr="00EF36C9">
        <w:rPr>
          <w:lang w:eastAsia="ko-KR" w:bidi="he-IL"/>
        </w:rPr>
        <w:noBreakHyphen/>
        <w:t xml:space="preserve">ojo laipsnio su infuzija susijusių reakcijų, reikia sumažinti </w:t>
      </w:r>
      <w:r w:rsidR="00275408" w:rsidRPr="00EF36C9">
        <w:rPr>
          <w:lang w:eastAsia="ko-KR" w:bidi="he-IL"/>
        </w:rPr>
        <w:t xml:space="preserve">injekcijos </w:t>
      </w:r>
      <w:r w:rsidRPr="00EF36C9">
        <w:rPr>
          <w:lang w:eastAsia="ko-KR" w:bidi="he-IL"/>
        </w:rPr>
        <w:t xml:space="preserve">greitį arba </w:t>
      </w:r>
      <w:r w:rsidR="00275408" w:rsidRPr="00EF36C9">
        <w:rPr>
          <w:lang w:eastAsia="ko-KR" w:bidi="he-IL"/>
        </w:rPr>
        <w:t xml:space="preserve">ją </w:t>
      </w:r>
      <w:r w:rsidRPr="00EF36C9">
        <w:rPr>
          <w:lang w:eastAsia="ko-KR" w:bidi="he-IL"/>
        </w:rPr>
        <w:t xml:space="preserve">laikinai </w:t>
      </w:r>
      <w:r w:rsidR="00275408" w:rsidRPr="00EF36C9">
        <w:rPr>
          <w:lang w:eastAsia="ko-KR" w:bidi="he-IL"/>
        </w:rPr>
        <w:t>sustabdyti</w:t>
      </w:r>
      <w:r w:rsidRPr="00EF36C9">
        <w:rPr>
          <w:lang w:eastAsia="ko-KR" w:bidi="he-IL"/>
        </w:rPr>
        <w:t>. Jeigu pacientui pasireiškia 3</w:t>
      </w:r>
      <w:r w:rsidRPr="00EF36C9">
        <w:rPr>
          <w:lang w:eastAsia="ko-KR" w:bidi="he-IL"/>
        </w:rPr>
        <w:noBreakHyphen/>
        <w:t>iojo ar 4</w:t>
      </w:r>
      <w:r w:rsidRPr="00EF36C9">
        <w:rPr>
          <w:lang w:eastAsia="ko-KR" w:bidi="he-IL"/>
        </w:rPr>
        <w:noBreakHyphen/>
        <w:t>ojo laipsnio su infuzija susijusių reakcijų, gydymą atezolizumabu reikia visam laikui nutraukti. Pacientams, kuriems pasireiškia 1</w:t>
      </w:r>
      <w:r w:rsidRPr="00EF36C9">
        <w:rPr>
          <w:lang w:eastAsia="ko-KR" w:bidi="he-IL"/>
        </w:rPr>
        <w:noBreakHyphen/>
        <w:t>ojo ar 2</w:t>
      </w:r>
      <w:r w:rsidRPr="00EF36C9">
        <w:rPr>
          <w:lang w:eastAsia="ko-KR" w:bidi="he-IL"/>
        </w:rPr>
        <w:noBreakHyphen/>
        <w:t>ojo laipsnio su infuzija susijusių reakcijų, gydymą atezolizumabu galima tęsti atidžiai stebint jų būklę; gali būti apgalvota premedikacija antipiretikais ir antihistamininiais vaistiniais preparatais.</w:t>
      </w:r>
    </w:p>
    <w:p w14:paraId="7360F32C" w14:textId="77777777" w:rsidR="002929E0" w:rsidRPr="00EF36C9" w:rsidRDefault="002929E0" w:rsidP="002929E0">
      <w:pPr>
        <w:rPr>
          <w:lang w:eastAsia="ko-KR" w:bidi="he-IL"/>
        </w:rPr>
      </w:pPr>
    </w:p>
    <w:p w14:paraId="695DDCA3" w14:textId="77777777" w:rsidR="002929E0" w:rsidRPr="00EF36C9" w:rsidRDefault="002929E0" w:rsidP="002929E0">
      <w:pPr>
        <w:keepNext/>
        <w:rPr>
          <w:iCs/>
          <w:u w:val="single"/>
        </w:rPr>
      </w:pPr>
      <w:r w:rsidRPr="00EF36C9">
        <w:rPr>
          <w:iCs/>
          <w:u w:val="single"/>
        </w:rPr>
        <w:t>Ligai specifinės atsargumo priemonės</w:t>
      </w:r>
    </w:p>
    <w:p w14:paraId="50E64A95" w14:textId="77777777" w:rsidR="002929E0" w:rsidRPr="00EF36C9" w:rsidRDefault="002929E0" w:rsidP="002929E0">
      <w:pPr>
        <w:keepNext/>
      </w:pPr>
    </w:p>
    <w:p w14:paraId="2DC80927" w14:textId="77777777" w:rsidR="002929E0" w:rsidRPr="00EF36C9" w:rsidRDefault="002929E0" w:rsidP="002929E0">
      <w:pPr>
        <w:keepNext/>
        <w:rPr>
          <w:i/>
          <w:szCs w:val="22"/>
          <w:u w:val="single"/>
        </w:rPr>
      </w:pPr>
      <w:r w:rsidRPr="00EF36C9">
        <w:rPr>
          <w:i/>
          <w:szCs w:val="22"/>
          <w:u w:val="single"/>
        </w:rPr>
        <w:t>Atezolizumabo vartojimas derinant su bevacizumabu, paklitakseliu ir karboplatina metastazavusiu neplokščialąsteliniu NSLPV sergantiems pacientams</w:t>
      </w:r>
    </w:p>
    <w:p w14:paraId="6E13DA88" w14:textId="77777777" w:rsidR="002929E0" w:rsidRPr="00EF36C9" w:rsidRDefault="002929E0" w:rsidP="002929E0">
      <w:pPr>
        <w:keepNext/>
        <w:rPr>
          <w:i/>
          <w:szCs w:val="22"/>
          <w:u w:val="single"/>
        </w:rPr>
      </w:pPr>
    </w:p>
    <w:p w14:paraId="0AB38A8C" w14:textId="77777777" w:rsidR="002929E0" w:rsidRPr="00EF36C9" w:rsidRDefault="002929E0" w:rsidP="002929E0">
      <w:r w:rsidRPr="00EF36C9">
        <w:t xml:space="preserve">Prieš pradėdami gydymą gydytojai turi atidžiai apsvarstyti keturių vaistų </w:t>
      </w:r>
      <w:r w:rsidRPr="00EF36C9">
        <w:rPr>
          <w:lang w:eastAsia="ko-KR" w:bidi="he-IL"/>
        </w:rPr>
        <w:t>atezolizumabo</w:t>
      </w:r>
      <w:r w:rsidRPr="00EF36C9">
        <w:t>, bevacizumabo, paklitakselio ir karboplatinos derinio vartojimo keliamą kombinuotą riziką (žr. 4.8 skyrių).</w:t>
      </w:r>
    </w:p>
    <w:p w14:paraId="24D6C925" w14:textId="77777777" w:rsidR="002929E0" w:rsidRPr="00EF36C9" w:rsidRDefault="002929E0" w:rsidP="002929E0">
      <w:pPr>
        <w:rPr>
          <w:lang w:eastAsia="ko-KR" w:bidi="he-IL"/>
        </w:rPr>
      </w:pPr>
    </w:p>
    <w:p w14:paraId="5EEF5154" w14:textId="77777777" w:rsidR="002929E0" w:rsidRPr="00EF36C9" w:rsidRDefault="002929E0" w:rsidP="002929E0">
      <w:pPr>
        <w:keepNext/>
        <w:keepLines/>
        <w:rPr>
          <w:i/>
          <w:u w:val="single"/>
        </w:rPr>
      </w:pPr>
      <w:r w:rsidRPr="00EF36C9">
        <w:rPr>
          <w:i/>
          <w:u w:val="single"/>
        </w:rPr>
        <w:t>Atezolizumabo vartojimas derinant su nabpaklitakseliu metastazavusiu TNKV sergantiems pacientams gydyti</w:t>
      </w:r>
    </w:p>
    <w:p w14:paraId="1E0FE8E5" w14:textId="77777777" w:rsidR="002929E0" w:rsidRPr="00EF36C9" w:rsidRDefault="002929E0" w:rsidP="002929E0">
      <w:pPr>
        <w:keepNext/>
        <w:keepLines/>
        <w:rPr>
          <w:iCs/>
          <w:u w:val="single"/>
        </w:rPr>
      </w:pPr>
    </w:p>
    <w:p w14:paraId="636669D0" w14:textId="77777777" w:rsidR="002929E0" w:rsidRPr="00EF36C9" w:rsidRDefault="002929E0" w:rsidP="002929E0">
      <w:pPr>
        <w:keepNext/>
        <w:keepLines/>
      </w:pPr>
      <w:r w:rsidRPr="00EF36C9">
        <w:t>Atezolizumabo ir nabpaklitakselio skyrimo metu pasireiškusios neutropenija ir periferinės neuropatijos gali atsistatyti nutraukus nabpaklitakselio vartojimą. Gydytojai turėtų perskaityti nabpaklitakselio Preparato charakteristikų santrauką (PCS), kurioje nurodytos specifinės šio vaistinio preparato atsargumo priemonės ir kontraindikacijos.</w:t>
      </w:r>
    </w:p>
    <w:p w14:paraId="6AF63B7C" w14:textId="77777777" w:rsidR="002929E0" w:rsidRPr="00EF36C9" w:rsidRDefault="002929E0" w:rsidP="002929E0">
      <w:pPr>
        <w:rPr>
          <w:lang w:eastAsia="ko-KR" w:bidi="he-IL"/>
        </w:rPr>
      </w:pPr>
    </w:p>
    <w:p w14:paraId="0354E59C" w14:textId="77777777" w:rsidR="002929E0" w:rsidRPr="00EF36C9" w:rsidRDefault="002929E0" w:rsidP="002929E0">
      <w:pPr>
        <w:keepNext/>
        <w:rPr>
          <w:i/>
          <w:u w:val="single"/>
        </w:rPr>
      </w:pPr>
      <w:r w:rsidRPr="00EF36C9">
        <w:rPr>
          <w:i/>
          <w:u w:val="single"/>
        </w:rPr>
        <w:t>Atezolizumabo vartojimas UK sergantiems pacientams, kuriems anksčiau nebuvo skirtas gydymas ir kuriems netinka skirti cisplatinos preparatų</w:t>
      </w:r>
    </w:p>
    <w:p w14:paraId="6AF931F7" w14:textId="77777777" w:rsidR="002929E0" w:rsidRPr="00EF36C9" w:rsidRDefault="002929E0" w:rsidP="002929E0">
      <w:pPr>
        <w:keepNext/>
        <w:rPr>
          <w:i/>
          <w:u w:val="single"/>
        </w:rPr>
      </w:pPr>
    </w:p>
    <w:p w14:paraId="74FEB595" w14:textId="77777777" w:rsidR="002929E0" w:rsidRPr="00EF36C9" w:rsidRDefault="002929E0" w:rsidP="002929E0">
      <w:pPr>
        <w:keepNext/>
      </w:pPr>
      <w:r w:rsidRPr="00EF36C9">
        <w:t xml:space="preserve">IMvigor210 tyrimo metu 1-osios tiriamųjų grupės pradinės ir prognostinės ligos ypatybės apskritai buvo panašios į klinikoje esančių pacientų, kurie laikytini, jog jiems netinka skirti cisplatinos preparatų, tačiau jiems būtų galima skirti kombinuotą chemoterapiją karboplatinos pagrindu. Neturima pakankamai duomenų iš pacientų, kuriems netiktų skirti jokios chemoterapijos, pogrupio; todėl šiems pacientams atezolizumabo reikia vartoti atsargiai </w:t>
      </w:r>
      <w:r w:rsidRPr="00EF36C9">
        <w:rPr>
          <w:iCs/>
        </w:rPr>
        <w:t>ir tik atidžiai apsvarsčius galimos naudos bei rizikos santykį kiekvienam pacientui.</w:t>
      </w:r>
    </w:p>
    <w:p w14:paraId="6A8918C7" w14:textId="77777777" w:rsidR="002929E0" w:rsidRPr="00EF36C9" w:rsidRDefault="002929E0" w:rsidP="002929E0">
      <w:pPr>
        <w:rPr>
          <w:iCs/>
        </w:rPr>
      </w:pPr>
    </w:p>
    <w:p w14:paraId="288869AE" w14:textId="77777777" w:rsidR="002929E0" w:rsidRPr="00EF36C9" w:rsidRDefault="002929E0" w:rsidP="002929E0">
      <w:pPr>
        <w:keepNext/>
        <w:rPr>
          <w:i/>
          <w:iCs/>
          <w:u w:val="single"/>
        </w:rPr>
      </w:pPr>
      <w:r w:rsidRPr="00EF36C9">
        <w:rPr>
          <w:i/>
          <w:iCs/>
          <w:u w:val="single"/>
        </w:rPr>
        <w:t>Atezolizumabo vartojimas derinant su bevacizumabu, paklitakseliu ir karboplatina</w:t>
      </w:r>
    </w:p>
    <w:p w14:paraId="144AF475" w14:textId="77777777" w:rsidR="002929E0" w:rsidRPr="00EF36C9" w:rsidRDefault="002929E0" w:rsidP="002929E0">
      <w:pPr>
        <w:keepNext/>
        <w:rPr>
          <w:iCs/>
        </w:rPr>
      </w:pPr>
    </w:p>
    <w:p w14:paraId="1A90E17B" w14:textId="77777777" w:rsidR="002929E0" w:rsidRPr="00EF36C9" w:rsidRDefault="002929E0" w:rsidP="002929E0">
      <w:pPr>
        <w:rPr>
          <w:iCs/>
        </w:rPr>
      </w:pPr>
      <w:r w:rsidRPr="00EF36C9">
        <w:rPr>
          <w:iCs/>
        </w:rPr>
        <w:t xml:space="preserve">NSLPV sergantys pacientai, kurių navikai aiškiai infiltruoja didžiąsias krūtinės ląstos kraujagysles arba kuriems plaučių pažaidos turi aiškias ertmes, matomas atlikus vaizdinius tyrimus, nebuvo įtraukiami į pagrindžiamąjį klinikinį tyrimą IMpower150 po to, kai buvo nustatyta keletas mirtį lėmusių kraujavimo iš plaučių atvejų (tai yra žinomas gydymo bevacizumabu rizikos veiksnys). </w:t>
      </w:r>
    </w:p>
    <w:p w14:paraId="4326EF45" w14:textId="77777777" w:rsidR="002929E0" w:rsidRPr="00EF36C9" w:rsidRDefault="002929E0" w:rsidP="002929E0">
      <w:pPr>
        <w:rPr>
          <w:lang w:eastAsia="ko-KR" w:bidi="he-IL"/>
        </w:rPr>
      </w:pPr>
    </w:p>
    <w:p w14:paraId="47B5FDC3" w14:textId="77777777" w:rsidR="002929E0" w:rsidRPr="00EF36C9" w:rsidRDefault="002929E0" w:rsidP="002929E0">
      <w:pPr>
        <w:rPr>
          <w:iCs/>
        </w:rPr>
      </w:pPr>
      <w:r w:rsidRPr="00EF36C9">
        <w:rPr>
          <w:iCs/>
        </w:rPr>
        <w:t>Kadangi neturima duomenų, šių populiacijų pacientams atezolizumabo reikia vartoti atsargiai ir tik atidžiai įvertinus naudos bei rizikos santykį kiekvienam pacientui.</w:t>
      </w:r>
    </w:p>
    <w:p w14:paraId="2BD4F78F" w14:textId="77777777" w:rsidR="002929E0" w:rsidRPr="00EF36C9" w:rsidRDefault="002929E0" w:rsidP="002929E0"/>
    <w:p w14:paraId="2429FAFF" w14:textId="77777777" w:rsidR="002929E0" w:rsidRPr="00EF36C9" w:rsidRDefault="002929E0" w:rsidP="002929E0">
      <w:pPr>
        <w:keepNext/>
        <w:rPr>
          <w:i/>
          <w:u w:val="single"/>
        </w:rPr>
      </w:pPr>
      <w:r w:rsidRPr="00EF36C9">
        <w:rPr>
          <w:i/>
          <w:u w:val="single"/>
        </w:rPr>
        <w:t>Atezolizumabo vartojimas derinant su bevacizumabu, paklitakseliu ir karboplatina NSLPV sergantiems pacientams, kuriems nustatyta EGFR mutacijų ir kurių liga progresuoja skiriant gydymą erlotinibu+bevacizumabu</w:t>
      </w:r>
    </w:p>
    <w:p w14:paraId="798EDE80" w14:textId="77777777" w:rsidR="002929E0" w:rsidRPr="00EF36C9" w:rsidRDefault="002929E0" w:rsidP="002929E0">
      <w:pPr>
        <w:keepNext/>
        <w:rPr>
          <w:u w:val="single"/>
        </w:rPr>
      </w:pPr>
    </w:p>
    <w:p w14:paraId="78FADAD8" w14:textId="77777777" w:rsidR="002929E0" w:rsidRPr="00EF36C9" w:rsidRDefault="002929E0" w:rsidP="002929E0">
      <w:r w:rsidRPr="00EF36C9">
        <w:t xml:space="preserve">IMpower150 tyrimo metu nebuvo nustatyta atezolizumabo derinio su bevacizumabu, paklitakseliu ir karboplatina veiksmingumo duomenų pacientams, kuriems nustatyta EGFR mutacijų ir kurių liga progresavo po anksčiau skirto gydymo erlotinibu+bevacizumabu. </w:t>
      </w:r>
    </w:p>
    <w:p w14:paraId="4AAA8488" w14:textId="77777777" w:rsidR="002929E0" w:rsidRPr="00EF36C9" w:rsidRDefault="002929E0" w:rsidP="002929E0">
      <w:pPr>
        <w:rPr>
          <w:u w:val="single"/>
          <w:lang w:eastAsia="zh-CN" w:bidi="he-IL"/>
        </w:rPr>
      </w:pPr>
    </w:p>
    <w:p w14:paraId="0AAB3D2F" w14:textId="77777777" w:rsidR="002929E0" w:rsidRPr="00EF36C9" w:rsidRDefault="002929E0" w:rsidP="002929E0">
      <w:pPr>
        <w:keepNext/>
        <w:keepLines/>
        <w:rPr>
          <w:i/>
        </w:rPr>
      </w:pPr>
      <w:r w:rsidRPr="00EF36C9">
        <w:rPr>
          <w:i/>
          <w:u w:val="single"/>
        </w:rPr>
        <w:t>Atezolizumabo vartojimas derinant su bevacizumabu HCK sergantiems pacientams</w:t>
      </w:r>
    </w:p>
    <w:p w14:paraId="6656FD80" w14:textId="77777777" w:rsidR="002929E0" w:rsidRPr="00EF36C9" w:rsidRDefault="002929E0" w:rsidP="002929E0">
      <w:pPr>
        <w:keepNext/>
        <w:keepLines/>
        <w:rPr>
          <w:i/>
        </w:rPr>
      </w:pPr>
    </w:p>
    <w:p w14:paraId="32481801" w14:textId="77777777" w:rsidR="002929E0" w:rsidRPr="00EF36C9" w:rsidRDefault="002929E0" w:rsidP="002929E0">
      <w:pPr>
        <w:rPr>
          <w:iCs/>
          <w:szCs w:val="22"/>
        </w:rPr>
      </w:pPr>
      <w:r w:rsidRPr="00EF36C9">
        <w:rPr>
          <w:iCs/>
          <w:szCs w:val="22"/>
        </w:rPr>
        <w:t xml:space="preserve">Duomenų apie HCK ir B klasės pagal </w:t>
      </w:r>
      <w:r w:rsidRPr="00EF36C9">
        <w:rPr>
          <w:i/>
          <w:iCs/>
          <w:szCs w:val="22"/>
        </w:rPr>
        <w:t>Child-Pugh</w:t>
      </w:r>
      <w:r w:rsidRPr="00EF36C9">
        <w:rPr>
          <w:iCs/>
          <w:szCs w:val="22"/>
        </w:rPr>
        <w:t xml:space="preserve"> klasifikaciją kepenų liga sergančius pacientus, kuriems buvo skiriamas gydymas atezolizumabo ir bevacizumabo deriniu, yra labai nedaug, o šiuo metu neturima duomenų apie HCK sergančius pacientus, kuriems yra C klasės pagal </w:t>
      </w:r>
      <w:r w:rsidRPr="00EF36C9">
        <w:rPr>
          <w:i/>
          <w:iCs/>
          <w:szCs w:val="22"/>
        </w:rPr>
        <w:t>Child-Pugh</w:t>
      </w:r>
      <w:r w:rsidRPr="00EF36C9">
        <w:rPr>
          <w:iCs/>
          <w:szCs w:val="22"/>
        </w:rPr>
        <w:t xml:space="preserve"> klasifikaciją kepenų liga.</w:t>
      </w:r>
    </w:p>
    <w:p w14:paraId="12CDA58C" w14:textId="77777777" w:rsidR="002929E0" w:rsidRPr="00EF36C9" w:rsidRDefault="002929E0" w:rsidP="002929E0">
      <w:pPr>
        <w:rPr>
          <w:iCs/>
          <w:szCs w:val="22"/>
        </w:rPr>
      </w:pPr>
    </w:p>
    <w:p w14:paraId="7654B4C3" w14:textId="77777777" w:rsidR="002929E0" w:rsidRPr="00EF36C9" w:rsidRDefault="002929E0" w:rsidP="002929E0">
      <w:pPr>
        <w:rPr>
          <w:szCs w:val="22"/>
        </w:rPr>
      </w:pPr>
      <w:r w:rsidRPr="00EF36C9">
        <w:rPr>
          <w:szCs w:val="22"/>
        </w:rPr>
        <w:t xml:space="preserve">Bevacizumabo vartojantiems pacientams yra didesnė kraujavimo rizika, o HCK sergantiems pacientams, kuriems buvo skiriamas gydymas </w:t>
      </w:r>
      <w:r w:rsidRPr="00EF36C9">
        <w:rPr>
          <w:iCs/>
          <w:szCs w:val="22"/>
        </w:rPr>
        <w:t>atezolizumabo ir bevacizumabo deriniu, buvo nustatyta sunkaus kraujavimo iš virškinimo trakto atvejų</w:t>
      </w:r>
      <w:r w:rsidRPr="00EF36C9">
        <w:rPr>
          <w:szCs w:val="22"/>
        </w:rPr>
        <w:t xml:space="preserve">, įskaitant mirtį lėmusius atvejus. Prieš pradedant skirti </w:t>
      </w:r>
      <w:r w:rsidRPr="00EF36C9">
        <w:rPr>
          <w:iCs/>
          <w:szCs w:val="22"/>
        </w:rPr>
        <w:t>atezolizumabo ir bevacizumabo derinio</w:t>
      </w:r>
      <w:r w:rsidRPr="00EF36C9">
        <w:rPr>
          <w:szCs w:val="22"/>
        </w:rPr>
        <w:t xml:space="preserve"> HCK sergantiems pacientams reikia atlikti atrankinius stemplės varikozių nustatymo tyrimus ir vėliau jas atitinkamai gydyti, atsižvelgiant į klinikinę praktiką. Pacientams, kuriems skiriamas šių vaistinių preparatų derinys ir kuriems pasireiškia 3</w:t>
      </w:r>
      <w:r w:rsidRPr="00EF36C9">
        <w:rPr>
          <w:szCs w:val="22"/>
        </w:rPr>
        <w:noBreakHyphen/>
        <w:t>iojo ar 4</w:t>
      </w:r>
      <w:r w:rsidRPr="00EF36C9">
        <w:rPr>
          <w:szCs w:val="22"/>
        </w:rPr>
        <w:noBreakHyphen/>
        <w:t>ojo laipsnių kraujavimo atvejų, bevacizumabo vartojimą reikia visam laikui nutraukti. Žiūrėkite bevacizumabo Preparato charakteristikų santrauką.</w:t>
      </w:r>
    </w:p>
    <w:p w14:paraId="2AA792EE" w14:textId="77777777" w:rsidR="002929E0" w:rsidRPr="00EF36C9" w:rsidRDefault="002929E0" w:rsidP="002929E0">
      <w:pPr>
        <w:rPr>
          <w:szCs w:val="22"/>
        </w:rPr>
      </w:pPr>
    </w:p>
    <w:p w14:paraId="79BC7220" w14:textId="77777777" w:rsidR="002929E0" w:rsidRPr="00EF36C9" w:rsidRDefault="002929E0" w:rsidP="002929E0">
      <w:r w:rsidRPr="00EF36C9">
        <w:rPr>
          <w:szCs w:val="22"/>
        </w:rPr>
        <w:t xml:space="preserve">Pacientams, kuriems skiriamas gydymas </w:t>
      </w:r>
      <w:r w:rsidRPr="00EF36C9">
        <w:rPr>
          <w:iCs/>
          <w:szCs w:val="22"/>
        </w:rPr>
        <w:t>atezolizumabo ir bevacizumabo deriniu, gali pasireikšti cukrinis diabetas</w:t>
      </w:r>
      <w:r w:rsidRPr="00EF36C9">
        <w:t xml:space="preserve">. Gydytojai turėtų ištirti gliukozės koncentraciją kraujyje prieš </w:t>
      </w:r>
      <w:r w:rsidRPr="00EF36C9">
        <w:rPr>
          <w:szCs w:val="22"/>
        </w:rPr>
        <w:t xml:space="preserve">pradedant skirti </w:t>
      </w:r>
      <w:r w:rsidRPr="00EF36C9">
        <w:rPr>
          <w:iCs/>
          <w:szCs w:val="22"/>
        </w:rPr>
        <w:t>atezolizumabo ir bevacizumabo derinio</w:t>
      </w:r>
      <w:r w:rsidRPr="00EF36C9">
        <w:rPr>
          <w:szCs w:val="22"/>
        </w:rPr>
        <w:t xml:space="preserve"> ir tą daryti reguliariai gydymo metu, kai kliniškai tikslinga</w:t>
      </w:r>
      <w:r w:rsidRPr="00EF36C9">
        <w:t>.</w:t>
      </w:r>
    </w:p>
    <w:p w14:paraId="4D732245" w14:textId="77777777" w:rsidR="002929E0" w:rsidRPr="00EF36C9" w:rsidRDefault="002929E0" w:rsidP="002929E0">
      <w:pPr>
        <w:rPr>
          <w:u w:val="single"/>
          <w:lang w:eastAsia="zh-CN" w:bidi="he-IL"/>
        </w:rPr>
      </w:pPr>
    </w:p>
    <w:p w14:paraId="54F69997" w14:textId="77777777" w:rsidR="002929E0" w:rsidRPr="00EF36C9" w:rsidRDefault="002929E0" w:rsidP="002929E0">
      <w:pPr>
        <w:keepNext/>
        <w:rPr>
          <w:u w:val="single"/>
        </w:rPr>
      </w:pPr>
      <w:r w:rsidRPr="00EF36C9">
        <w:rPr>
          <w:i/>
          <w:u w:val="single"/>
        </w:rPr>
        <w:t>Atezolizumabo monoterapija skiriant metastazavusiu NSLPV</w:t>
      </w:r>
      <w:r w:rsidRPr="00EF36C9">
        <w:rPr>
          <w:i/>
          <w:szCs w:val="22"/>
          <w:u w:val="single"/>
        </w:rPr>
        <w:t xml:space="preserve"> sergančių pacientų pirmos eilės gydymui</w:t>
      </w:r>
    </w:p>
    <w:p w14:paraId="136F1E9C" w14:textId="77777777" w:rsidR="002929E0" w:rsidRPr="00EF36C9" w:rsidRDefault="002929E0" w:rsidP="002929E0">
      <w:pPr>
        <w:keepNext/>
        <w:keepLines/>
      </w:pPr>
    </w:p>
    <w:p w14:paraId="28F5F79A" w14:textId="77777777" w:rsidR="002929E0" w:rsidRPr="00EF36C9" w:rsidRDefault="002929E0" w:rsidP="002929E0">
      <w:pPr>
        <w:keepNext/>
        <w:keepLines/>
      </w:pPr>
      <w:r w:rsidRPr="00EF36C9">
        <w:t>Prieš paskirdami pirmos eilės gydymą gydytojai turėtų įvertinti, kad atezolizumabo monoterapijos poveikis NSLPV sergantiems pacientams gali būti uždelstas. Per 2,5 mėnesio nuo atsitiktinės atrankos atezolizumabo vartojusių pacientų tarpe buvo nustatyta daugiau mirčių, o vėliau buvo stebima ilgalaikė išgyvenamumo nauda, lyginant su chemoterapijos grupe. Nebuvo identifikuota jokių specifinių su ankstyvomis mirtimis susijusių veiksnių (žr. 5.1 skyrių).</w:t>
      </w:r>
    </w:p>
    <w:p w14:paraId="7F2899DF" w14:textId="77777777" w:rsidR="002929E0" w:rsidRPr="00EF36C9" w:rsidRDefault="002929E0" w:rsidP="002929E0">
      <w:pPr>
        <w:rPr>
          <w:u w:val="single"/>
          <w:lang w:eastAsia="zh-CN" w:bidi="he-IL"/>
        </w:rPr>
      </w:pPr>
    </w:p>
    <w:p w14:paraId="53A3F26D" w14:textId="77777777" w:rsidR="002929E0" w:rsidRPr="00EF36C9" w:rsidRDefault="002929E0" w:rsidP="002929E0">
      <w:pPr>
        <w:keepNext/>
        <w:rPr>
          <w:u w:val="single"/>
          <w:lang w:eastAsia="zh-CN" w:bidi="he-IL"/>
        </w:rPr>
      </w:pPr>
      <w:r w:rsidRPr="00EF36C9">
        <w:rPr>
          <w:u w:val="single"/>
          <w:lang w:eastAsia="zh-CN" w:bidi="he-IL"/>
        </w:rPr>
        <w:t>Pacientai, kurie nebuvo įtraukiami į klinikinius tyrimus</w:t>
      </w:r>
    </w:p>
    <w:p w14:paraId="53982786" w14:textId="77777777" w:rsidR="002929E0" w:rsidRPr="00EF36C9" w:rsidRDefault="002929E0" w:rsidP="002929E0">
      <w:pPr>
        <w:keepNext/>
        <w:rPr>
          <w:u w:val="single"/>
          <w:lang w:eastAsia="zh-CN" w:bidi="he-IL"/>
        </w:rPr>
      </w:pPr>
    </w:p>
    <w:p w14:paraId="0F31170D" w14:textId="77777777" w:rsidR="002929E0" w:rsidRPr="00EF36C9" w:rsidRDefault="002929E0" w:rsidP="002929E0">
      <w:pPr>
        <w:rPr>
          <w:iCs/>
        </w:rPr>
      </w:pPr>
      <w:r w:rsidRPr="00EF36C9">
        <w:rPr>
          <w:iCs/>
        </w:rPr>
        <w:t xml:space="preserve">Į klinikinius tyrimus nebuvo įtraukiami pacientai, kuriems buvo nustatyta toliau išvardytų būklių: buvusi autoimuninė liga, buvęs pneumonitas, aktyvios metastazės galvos smegenyse, </w:t>
      </w:r>
      <w:r w:rsidR="000B6977" w:rsidRPr="00EF36C9">
        <w:rPr>
          <w:iCs/>
        </w:rPr>
        <w:t xml:space="preserve">funkcinė būklė pagal </w:t>
      </w:r>
      <w:r w:rsidR="008A5892" w:rsidRPr="00EF36C9">
        <w:rPr>
          <w:iCs/>
        </w:rPr>
        <w:t xml:space="preserve">ECOG </w:t>
      </w:r>
      <w:r w:rsidR="000B6977" w:rsidRPr="00EF36C9">
        <w:rPr>
          <w:iCs/>
          <w:szCs w:val="22"/>
        </w:rPr>
        <w:t xml:space="preserve">skalę ≥ 2 balai (išskyrus išplitusiu NSLPV sergančius pacientus, kuriems netinka skirti chemoterapiją su platinos vaistiniais preparatais), </w:t>
      </w:r>
      <w:r w:rsidRPr="00EF36C9">
        <w:rPr>
          <w:iCs/>
        </w:rPr>
        <w:t>ŽIV, hepatito B ar hepatito C infekcija (HCK nesergantiems pacientams), reikšminga širdies ir kraujagyslių liga, bei tie pacientai, kuriems nustatyti pakitę hematologiniai rodmenys ir sergantys galutinės stadijos organų ligomis. Į klinikinius tyrimus taip pat nebuvo įtraukiami pacientai, kuriems 28 parų laikotarpiu prieš įtraukimą į tyrimą buvo skirtos gyvosios susilpnintos vakcinos, 4 savaičių laikotarpiu buvo skirta sisteminio poveikio imuninę sistemą stimuliuojančių preparatų ar 2 savaičių laikotarpiu prieš įtraukimą į tyrimą buvo skirta sisteminio poveikio imuninę sistemą slopinančių vaistinių preparatų, o taip pat 2 savaičių laikotarpiu iki tiriamojo vaistinio preparato vartojimo pradžios gydymo tikslais buvo skirta per burną vartojamų ar intraveninių antibiotikų.</w:t>
      </w:r>
    </w:p>
    <w:p w14:paraId="6E15239A" w14:textId="77777777" w:rsidR="00010956" w:rsidRPr="00EF36C9" w:rsidRDefault="00010956" w:rsidP="002929E0">
      <w:pPr>
        <w:rPr>
          <w:iCs/>
        </w:rPr>
      </w:pPr>
    </w:p>
    <w:p w14:paraId="5F29411C" w14:textId="77777777" w:rsidR="001426E2" w:rsidRPr="00EF36C9" w:rsidRDefault="001426E2" w:rsidP="001426E2">
      <w:pPr>
        <w:keepNext/>
        <w:keepLines/>
        <w:rPr>
          <w:szCs w:val="22"/>
          <w:u w:val="single"/>
        </w:rPr>
      </w:pPr>
      <w:r w:rsidRPr="00EF36C9">
        <w:rPr>
          <w:u w:val="single"/>
        </w:rPr>
        <w:t>Pagalbinės medžiagos, kurių poveikis žinomas</w:t>
      </w:r>
    </w:p>
    <w:p w14:paraId="4CB3CB2E" w14:textId="77777777" w:rsidR="001426E2" w:rsidRPr="00EF36C9" w:rsidRDefault="001426E2" w:rsidP="001426E2">
      <w:pPr>
        <w:keepNext/>
        <w:keepLines/>
        <w:rPr>
          <w:szCs w:val="22"/>
          <w:u w:val="single"/>
        </w:rPr>
      </w:pPr>
    </w:p>
    <w:p w14:paraId="28866ECA" w14:textId="2042A4DE" w:rsidR="001426E2" w:rsidRPr="00EF36C9" w:rsidRDefault="001426E2" w:rsidP="001426E2">
      <w:pPr>
        <w:keepNext/>
        <w:keepLines/>
        <w:rPr>
          <w:szCs w:val="22"/>
        </w:rPr>
      </w:pPr>
      <w:r w:rsidRPr="00EF36C9">
        <w:t xml:space="preserve">Šio vaistinio preparato sudėtyje yra polisorbato 20. Kiekviename Tecentriq </w:t>
      </w:r>
      <w:r w:rsidRPr="00EF36C9">
        <w:rPr>
          <w:color w:val="000000" w:themeColor="text1"/>
        </w:rPr>
        <w:t xml:space="preserve">1 875 mg injekcinio tirpalo flakone </w:t>
      </w:r>
      <w:r w:rsidRPr="00EF36C9">
        <w:t>yra 9 mg polisorbato 20, tai atitinka 0,</w:t>
      </w:r>
      <w:r w:rsidR="00271D6C" w:rsidRPr="00EF36C9">
        <w:t>6</w:t>
      </w:r>
      <w:r w:rsidRPr="00EF36C9">
        <w:t> mg/ml. Polisorbatas 20 gali sukelti alerginių reakcijų.</w:t>
      </w:r>
    </w:p>
    <w:p w14:paraId="694DF941" w14:textId="77777777" w:rsidR="002929E0" w:rsidRPr="00EF36C9" w:rsidRDefault="002929E0" w:rsidP="002929E0">
      <w:pPr>
        <w:rPr>
          <w:lang w:eastAsia="ko-KR" w:bidi="he-IL"/>
        </w:rPr>
      </w:pPr>
    </w:p>
    <w:p w14:paraId="6F6020E8" w14:textId="77777777" w:rsidR="002929E0" w:rsidRPr="00EF36C9" w:rsidRDefault="002929E0" w:rsidP="002929E0">
      <w:pPr>
        <w:keepNext/>
        <w:rPr>
          <w:u w:val="single"/>
        </w:rPr>
      </w:pPr>
      <w:r w:rsidRPr="00EF36C9">
        <w:rPr>
          <w:u w:val="single"/>
        </w:rPr>
        <w:t>Paciento kortelė</w:t>
      </w:r>
    </w:p>
    <w:p w14:paraId="55DB4C81" w14:textId="77777777" w:rsidR="002929E0" w:rsidRPr="00EF36C9" w:rsidRDefault="002929E0" w:rsidP="002929E0">
      <w:pPr>
        <w:keepNext/>
        <w:rPr>
          <w:u w:val="single"/>
        </w:rPr>
      </w:pPr>
    </w:p>
    <w:p w14:paraId="5912E42D" w14:textId="77777777" w:rsidR="002929E0" w:rsidRPr="00EF36C9" w:rsidRDefault="002929E0" w:rsidP="002929E0">
      <w:r w:rsidRPr="00EF36C9">
        <w:t>Vaisto skiriantis gydytojas privalo su pacientu aptarti galimą su Tecentriq vartojimu susijusią riziką. Pacientui turi būti įteikta Paciento kortelė ir jam turi būti nurodyta, kad visą laiką turėtų šią kortelę su savimi.</w:t>
      </w:r>
    </w:p>
    <w:p w14:paraId="44C88117" w14:textId="77777777" w:rsidR="002929E0" w:rsidRPr="00EF36C9" w:rsidRDefault="002929E0" w:rsidP="002929E0"/>
    <w:p w14:paraId="5B0D3B07" w14:textId="77777777" w:rsidR="002929E0" w:rsidRPr="00EF36C9" w:rsidRDefault="002929E0" w:rsidP="002929E0">
      <w:pPr>
        <w:keepNext/>
        <w:ind w:left="567" w:hanging="567"/>
        <w:rPr>
          <w:b/>
        </w:rPr>
      </w:pPr>
      <w:r w:rsidRPr="00EF36C9">
        <w:rPr>
          <w:b/>
        </w:rPr>
        <w:t>4.5</w:t>
      </w:r>
      <w:r w:rsidRPr="00EF36C9">
        <w:rPr>
          <w:b/>
        </w:rPr>
        <w:tab/>
        <w:t>Sąveika su kitais vaistiniais preparatais ir kitokia sąveika</w:t>
      </w:r>
    </w:p>
    <w:p w14:paraId="259E560F" w14:textId="77777777" w:rsidR="002929E0" w:rsidRPr="00EF36C9" w:rsidRDefault="002929E0" w:rsidP="002929E0">
      <w:pPr>
        <w:keepNext/>
      </w:pPr>
    </w:p>
    <w:p w14:paraId="4658411C" w14:textId="77777777" w:rsidR="002929E0" w:rsidRPr="00EF36C9" w:rsidRDefault="002929E0" w:rsidP="002929E0">
      <w:r w:rsidRPr="00EF36C9">
        <w:t xml:space="preserve">Specifinių atezolizumabo farmakokinetinės sąveikos </w:t>
      </w:r>
      <w:r w:rsidRPr="00EF36C9">
        <w:rPr>
          <w:iCs/>
        </w:rPr>
        <w:t xml:space="preserve">tyrimų neatlikta. Kadangi iš sisteminės kraujotakos atezolizumabas pašalinamas vykstant jo katabolizmui, jokios su metabolizmu susijusios vaistų tarpusavio sąveikos nesitikima. </w:t>
      </w:r>
    </w:p>
    <w:p w14:paraId="42C6A9D6" w14:textId="77777777" w:rsidR="002929E0" w:rsidRPr="00EF36C9" w:rsidRDefault="002929E0" w:rsidP="002929E0">
      <w:pPr>
        <w:rPr>
          <w:iCs/>
        </w:rPr>
      </w:pPr>
    </w:p>
    <w:p w14:paraId="5A6E4856" w14:textId="77777777" w:rsidR="002929E0" w:rsidRPr="00EF36C9" w:rsidRDefault="002929E0" w:rsidP="002929E0">
      <w:r w:rsidRPr="00EF36C9">
        <w:rPr>
          <w:iCs/>
        </w:rPr>
        <w:t>Prieš pradedant skirti atezolizumabo turi būti vengiama sisteminio poveikio kortikosteroidų ar imunosupresantų vartojimo, kadangi pastarieji gali slopinti atezolizumabo farmakodinaminį poveikį ir veiksmingumą. Tačiau pradėjus gydymą atezolizumabu sisteminio poveikio kortikosteroidų ar kitų imunosupresantų galima skirti pasireiškusių imuninių nepageidaujamų reakcijų gydymui (žr. 4.4 skyrių).</w:t>
      </w:r>
    </w:p>
    <w:p w14:paraId="53DA0407" w14:textId="77777777" w:rsidR="002929E0" w:rsidRPr="00EF36C9" w:rsidRDefault="002929E0" w:rsidP="002929E0"/>
    <w:p w14:paraId="6DD952E3" w14:textId="77777777" w:rsidR="002929E0" w:rsidRPr="00EF36C9" w:rsidRDefault="002929E0" w:rsidP="002929E0">
      <w:pPr>
        <w:keepNext/>
        <w:ind w:left="567" w:hanging="567"/>
        <w:rPr>
          <w:b/>
        </w:rPr>
      </w:pPr>
      <w:r w:rsidRPr="00EF36C9">
        <w:rPr>
          <w:b/>
        </w:rPr>
        <w:t>4.6</w:t>
      </w:r>
      <w:r w:rsidRPr="00EF36C9">
        <w:rPr>
          <w:b/>
        </w:rPr>
        <w:tab/>
        <w:t>Vaisingumas, nėštumo ir žindymo laikotarpis</w:t>
      </w:r>
    </w:p>
    <w:p w14:paraId="454DC035" w14:textId="77777777" w:rsidR="002929E0" w:rsidRPr="00EF36C9" w:rsidRDefault="002929E0" w:rsidP="002929E0">
      <w:pPr>
        <w:keepNext/>
      </w:pPr>
    </w:p>
    <w:p w14:paraId="52D380E7" w14:textId="77777777" w:rsidR="002929E0" w:rsidRPr="00EF36C9" w:rsidRDefault="002929E0" w:rsidP="002929E0">
      <w:pPr>
        <w:keepNext/>
        <w:rPr>
          <w:u w:val="single"/>
        </w:rPr>
      </w:pPr>
      <w:r w:rsidRPr="00EF36C9">
        <w:rPr>
          <w:u w:val="single"/>
        </w:rPr>
        <w:t>Vaisingo amžiaus moterys</w:t>
      </w:r>
    </w:p>
    <w:p w14:paraId="1704FAFB" w14:textId="77777777" w:rsidR="002929E0" w:rsidRPr="00EF36C9" w:rsidRDefault="002929E0" w:rsidP="002929E0">
      <w:pPr>
        <w:keepNext/>
        <w:rPr>
          <w:u w:val="single"/>
        </w:rPr>
      </w:pPr>
    </w:p>
    <w:p w14:paraId="351D3997" w14:textId="77777777" w:rsidR="002929E0" w:rsidRPr="00EF36C9" w:rsidRDefault="002929E0" w:rsidP="002929E0">
      <w:pPr>
        <w:rPr>
          <w:u w:val="single"/>
        </w:rPr>
      </w:pPr>
      <w:r w:rsidRPr="00EF36C9">
        <w:t>Vaisingo amžiaus moterys privalo naudoti veiksmingas kontracepcijos priemones gydymo metu ir dar 5 mėnesius po atezolizumabo vartojimo pabaigos.</w:t>
      </w:r>
    </w:p>
    <w:p w14:paraId="3D37177E" w14:textId="77777777" w:rsidR="002929E0" w:rsidRPr="00EF36C9" w:rsidRDefault="002929E0" w:rsidP="002929E0">
      <w:pPr>
        <w:rPr>
          <w:u w:val="single"/>
        </w:rPr>
      </w:pPr>
    </w:p>
    <w:p w14:paraId="058D1B1D" w14:textId="77777777" w:rsidR="002929E0" w:rsidRPr="00EF36C9" w:rsidRDefault="002929E0" w:rsidP="002929E0">
      <w:pPr>
        <w:keepNext/>
        <w:keepLines/>
        <w:rPr>
          <w:u w:val="single"/>
        </w:rPr>
      </w:pPr>
      <w:r w:rsidRPr="00EF36C9">
        <w:rPr>
          <w:u w:val="single"/>
        </w:rPr>
        <w:t>Nėštumas</w:t>
      </w:r>
    </w:p>
    <w:p w14:paraId="1155CEF3" w14:textId="77777777" w:rsidR="002929E0" w:rsidRPr="00EF36C9" w:rsidRDefault="002929E0" w:rsidP="002929E0">
      <w:pPr>
        <w:keepNext/>
        <w:keepLines/>
        <w:rPr>
          <w:u w:val="single"/>
        </w:rPr>
      </w:pPr>
    </w:p>
    <w:p w14:paraId="23F10896" w14:textId="77777777" w:rsidR="002929E0" w:rsidRPr="00EF36C9" w:rsidRDefault="002929E0" w:rsidP="002929E0">
      <w:pPr>
        <w:keepNext/>
        <w:keepLines/>
      </w:pPr>
      <w:r w:rsidRPr="00EF36C9">
        <w:t xml:space="preserve">Duomenų apie atezolizumabo vartojimą nėštumo metu nėra. </w:t>
      </w:r>
      <w:r w:rsidRPr="00EF36C9">
        <w:rPr>
          <w:lang w:eastAsia="zh-CN"/>
        </w:rPr>
        <w:t>Atezolizumabo poveikio vystymuisi ir reprodukcijai tyrimų neatlikta. Su gyvūnais atliktų tyrimų duomenys rodo, kad</w:t>
      </w:r>
      <w:r w:rsidRPr="00EF36C9">
        <w:t xml:space="preserve"> PD</w:t>
      </w:r>
      <w:r w:rsidRPr="00EF36C9">
        <w:noBreakHyphen/>
        <w:t>L1/PD</w:t>
      </w:r>
      <w:r w:rsidRPr="00EF36C9">
        <w:noBreakHyphen/>
        <w:t xml:space="preserve">1 </w:t>
      </w:r>
      <w:r w:rsidRPr="00EF36C9">
        <w:rPr>
          <w:szCs w:val="22"/>
        </w:rPr>
        <w:t>mechanizmo slopinimas</w:t>
      </w:r>
      <w:r w:rsidRPr="00EF36C9">
        <w:rPr>
          <w:szCs w:val="22"/>
          <w:shd w:val="clear" w:color="auto" w:fill="FFFFFF"/>
        </w:rPr>
        <w:t xml:space="preserve"> vaikingų graužikų patelių modeliuose gali sukelti imuninį besivystančio vaisiaus atmetimą, sukeliantį vaisiaus žuvimą</w:t>
      </w:r>
      <w:r w:rsidRPr="00EF36C9">
        <w:t xml:space="preserve"> (žr. 5.3 skyrių). Šie rezultatai rodo galimą riziką, pagrįstą veikimo mechanizmu, kad atezolizumabo vartojimas nėštumo metu gali sukelti vaisiaus pakenkimą, įskaitant abortų ar negyvagimių padažnėjimą.</w:t>
      </w:r>
    </w:p>
    <w:p w14:paraId="70E320D4" w14:textId="77777777" w:rsidR="002929E0" w:rsidRPr="00EF36C9" w:rsidRDefault="002929E0" w:rsidP="002929E0">
      <w:pPr>
        <w:rPr>
          <w:lang w:eastAsia="zh-CN"/>
        </w:rPr>
      </w:pPr>
    </w:p>
    <w:p w14:paraId="546F6A03" w14:textId="77777777" w:rsidR="002929E0" w:rsidRPr="00EF36C9" w:rsidRDefault="002929E0" w:rsidP="002929E0">
      <w:pPr>
        <w:rPr>
          <w:lang w:eastAsia="zh-CN"/>
        </w:rPr>
      </w:pPr>
      <w:r w:rsidRPr="00EF36C9">
        <w:rPr>
          <w:lang w:eastAsia="zh-CN"/>
        </w:rPr>
        <w:t>Nustatyta, kad žmogaus imunoglobulinai G1 (IgG1) prasiskverbia pro placentos barjerą, o atezolizumabas priklauso IgG1 klasei</w:t>
      </w:r>
      <w:r w:rsidRPr="00EF36C9">
        <w:t>; todėl atezolizumabas gali būti perduodamas iš motinos besivystančiam vaisiui.</w:t>
      </w:r>
    </w:p>
    <w:p w14:paraId="5142DED0" w14:textId="77777777" w:rsidR="002929E0" w:rsidRPr="00EF36C9" w:rsidRDefault="002929E0" w:rsidP="002929E0"/>
    <w:p w14:paraId="0D6AB6B8" w14:textId="77777777" w:rsidR="002929E0" w:rsidRPr="00EF36C9" w:rsidRDefault="002929E0" w:rsidP="002929E0">
      <w:r w:rsidRPr="00EF36C9">
        <w:t>Atezolizumabo negalima vartoti nėštumo metu, išskyrus atvejus, kai dėl klinikinės moters būklės būtina skirti gydymą atezolizumabu.</w:t>
      </w:r>
    </w:p>
    <w:p w14:paraId="51F06C90" w14:textId="77777777" w:rsidR="002929E0" w:rsidRPr="00EF36C9" w:rsidRDefault="002929E0" w:rsidP="002929E0"/>
    <w:p w14:paraId="0F81A13D" w14:textId="77777777" w:rsidR="002929E0" w:rsidRPr="00EF36C9" w:rsidRDefault="002929E0" w:rsidP="002929E0">
      <w:pPr>
        <w:keepNext/>
        <w:keepLines/>
        <w:rPr>
          <w:u w:val="single"/>
        </w:rPr>
      </w:pPr>
      <w:r w:rsidRPr="00EF36C9">
        <w:rPr>
          <w:u w:val="single"/>
        </w:rPr>
        <w:t>Žindymas</w:t>
      </w:r>
    </w:p>
    <w:p w14:paraId="7B135B3A" w14:textId="77777777" w:rsidR="002929E0" w:rsidRPr="00EF36C9" w:rsidRDefault="002929E0" w:rsidP="002929E0">
      <w:pPr>
        <w:keepNext/>
        <w:keepLines/>
        <w:rPr>
          <w:u w:val="single"/>
        </w:rPr>
      </w:pPr>
    </w:p>
    <w:p w14:paraId="309FB782" w14:textId="77777777" w:rsidR="002929E0" w:rsidRPr="00EF36C9" w:rsidRDefault="002929E0" w:rsidP="002929E0">
      <w:pPr>
        <w:keepNext/>
        <w:keepLines/>
      </w:pPr>
      <w:r w:rsidRPr="00EF36C9">
        <w:t>Nežinoma, ar atezolizumabo išsiskiria į motinos pieną. Atezolizumabas yra monokloninis antikūnas, todėl tikėtina, jog jo išsiskirs ir į priešpienį, ir vėliau mažesniais kiekiais. Negalima paneigti rizikos žindomiems naujagimiams ir (arba) kūdikiams. Atsižvelgiant į žindymo naudą kūdikiui ir gydymo naudą motinai, reikia nuspręsti, ar nutraukti žindymą, ar nutraukti gydymą Tecentriq.</w:t>
      </w:r>
    </w:p>
    <w:p w14:paraId="7A4FBE61" w14:textId="77777777" w:rsidR="002929E0" w:rsidRPr="00EF36C9" w:rsidRDefault="002929E0" w:rsidP="002929E0"/>
    <w:p w14:paraId="60478C5E" w14:textId="77777777" w:rsidR="002929E0" w:rsidRPr="00EF36C9" w:rsidRDefault="002929E0" w:rsidP="002929E0">
      <w:pPr>
        <w:keepNext/>
        <w:keepLines/>
        <w:outlineLvl w:val="0"/>
        <w:rPr>
          <w:u w:val="single"/>
        </w:rPr>
      </w:pPr>
      <w:r w:rsidRPr="00EF36C9">
        <w:rPr>
          <w:u w:val="single"/>
        </w:rPr>
        <w:t>Vaisingumas</w:t>
      </w:r>
    </w:p>
    <w:p w14:paraId="33E0D92D" w14:textId="77777777" w:rsidR="002929E0" w:rsidRPr="00EF36C9" w:rsidRDefault="002929E0" w:rsidP="002929E0">
      <w:pPr>
        <w:keepNext/>
        <w:keepLines/>
        <w:outlineLvl w:val="0"/>
        <w:rPr>
          <w:u w:val="single"/>
        </w:rPr>
      </w:pPr>
    </w:p>
    <w:p w14:paraId="53F863D2" w14:textId="77777777" w:rsidR="002929E0" w:rsidRPr="00EF36C9" w:rsidRDefault="002929E0" w:rsidP="002929E0">
      <w:r w:rsidRPr="00EF36C9">
        <w:t xml:space="preserve">Klinikinių duomenų apie galimą atezolizumabo poveikį vaisingumui nėra. </w:t>
      </w:r>
      <w:r w:rsidRPr="00EF36C9">
        <w:rPr>
          <w:lang w:eastAsia="zh-CN"/>
        </w:rPr>
        <w:t>Atezolizumabo toksinio poveikio reprodukcijai ir vystymuisi tyrimų neatlikta</w:t>
      </w:r>
      <w:r w:rsidRPr="00EF36C9">
        <w:t>; tačiau remiantis 26 savaičių trukmės kartotinių dozių toksiškumo tyrimo duomenimis, nustatytas atezolizumabo poveikis, kuris buvo grįžtamojo pobūdžio, menstruaciniams ciklams, kai apskaičiuotasis AUC buvo maždaug 6 kartus didesnis nei AUC pacientams, kurie vartoja rekomenduojamą dozę (žr. 5.3 skyrių). Poveikio patinų reprodukcijos organams nenustatyta.</w:t>
      </w:r>
    </w:p>
    <w:p w14:paraId="7B1A4C46" w14:textId="77777777" w:rsidR="002929E0" w:rsidRPr="00EF36C9" w:rsidRDefault="002929E0" w:rsidP="002929E0"/>
    <w:p w14:paraId="3AED033B" w14:textId="77777777" w:rsidR="002929E0" w:rsidRPr="00EF36C9" w:rsidRDefault="002929E0" w:rsidP="002929E0">
      <w:pPr>
        <w:keepNext/>
        <w:ind w:left="567" w:hanging="567"/>
        <w:rPr>
          <w:b/>
        </w:rPr>
      </w:pPr>
      <w:r w:rsidRPr="00EF36C9">
        <w:rPr>
          <w:b/>
        </w:rPr>
        <w:t>4.7</w:t>
      </w:r>
      <w:r w:rsidRPr="00EF36C9">
        <w:rPr>
          <w:b/>
        </w:rPr>
        <w:tab/>
        <w:t>Poveikis gebėjimui vairuoti ir valdyti mechanizmus</w:t>
      </w:r>
    </w:p>
    <w:p w14:paraId="31A1B431" w14:textId="77777777" w:rsidR="002929E0" w:rsidRPr="00EF36C9" w:rsidRDefault="002929E0" w:rsidP="002929E0">
      <w:pPr>
        <w:keepNext/>
      </w:pPr>
    </w:p>
    <w:p w14:paraId="238A99C3" w14:textId="77777777" w:rsidR="002929E0" w:rsidRPr="00EF36C9" w:rsidRDefault="002929E0" w:rsidP="002929E0">
      <w:r w:rsidRPr="00EF36C9">
        <w:t>Tecentriq gebėjimą vairuoti ir valdyti mechanizmus veikia silpnai. Pacientams, kuriems pasireiškia nuovargis, turi būti informuoti nevairuoti ir nevaldyti mechanizmų, kol šie simptomai neišnyks (žr. 4.8 skyrių).</w:t>
      </w:r>
    </w:p>
    <w:p w14:paraId="17399F24" w14:textId="77777777" w:rsidR="002929E0" w:rsidRPr="00EF36C9" w:rsidRDefault="002929E0" w:rsidP="002929E0">
      <w:pPr>
        <w:rPr>
          <w:szCs w:val="22"/>
        </w:rPr>
      </w:pPr>
    </w:p>
    <w:p w14:paraId="189ADEA1" w14:textId="77777777" w:rsidR="002929E0" w:rsidRPr="00EF36C9" w:rsidRDefault="002929E0" w:rsidP="002929E0">
      <w:pPr>
        <w:keepNext/>
        <w:ind w:left="567" w:hanging="567"/>
        <w:rPr>
          <w:b/>
        </w:rPr>
      </w:pPr>
      <w:r w:rsidRPr="00EF36C9">
        <w:rPr>
          <w:b/>
        </w:rPr>
        <w:t>4.8</w:t>
      </w:r>
      <w:r w:rsidRPr="00EF36C9">
        <w:rPr>
          <w:b/>
        </w:rPr>
        <w:tab/>
        <w:t>Nepageidaujamas poveikis</w:t>
      </w:r>
    </w:p>
    <w:p w14:paraId="085B82F6" w14:textId="77777777" w:rsidR="002929E0" w:rsidRPr="00EF36C9" w:rsidRDefault="002929E0" w:rsidP="002929E0">
      <w:pPr>
        <w:keepNext/>
      </w:pPr>
    </w:p>
    <w:p w14:paraId="39BBBAE2" w14:textId="77777777" w:rsidR="002929E0" w:rsidRPr="00EF36C9" w:rsidRDefault="002929E0" w:rsidP="002929E0">
      <w:pPr>
        <w:keepNext/>
        <w:autoSpaceDE w:val="0"/>
        <w:autoSpaceDN w:val="0"/>
        <w:adjustRightInd w:val="0"/>
        <w:jc w:val="both"/>
        <w:rPr>
          <w:u w:val="single"/>
        </w:rPr>
      </w:pPr>
      <w:r w:rsidRPr="00EF36C9">
        <w:rPr>
          <w:u w:val="single"/>
        </w:rPr>
        <w:t xml:space="preserve">Saugumo </w:t>
      </w:r>
      <w:r w:rsidR="00F55EAB" w:rsidRPr="00EF36C9">
        <w:rPr>
          <w:u w:val="single"/>
        </w:rPr>
        <w:t>duomenų</w:t>
      </w:r>
      <w:r w:rsidRPr="00EF36C9">
        <w:rPr>
          <w:u w:val="single"/>
        </w:rPr>
        <w:t xml:space="preserve"> santrauka</w:t>
      </w:r>
    </w:p>
    <w:p w14:paraId="71FD4DAF" w14:textId="77777777" w:rsidR="002929E0" w:rsidRPr="00EF36C9" w:rsidRDefault="002929E0" w:rsidP="002929E0">
      <w:pPr>
        <w:keepNext/>
        <w:autoSpaceDE w:val="0"/>
        <w:autoSpaceDN w:val="0"/>
        <w:adjustRightInd w:val="0"/>
        <w:jc w:val="both"/>
        <w:rPr>
          <w:u w:val="single"/>
        </w:rPr>
      </w:pPr>
    </w:p>
    <w:p w14:paraId="1D9A2DC2" w14:textId="3B1FC7FF" w:rsidR="002929E0" w:rsidRPr="00EF36C9" w:rsidRDefault="002929E0" w:rsidP="002929E0">
      <w:r w:rsidRPr="00EF36C9">
        <w:t xml:space="preserve">Atezolizumabo monoterapijos saugumo duomenys pagrįsti sukauptais duomenimis, kurie gauti apie </w:t>
      </w:r>
      <w:r w:rsidR="000B6977" w:rsidRPr="00EF36C9">
        <w:t>5 039</w:t>
      </w:r>
      <w:r w:rsidRPr="00EF36C9">
        <w:t> pacientus, sirgusius įvairiais navikų tipais</w:t>
      </w:r>
      <w:r w:rsidR="0069650D" w:rsidRPr="00EF36C9">
        <w:t xml:space="preserve">, kai jiems </w:t>
      </w:r>
      <w:r w:rsidR="0069650D" w:rsidRPr="00EF36C9">
        <w:rPr>
          <w:color w:val="000000"/>
        </w:rPr>
        <w:t xml:space="preserve">atezolizumabo buvo leidžiama į veną, bei apie 247 pacientus, sirgusius </w:t>
      </w:r>
      <w:r w:rsidR="0069650D" w:rsidRPr="00EF36C9">
        <w:rPr>
          <w:color w:val="000000"/>
          <w:szCs w:val="22"/>
          <w:lang w:eastAsia="en-US"/>
        </w:rPr>
        <w:t>NSLPV</w:t>
      </w:r>
      <w:r w:rsidR="0069650D" w:rsidRPr="00EF36C9">
        <w:rPr>
          <w:color w:val="000000"/>
        </w:rPr>
        <w:t>, kai pastariesiems atezolizumabo buvo leidžiama po oda</w:t>
      </w:r>
      <w:r w:rsidRPr="00EF36C9">
        <w:t>. Dažniausios nepageidaujamos reakcijos (&gt; 10 % dažnio) buvo nuovargis (29,</w:t>
      </w:r>
      <w:r w:rsidR="000B6977" w:rsidRPr="00EF36C9">
        <w:t>3</w:t>
      </w:r>
      <w:r w:rsidRPr="00EF36C9">
        <w:t> %), sumažėjęs apetitas (20,</w:t>
      </w:r>
      <w:r w:rsidR="000B6977" w:rsidRPr="00EF36C9">
        <w:t>1</w:t>
      </w:r>
      <w:r w:rsidRPr="00EF36C9">
        <w:t> %), išbėrimas (</w:t>
      </w:r>
      <w:r w:rsidR="000B6977" w:rsidRPr="00EF36C9">
        <w:t>19,7</w:t>
      </w:r>
      <w:r w:rsidRPr="00EF36C9">
        <w:t> %), pykinimas (1</w:t>
      </w:r>
      <w:r w:rsidR="000B6977" w:rsidRPr="00EF36C9">
        <w:t>8,8</w:t>
      </w:r>
      <w:r w:rsidRPr="00EF36C9">
        <w:t xml:space="preserve"> %), </w:t>
      </w:r>
      <w:r w:rsidR="000B6977" w:rsidRPr="00EF36C9">
        <w:t xml:space="preserve">kosulys (18,2 %), </w:t>
      </w:r>
      <w:r w:rsidRPr="00EF36C9">
        <w:t>viduriavimas (18,</w:t>
      </w:r>
      <w:r w:rsidR="00C83E54" w:rsidRPr="00EF36C9">
        <w:t>1</w:t>
      </w:r>
      <w:r w:rsidRPr="00EF36C9">
        <w:t> %), karščiavimas (1</w:t>
      </w:r>
      <w:r w:rsidR="009354E0" w:rsidRPr="00EF36C9">
        <w:t>7,9</w:t>
      </w:r>
      <w:r w:rsidRPr="00EF36C9">
        <w:t xml:space="preserve"> %), </w:t>
      </w:r>
      <w:r w:rsidR="009354E0" w:rsidRPr="00EF36C9">
        <w:t xml:space="preserve">dusulys (16,6 %), </w:t>
      </w:r>
      <w:r w:rsidRPr="00EF36C9">
        <w:t>artralgija (16,</w:t>
      </w:r>
      <w:r w:rsidR="009354E0" w:rsidRPr="00EF36C9">
        <w:t>2</w:t>
      </w:r>
      <w:r w:rsidRPr="00EF36C9">
        <w:t> %), niežėjimas (13,</w:t>
      </w:r>
      <w:r w:rsidR="009354E0" w:rsidRPr="00EF36C9">
        <w:t>3</w:t>
      </w:r>
      <w:r w:rsidRPr="00EF36C9">
        <w:t> %), astenija (1</w:t>
      </w:r>
      <w:r w:rsidR="009354E0" w:rsidRPr="00EF36C9">
        <w:t>3,0</w:t>
      </w:r>
      <w:r w:rsidRPr="00EF36C9">
        <w:t> %), nugaros skausmas (12,</w:t>
      </w:r>
      <w:r w:rsidR="009354E0" w:rsidRPr="00EF36C9">
        <w:t>2</w:t>
      </w:r>
      <w:r w:rsidRPr="00EF36C9">
        <w:t> %), vėmimas (11,</w:t>
      </w:r>
      <w:r w:rsidR="009354E0" w:rsidRPr="00EF36C9">
        <w:t>7</w:t>
      </w:r>
      <w:r w:rsidRPr="00EF36C9">
        <w:t> %), šlapimo takų infekcija (11,</w:t>
      </w:r>
      <w:r w:rsidR="009354E0" w:rsidRPr="00EF36C9">
        <w:t>0</w:t>
      </w:r>
      <w:r w:rsidRPr="00EF36C9">
        <w:t> %) ir galvos skausmas (10,</w:t>
      </w:r>
      <w:r w:rsidR="009354E0" w:rsidRPr="00EF36C9">
        <w:t>2</w:t>
      </w:r>
      <w:r w:rsidRPr="00EF36C9">
        <w:t> %).</w:t>
      </w:r>
    </w:p>
    <w:p w14:paraId="3EDA36A1" w14:textId="77777777" w:rsidR="002929E0" w:rsidRPr="00EF36C9" w:rsidRDefault="002929E0" w:rsidP="002929E0"/>
    <w:p w14:paraId="546E9F72" w14:textId="77777777" w:rsidR="002929E0" w:rsidRPr="00EF36C9" w:rsidRDefault="002929E0" w:rsidP="002929E0">
      <w:pPr>
        <w:rPr>
          <w:lang w:eastAsia="zh-CN"/>
        </w:rPr>
      </w:pPr>
      <w:r w:rsidRPr="00EF36C9">
        <w:t xml:space="preserve">Atezolizumabo, skiriamo </w:t>
      </w:r>
      <w:r w:rsidR="00720995" w:rsidRPr="00EF36C9">
        <w:t xml:space="preserve">į veną ir </w:t>
      </w:r>
      <w:r w:rsidRPr="00EF36C9">
        <w:t xml:space="preserve">derinant su kitais vaistiniais preparatais, saugumo duomenys įvertinti 4 535 pacientams, sirgusiems įvairių tipų navikais. Dažniausios nepageidaujamos reakcijos (≥ 20% dažnio) buvo </w:t>
      </w:r>
      <w:r w:rsidRPr="00EF36C9">
        <w:rPr>
          <w:lang w:eastAsia="zh-CN"/>
        </w:rPr>
        <w:t>anemija (36,8 %), neutropenija (36,6 %), pykinimas (35,5 %), nuovargis (33,1 %), alopecija (28,1 %), išbėrimas (27,8 %), viduriavimas (27,6 %), trombocitopenija (27,1 %), vidurių užkietėjimas (25,8 %), sumažėjęs apetitas (24,7 %) ir periferinė neuropatija (24,4 %).</w:t>
      </w:r>
    </w:p>
    <w:p w14:paraId="32E7B3E7" w14:textId="77777777" w:rsidR="002929E0" w:rsidRPr="00EF36C9" w:rsidRDefault="002929E0" w:rsidP="002929E0"/>
    <w:p w14:paraId="7DED7670" w14:textId="77777777" w:rsidR="00720995" w:rsidRPr="00EF36C9" w:rsidRDefault="00720995" w:rsidP="00720995">
      <w:pPr>
        <w:rPr>
          <w:color w:val="000000"/>
        </w:rPr>
      </w:pPr>
      <w:r w:rsidRPr="00EF36C9">
        <w:rPr>
          <w:color w:val="000000"/>
        </w:rPr>
        <w:t xml:space="preserve">Tecentriq injekcinio tirpalo </w:t>
      </w:r>
      <w:r w:rsidRPr="00EF36C9">
        <w:t xml:space="preserve">saugumo duomenys iš esmės buvo panašūs į žinomus vaistinio preparato </w:t>
      </w:r>
      <w:r w:rsidRPr="00EF36C9">
        <w:rPr>
          <w:color w:val="000000"/>
        </w:rPr>
        <w:t xml:space="preserve">intraveninės farmacinės formos saugumo duomenis, išskyrus papildomai nustatytą nepageidaujamą injekcijos vietos reakciją (4,5 % po </w:t>
      </w:r>
      <w:r w:rsidR="006C1721" w:rsidRPr="00EF36C9">
        <w:rPr>
          <w:color w:val="000000"/>
        </w:rPr>
        <w:t>o</w:t>
      </w:r>
      <w:r w:rsidRPr="00EF36C9">
        <w:rPr>
          <w:color w:val="000000"/>
        </w:rPr>
        <w:t xml:space="preserve">da leidžiamo Tecentriq </w:t>
      </w:r>
      <w:r w:rsidR="006C1721" w:rsidRPr="00EF36C9">
        <w:rPr>
          <w:color w:val="000000"/>
        </w:rPr>
        <w:t>vartojusiųjų grupėje, lyginant su</w:t>
      </w:r>
      <w:r w:rsidRPr="00EF36C9">
        <w:rPr>
          <w:color w:val="000000"/>
        </w:rPr>
        <w:t xml:space="preserve"> 0</w:t>
      </w:r>
      <w:r w:rsidR="006C1721" w:rsidRPr="00EF36C9">
        <w:rPr>
          <w:color w:val="000000"/>
        </w:rPr>
        <w:t> </w:t>
      </w:r>
      <w:r w:rsidRPr="00EF36C9">
        <w:rPr>
          <w:color w:val="000000"/>
        </w:rPr>
        <w:t xml:space="preserve">% </w:t>
      </w:r>
      <w:r w:rsidR="006C1721" w:rsidRPr="00EF36C9">
        <w:rPr>
          <w:color w:val="000000"/>
        </w:rPr>
        <w:t>į veną leidžiamo</w:t>
      </w:r>
      <w:r w:rsidRPr="00EF36C9">
        <w:rPr>
          <w:color w:val="000000"/>
        </w:rPr>
        <w:t xml:space="preserve"> atezolizumab</w:t>
      </w:r>
      <w:r w:rsidR="006C1721" w:rsidRPr="00EF36C9">
        <w:rPr>
          <w:color w:val="000000"/>
        </w:rPr>
        <w:t>o vartojusiųjų grupėje</w:t>
      </w:r>
      <w:r w:rsidRPr="00EF36C9">
        <w:rPr>
          <w:color w:val="000000"/>
        </w:rPr>
        <w:t>).</w:t>
      </w:r>
    </w:p>
    <w:p w14:paraId="19E59882" w14:textId="77777777" w:rsidR="00720995" w:rsidRPr="00EF36C9" w:rsidRDefault="00720995" w:rsidP="002929E0"/>
    <w:p w14:paraId="18186369" w14:textId="77777777" w:rsidR="002929E0" w:rsidRPr="00EF36C9" w:rsidRDefault="002929E0" w:rsidP="002929E0">
      <w:pPr>
        <w:keepNext/>
        <w:rPr>
          <w:color w:val="000000"/>
          <w:szCs w:val="22"/>
          <w:lang w:eastAsia="en-US"/>
        </w:rPr>
      </w:pPr>
      <w:r w:rsidRPr="00EF36C9">
        <w:rPr>
          <w:i/>
          <w:u w:val="single"/>
        </w:rPr>
        <w:t>Atezolizumabo vartojimas adjuvantiniam NSLPV gydymui</w:t>
      </w:r>
    </w:p>
    <w:p w14:paraId="7AAA5EC0" w14:textId="77777777" w:rsidR="002929E0" w:rsidRPr="00EF36C9" w:rsidRDefault="002929E0" w:rsidP="002929E0">
      <w:pPr>
        <w:keepNext/>
        <w:rPr>
          <w:color w:val="000000"/>
          <w:szCs w:val="22"/>
          <w:lang w:eastAsia="en-US"/>
        </w:rPr>
      </w:pPr>
    </w:p>
    <w:p w14:paraId="7501E103" w14:textId="77777777" w:rsidR="002929E0" w:rsidRPr="00EF36C9" w:rsidRDefault="002929E0" w:rsidP="002929E0">
      <w:pPr>
        <w:rPr>
          <w:color w:val="000000"/>
          <w:szCs w:val="22"/>
          <w:lang w:eastAsia="en-US"/>
        </w:rPr>
      </w:pPr>
      <w:r w:rsidRPr="00EF36C9">
        <w:rPr>
          <w:color w:val="000000"/>
          <w:szCs w:val="22"/>
          <w:lang w:eastAsia="en-US"/>
        </w:rPr>
        <w:t>Atezolizumabo skiriant adjuvantiniam gydymui nesmulkiųjų ląstelių plaučių vėžiu (NSLPV) sergančių pacientų populiacijoje (IMpower010 tyrimo metu), nustatytas saugumo savybių pobūdis iš esmės buvo panašus kaip ir nustatytasis apibendrintais monoterapijos tyrimų duomenimis vaistinio preparato skiriant išplitusiam vėžiui gydyti. Vis tik, atezolizumabo sukeltų imuninių nepageidaujamų reakcijų pasireiškimo dažnis IMpower010 tyrimo metu buvo 51,7 %, lyginant su 38,4 % dažniu apibendrintoje monoterapijos tyrimų populiacijoje vaistinio preparato skiriant išplitusiam vėžiui gydyti. Vaistinio preparato skiriant adjuvantiniam gydymui, nebuvo nustatyta jokių naujų imuninių nepageidaujamų reakcijų.</w:t>
      </w:r>
    </w:p>
    <w:p w14:paraId="64221444" w14:textId="77777777" w:rsidR="002929E0" w:rsidRPr="00EF36C9" w:rsidRDefault="002929E0" w:rsidP="002929E0">
      <w:pPr>
        <w:rPr>
          <w:szCs w:val="22"/>
        </w:rPr>
      </w:pPr>
    </w:p>
    <w:p w14:paraId="0A706F5D" w14:textId="77777777" w:rsidR="002929E0" w:rsidRPr="00EF36C9" w:rsidRDefault="002929E0" w:rsidP="002929E0">
      <w:pPr>
        <w:keepNext/>
        <w:rPr>
          <w:i/>
          <w:u w:val="single"/>
        </w:rPr>
      </w:pPr>
      <w:r w:rsidRPr="00EF36C9">
        <w:rPr>
          <w:i/>
          <w:u w:val="single"/>
        </w:rPr>
        <w:t>Atezolizumabo vartojimas derinant su bevacizumabu, paklitakseliu ir karboplatina</w:t>
      </w:r>
    </w:p>
    <w:p w14:paraId="166D0387" w14:textId="77777777" w:rsidR="002929E0" w:rsidRPr="00EF36C9" w:rsidRDefault="002929E0" w:rsidP="002929E0">
      <w:pPr>
        <w:keepNext/>
        <w:rPr>
          <w:i/>
          <w:u w:val="single"/>
        </w:rPr>
      </w:pPr>
    </w:p>
    <w:p w14:paraId="6F2D031E" w14:textId="77777777" w:rsidR="002929E0" w:rsidRPr="00EF36C9" w:rsidRDefault="002929E0" w:rsidP="002929E0">
      <w:pPr>
        <w:keepNext/>
      </w:pPr>
      <w:r w:rsidRPr="00EF36C9">
        <w:rPr>
          <w:szCs w:val="22"/>
        </w:rPr>
        <w:t>Pirmaeilio NSLPV gydymo tyrimo (IMpower150) duomenimis, buvo pastebėtas didesnis bendrasis nepageidaujamų reiškinių pasireiškimo dažnis</w:t>
      </w:r>
      <w:r w:rsidRPr="00EF36C9">
        <w:t xml:space="preserve"> </w:t>
      </w:r>
      <w:r w:rsidRPr="00EF36C9">
        <w:rPr>
          <w:szCs w:val="22"/>
        </w:rPr>
        <w:t>keturių vaistinių preparatų atezolizumabo, bevacizumabo, paklitakselio ir karboplatinos derinio vartojusiųjų grupėje, lyginant su vartojusiaisiais</w:t>
      </w:r>
      <w:r w:rsidRPr="00EF36C9">
        <w:t xml:space="preserve"> atezolizumabo, </w:t>
      </w:r>
      <w:r w:rsidRPr="00EF36C9">
        <w:rPr>
          <w:szCs w:val="22"/>
        </w:rPr>
        <w:t>paklitakselio ir karboplatinos, įskaitant 3-iojo ir 4-ojo laipsnių reiškinius (63,6 %, lyginant su 57,5 %), 5</w:t>
      </w:r>
      <w:r w:rsidRPr="00EF36C9">
        <w:rPr>
          <w:szCs w:val="22"/>
        </w:rPr>
        <w:noBreakHyphen/>
        <w:t>ojo laipsnio reiškinius (6,1 %, lyginant su 2,5 %), specialaus įvertinimo atezolizumabo sukeltus nepageidaujamus reiškinius (52,4 %, lyginant su 48,0 %), o taip pat nepageidaujamus reiškinius, dėl kurių pasireiškimo reikėjo nutraukti kurio nors tiriamojo vaistinio preparato vartojimą (33,8 %, lyginant su 13,3 %).</w:t>
      </w:r>
      <w:r w:rsidRPr="00EF36C9">
        <w:t xml:space="preserve"> A</w:t>
      </w:r>
      <w:r w:rsidRPr="00EF36C9">
        <w:rPr>
          <w:szCs w:val="22"/>
        </w:rPr>
        <w:t>tezolizumabo derinio su bevacizumabu, paklitakseliu ir karboplatina vartojusiems pacientams dažniau (</w:t>
      </w:r>
      <w:r w:rsidRPr="00EF36C9">
        <w:t>≥ 5 % skirtumu</w:t>
      </w:r>
      <w:r w:rsidRPr="00EF36C9">
        <w:rPr>
          <w:szCs w:val="22"/>
        </w:rPr>
        <w:t>) nustatyta pykinimo</w:t>
      </w:r>
      <w:r w:rsidRPr="00EF36C9">
        <w:t xml:space="preserve">, viduriavimo, stomatito, nuovargio, karščiavimo, gleivinių uždegimo, sumažėjusio apetito, sumažėjusio kūno svorio, hipertenzijos ir proteinurijos atvejų. Kiti kliniškai reikšmingi nepageidaujami reiškiniai, kurių dažniau nustatyta </w:t>
      </w:r>
      <w:r w:rsidRPr="00EF36C9">
        <w:rPr>
          <w:szCs w:val="22"/>
        </w:rPr>
        <w:t>atezolizumabo, bevacizumabo, paklitakselio ir karboplatinos derinio vartojusiųjų grupėje,</w:t>
      </w:r>
      <w:r w:rsidRPr="00EF36C9">
        <w:t xml:space="preserve"> buvo kraujavimas iš nosies, atkosėjimas krauju, galvos smegenų kraujotakos sutrikimas, įskaitant mirtį lėmusius atvejus.</w:t>
      </w:r>
    </w:p>
    <w:p w14:paraId="2CDD9521" w14:textId="77777777" w:rsidR="002929E0" w:rsidRPr="00EF36C9" w:rsidRDefault="002929E0" w:rsidP="002929E0"/>
    <w:p w14:paraId="4BAED6F3" w14:textId="77777777" w:rsidR="002929E0" w:rsidRPr="00EF36C9" w:rsidRDefault="002929E0" w:rsidP="002929E0">
      <w:r w:rsidRPr="00EF36C9">
        <w:t>Išsami informacija apie sunkias nepageidaujamas reakcijas pateikta 4.4 skyriuje.</w:t>
      </w:r>
    </w:p>
    <w:p w14:paraId="0D78F874" w14:textId="77777777" w:rsidR="002929E0" w:rsidRPr="00EF36C9" w:rsidRDefault="002929E0" w:rsidP="002929E0"/>
    <w:p w14:paraId="74E03B40" w14:textId="77777777" w:rsidR="002929E0" w:rsidRPr="00EF36C9" w:rsidRDefault="002929E0" w:rsidP="00442D19">
      <w:pPr>
        <w:keepNext/>
        <w:rPr>
          <w:szCs w:val="22"/>
          <w:u w:val="single"/>
        </w:rPr>
      </w:pPr>
      <w:r w:rsidRPr="00EF36C9">
        <w:rPr>
          <w:szCs w:val="22"/>
          <w:u w:val="single"/>
        </w:rPr>
        <w:t>Nepageidaujamų reakcijų santrauka lentelėje</w:t>
      </w:r>
    </w:p>
    <w:p w14:paraId="594E0088" w14:textId="77777777" w:rsidR="002929E0" w:rsidRPr="00EF36C9" w:rsidRDefault="002929E0" w:rsidP="00442D19">
      <w:pPr>
        <w:keepNext/>
        <w:rPr>
          <w:szCs w:val="22"/>
          <w:u w:val="single"/>
        </w:rPr>
      </w:pPr>
    </w:p>
    <w:p w14:paraId="20774C08" w14:textId="77777777" w:rsidR="002929E0" w:rsidRPr="00EF36C9" w:rsidRDefault="002929E0" w:rsidP="002929E0">
      <w:r w:rsidRPr="00EF36C9">
        <w:t>Nepageidaujamos reakcijos į vaist</w:t>
      </w:r>
      <w:r w:rsidR="0001578B" w:rsidRPr="00EF36C9">
        <w:t>inį preparat</w:t>
      </w:r>
      <w:r w:rsidRPr="00EF36C9">
        <w:t xml:space="preserve">ą (NRV) išvardytos pagal MedDRA klasifikacijos organų sistemų klases (OSK) ir pasireiškimo dažnio kategorijas; 3 lentelėje </w:t>
      </w:r>
      <w:r w:rsidR="0001578B" w:rsidRPr="00EF36C9">
        <w:t xml:space="preserve">NRV </w:t>
      </w:r>
      <w:r w:rsidRPr="00EF36C9">
        <w:t xml:space="preserve">nurodytos skiriant atezolizumabo </w:t>
      </w:r>
      <w:r w:rsidR="0001578B" w:rsidRPr="00EF36C9">
        <w:t xml:space="preserve">(į veną arba po oda) </w:t>
      </w:r>
      <w:r w:rsidRPr="00EF36C9">
        <w:t xml:space="preserve">monoterapiją ar kombinuotą gydymą. </w:t>
      </w:r>
      <w:r w:rsidRPr="00EF36C9">
        <w:rPr>
          <w:iCs/>
        </w:rPr>
        <w:t xml:space="preserve">Nepageidaujamos reakcijos, kurių pasireiškia skiriant vien atezolizumabo arba vien chemoterapijos preparatų, gali pasireikšti ir vartojant šių vaistinių preparatų derinius, net ir tais atvejais, kai šių reakcijų nebuvo pastebėta atliekant vaistinių preparatų kombinuoto gydymo klinikinius tyrimus. </w:t>
      </w:r>
      <w:r w:rsidRPr="00EF36C9">
        <w:t>Naudojami tokie dažnių apibūdinimai: labai dažnas (≥ 1/10), dažnas (nuo ≥ 1/100 iki &lt; 1/10), nedažnas (nuo ≥ 1/1 000 iki &lt; 1/100), retas (nuo ≥ 1/10 000 iki &lt; 1/1 000), labai retas (&lt; 1/10 000)</w:t>
      </w:r>
      <w:r w:rsidR="00F55EAB" w:rsidRPr="00EF36C9">
        <w:t xml:space="preserve"> ir nežinomas (negali būti apskaičiuotas pagal turimus duomenis)</w:t>
      </w:r>
      <w:r w:rsidRPr="00EF36C9">
        <w:t>. Kiekvienoje dažnio grupėje nepageidaujamos reakcijos pateikiamos mažėjančio sunkumo tvarka.</w:t>
      </w:r>
    </w:p>
    <w:p w14:paraId="1BAC9498" w14:textId="77777777" w:rsidR="002929E0" w:rsidRPr="00EF36C9" w:rsidRDefault="002929E0" w:rsidP="002929E0">
      <w:pPr>
        <w:spacing w:line="240" w:lineRule="exact"/>
        <w:rPr>
          <w:b/>
        </w:rPr>
      </w:pPr>
    </w:p>
    <w:p w14:paraId="46CD3BD9" w14:textId="77777777" w:rsidR="002929E0" w:rsidRPr="00EF36C9" w:rsidRDefault="002929E0" w:rsidP="002929E0">
      <w:pPr>
        <w:keepNext/>
        <w:keepLines/>
        <w:rPr>
          <w:b/>
        </w:rPr>
      </w:pPr>
      <w:r w:rsidRPr="00EF36C9">
        <w:rPr>
          <w:b/>
        </w:rPr>
        <w:t>3 lentelė. Atezolizumabo vartojusiems pacientams pasireiškusių nepageidaujamų reakcijų santrauka</w:t>
      </w:r>
    </w:p>
    <w:p w14:paraId="4A7DC940" w14:textId="77777777" w:rsidR="002929E0" w:rsidRPr="00EF36C9" w:rsidRDefault="002929E0" w:rsidP="002929E0">
      <w:pPr>
        <w:keepNext/>
        <w:keepLines/>
        <w:spacing w:line="220" w:lineRule="exac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0"/>
        <w:gridCol w:w="3325"/>
        <w:gridCol w:w="4246"/>
      </w:tblGrid>
      <w:tr w:rsidR="002929E0" w:rsidRPr="00EF36C9" w14:paraId="657E23FF" w14:textId="77777777" w:rsidTr="00130412">
        <w:trPr>
          <w:tblHeader/>
        </w:trPr>
        <w:tc>
          <w:tcPr>
            <w:tcW w:w="2657" w:type="pct"/>
            <w:gridSpan w:val="2"/>
          </w:tcPr>
          <w:p w14:paraId="569E78C9" w14:textId="77777777" w:rsidR="002929E0" w:rsidRPr="00EF36C9" w:rsidRDefault="002929E0" w:rsidP="00F41691">
            <w:pPr>
              <w:keepNext/>
              <w:keepLines/>
              <w:jc w:val="center"/>
              <w:rPr>
                <w:rFonts w:eastAsia="MS Mincho"/>
                <w:b/>
                <w:szCs w:val="22"/>
              </w:rPr>
            </w:pPr>
            <w:r w:rsidRPr="00EF36C9">
              <w:rPr>
                <w:b/>
              </w:rPr>
              <w:t>Atezolizumabo monoterapija</w:t>
            </w:r>
          </w:p>
        </w:tc>
        <w:tc>
          <w:tcPr>
            <w:tcW w:w="2343" w:type="pct"/>
          </w:tcPr>
          <w:p w14:paraId="188C9D60" w14:textId="77777777" w:rsidR="002929E0" w:rsidRPr="00EF36C9" w:rsidRDefault="002929E0" w:rsidP="00F41691">
            <w:pPr>
              <w:keepNext/>
              <w:keepLines/>
              <w:jc w:val="center"/>
              <w:rPr>
                <w:rFonts w:eastAsia="MS Mincho"/>
                <w:b/>
                <w:szCs w:val="22"/>
              </w:rPr>
            </w:pPr>
            <w:r w:rsidRPr="00EF36C9">
              <w:rPr>
                <w:b/>
              </w:rPr>
              <w:t>Kombinuotas gydymas su atezolizumabu</w:t>
            </w:r>
          </w:p>
        </w:tc>
      </w:tr>
      <w:tr w:rsidR="002929E0" w:rsidRPr="00EF36C9" w14:paraId="35CB94EE" w14:textId="77777777" w:rsidTr="00130412">
        <w:tc>
          <w:tcPr>
            <w:tcW w:w="2657" w:type="pct"/>
            <w:gridSpan w:val="2"/>
          </w:tcPr>
          <w:p w14:paraId="3337C95A" w14:textId="77777777" w:rsidR="002929E0" w:rsidRPr="00EF36C9" w:rsidRDefault="002929E0" w:rsidP="00F41691">
            <w:pPr>
              <w:keepNext/>
              <w:keepLines/>
              <w:rPr>
                <w:szCs w:val="22"/>
              </w:rPr>
            </w:pPr>
            <w:r w:rsidRPr="00EF36C9">
              <w:rPr>
                <w:rFonts w:eastAsia="MS Mincho"/>
                <w:b/>
                <w:szCs w:val="22"/>
              </w:rPr>
              <w:t>Infekcijos ir infestacijos</w:t>
            </w:r>
          </w:p>
        </w:tc>
        <w:tc>
          <w:tcPr>
            <w:tcW w:w="2343" w:type="pct"/>
          </w:tcPr>
          <w:p w14:paraId="7E3441C1" w14:textId="77777777" w:rsidR="002929E0" w:rsidRPr="00EF36C9" w:rsidRDefault="002929E0" w:rsidP="00F41691">
            <w:pPr>
              <w:keepNext/>
              <w:keepLines/>
              <w:rPr>
                <w:rFonts w:eastAsia="MS Mincho"/>
                <w:b/>
                <w:szCs w:val="22"/>
              </w:rPr>
            </w:pPr>
          </w:p>
        </w:tc>
      </w:tr>
      <w:tr w:rsidR="002929E0" w:rsidRPr="00EF36C9" w14:paraId="645A076D" w14:textId="77777777" w:rsidTr="00130412">
        <w:tc>
          <w:tcPr>
            <w:tcW w:w="822" w:type="pct"/>
          </w:tcPr>
          <w:p w14:paraId="5E1D4633" w14:textId="77777777" w:rsidR="002929E0" w:rsidRPr="00EF36C9" w:rsidRDefault="002929E0" w:rsidP="00F41691">
            <w:pPr>
              <w:keepNext/>
              <w:keepLines/>
              <w:spacing w:after="170"/>
              <w:rPr>
                <w:szCs w:val="22"/>
              </w:rPr>
            </w:pPr>
            <w:r w:rsidRPr="00EF36C9">
              <w:rPr>
                <w:szCs w:val="22"/>
              </w:rPr>
              <w:t>Labai dažn</w:t>
            </w:r>
            <w:r w:rsidR="00F55EAB" w:rsidRPr="00EF36C9">
              <w:rPr>
                <w:szCs w:val="22"/>
              </w:rPr>
              <w:t>as</w:t>
            </w:r>
          </w:p>
        </w:tc>
        <w:tc>
          <w:tcPr>
            <w:tcW w:w="1835" w:type="pct"/>
          </w:tcPr>
          <w:p w14:paraId="241B0745" w14:textId="77777777" w:rsidR="002929E0" w:rsidRPr="00EF36C9" w:rsidRDefault="002929E0" w:rsidP="00F41691">
            <w:pPr>
              <w:keepNext/>
              <w:keepLines/>
              <w:spacing w:after="170"/>
              <w:rPr>
                <w:rFonts w:eastAsia="MS Mincho"/>
                <w:szCs w:val="22"/>
              </w:rPr>
            </w:pPr>
            <w:r w:rsidRPr="00EF36C9">
              <w:rPr>
                <w:rFonts w:eastAsia="MS Mincho"/>
                <w:szCs w:val="22"/>
              </w:rPr>
              <w:t>šlapimo takų infekcija</w:t>
            </w:r>
            <w:r w:rsidRPr="00EF36C9">
              <w:rPr>
                <w:szCs w:val="22"/>
                <w:vertAlign w:val="superscript"/>
                <w:lang w:eastAsia="zh-CN"/>
              </w:rPr>
              <w:t>a</w:t>
            </w:r>
          </w:p>
        </w:tc>
        <w:tc>
          <w:tcPr>
            <w:tcW w:w="2343" w:type="pct"/>
          </w:tcPr>
          <w:p w14:paraId="3BF29565" w14:textId="77777777" w:rsidR="002929E0" w:rsidRPr="00EF36C9" w:rsidRDefault="002929E0" w:rsidP="00F41691">
            <w:pPr>
              <w:keepNext/>
              <w:keepLines/>
              <w:spacing w:after="170"/>
              <w:rPr>
                <w:rFonts w:eastAsia="MS Mincho"/>
                <w:szCs w:val="22"/>
              </w:rPr>
            </w:pPr>
            <w:r w:rsidRPr="00EF36C9">
              <w:rPr>
                <w:szCs w:val="22"/>
                <w:lang w:eastAsia="zh-CN"/>
              </w:rPr>
              <w:t>plaučių infekcija</w:t>
            </w:r>
            <w:r w:rsidRPr="00EF36C9">
              <w:rPr>
                <w:szCs w:val="22"/>
                <w:vertAlign w:val="superscript"/>
                <w:lang w:eastAsia="zh-CN"/>
              </w:rPr>
              <w:t>b</w:t>
            </w:r>
          </w:p>
        </w:tc>
      </w:tr>
      <w:tr w:rsidR="002929E0" w:rsidRPr="00EF36C9" w14:paraId="6175B49D" w14:textId="77777777" w:rsidTr="00130412">
        <w:tc>
          <w:tcPr>
            <w:tcW w:w="822" w:type="pct"/>
          </w:tcPr>
          <w:p w14:paraId="6CDBC23A" w14:textId="77777777" w:rsidR="002929E0" w:rsidRPr="00EF36C9" w:rsidRDefault="002929E0" w:rsidP="00F41691">
            <w:pPr>
              <w:keepNext/>
              <w:keepLines/>
              <w:spacing w:after="170"/>
              <w:rPr>
                <w:szCs w:val="22"/>
              </w:rPr>
            </w:pPr>
            <w:r w:rsidRPr="00EF36C9">
              <w:rPr>
                <w:szCs w:val="22"/>
              </w:rPr>
              <w:t>Dažn</w:t>
            </w:r>
            <w:r w:rsidR="00F55EAB" w:rsidRPr="00EF36C9">
              <w:rPr>
                <w:szCs w:val="22"/>
              </w:rPr>
              <w:t>as</w:t>
            </w:r>
          </w:p>
        </w:tc>
        <w:tc>
          <w:tcPr>
            <w:tcW w:w="1835" w:type="pct"/>
          </w:tcPr>
          <w:p w14:paraId="45B71EE9" w14:textId="77777777" w:rsidR="002929E0" w:rsidRPr="00EF36C9" w:rsidRDefault="002929E0" w:rsidP="00F41691">
            <w:pPr>
              <w:keepNext/>
              <w:keepLines/>
              <w:spacing w:after="170"/>
              <w:rPr>
                <w:rFonts w:eastAsia="MS Mincho"/>
                <w:szCs w:val="22"/>
              </w:rPr>
            </w:pPr>
          </w:p>
        </w:tc>
        <w:tc>
          <w:tcPr>
            <w:tcW w:w="2343" w:type="pct"/>
          </w:tcPr>
          <w:p w14:paraId="1D29A398" w14:textId="77777777" w:rsidR="002929E0" w:rsidRPr="00EF36C9" w:rsidRDefault="002929E0" w:rsidP="00F41691">
            <w:pPr>
              <w:keepNext/>
              <w:keepLines/>
              <w:spacing w:after="170"/>
              <w:rPr>
                <w:szCs w:val="22"/>
                <w:lang w:eastAsia="zh-CN"/>
              </w:rPr>
            </w:pPr>
            <w:r w:rsidRPr="00EF36C9">
              <w:rPr>
                <w:szCs w:val="22"/>
                <w:lang w:eastAsia="zh-CN"/>
              </w:rPr>
              <w:t>sepsis</w:t>
            </w:r>
            <w:r w:rsidRPr="00EF36C9">
              <w:rPr>
                <w:szCs w:val="22"/>
                <w:vertAlign w:val="superscript"/>
                <w:lang w:eastAsia="zh-CN"/>
              </w:rPr>
              <w:t>aj</w:t>
            </w:r>
          </w:p>
        </w:tc>
      </w:tr>
      <w:tr w:rsidR="003D4557" w:rsidRPr="00EF36C9" w14:paraId="53C2283F" w14:textId="77777777" w:rsidTr="00130412">
        <w:tc>
          <w:tcPr>
            <w:tcW w:w="822" w:type="pct"/>
          </w:tcPr>
          <w:p w14:paraId="036C05A8" w14:textId="4F7B38D4" w:rsidR="003D4557" w:rsidRPr="00EF36C9" w:rsidRDefault="003D4557" w:rsidP="002C4C0B">
            <w:pPr>
              <w:keepNext/>
              <w:keepLines/>
              <w:spacing w:after="170"/>
              <w:rPr>
                <w:szCs w:val="22"/>
              </w:rPr>
            </w:pPr>
            <w:r w:rsidRPr="00EF36C9">
              <w:rPr>
                <w:szCs w:val="22"/>
              </w:rPr>
              <w:t>Retas</w:t>
            </w:r>
          </w:p>
        </w:tc>
        <w:tc>
          <w:tcPr>
            <w:tcW w:w="1835" w:type="pct"/>
          </w:tcPr>
          <w:p w14:paraId="6221B986" w14:textId="2F428C67" w:rsidR="003D4557" w:rsidRPr="00EF36C9" w:rsidRDefault="003D4557" w:rsidP="002C4C0B">
            <w:pPr>
              <w:keepNext/>
              <w:keepLines/>
              <w:spacing w:after="170"/>
              <w:rPr>
                <w:rFonts w:eastAsia="MS Mincho"/>
                <w:szCs w:val="22"/>
              </w:rPr>
            </w:pPr>
            <w:r w:rsidRPr="00EF36C9">
              <w:t>citomegalo virusų sukelta infekcija</w:t>
            </w:r>
          </w:p>
        </w:tc>
        <w:tc>
          <w:tcPr>
            <w:tcW w:w="2343" w:type="pct"/>
          </w:tcPr>
          <w:p w14:paraId="42D72C10" w14:textId="49553AF2" w:rsidR="003D4557" w:rsidRPr="00EF36C9" w:rsidRDefault="003D4557" w:rsidP="002C4C0B">
            <w:pPr>
              <w:keepNext/>
              <w:keepLines/>
              <w:spacing w:after="170"/>
              <w:rPr>
                <w:szCs w:val="22"/>
                <w:lang w:eastAsia="zh-CN"/>
              </w:rPr>
            </w:pPr>
            <w:r w:rsidRPr="00EF36C9">
              <w:t>citomegalo virusų sukelta infekcija</w:t>
            </w:r>
          </w:p>
        </w:tc>
      </w:tr>
      <w:tr w:rsidR="002929E0" w:rsidRPr="00EF36C9" w14:paraId="7EA2FBFB" w14:textId="77777777" w:rsidTr="00130412">
        <w:tc>
          <w:tcPr>
            <w:tcW w:w="2657" w:type="pct"/>
            <w:gridSpan w:val="2"/>
          </w:tcPr>
          <w:p w14:paraId="7B9EE64A" w14:textId="77777777" w:rsidR="002929E0" w:rsidRPr="00EF36C9" w:rsidRDefault="002929E0" w:rsidP="00F41691">
            <w:pPr>
              <w:keepNext/>
              <w:keepLines/>
              <w:rPr>
                <w:szCs w:val="22"/>
              </w:rPr>
            </w:pPr>
            <w:r w:rsidRPr="00EF36C9">
              <w:rPr>
                <w:rFonts w:eastAsia="MS Mincho"/>
                <w:b/>
                <w:szCs w:val="22"/>
              </w:rPr>
              <w:t>Kraujo ir limfinės sistemos sutrikimai</w:t>
            </w:r>
          </w:p>
        </w:tc>
        <w:tc>
          <w:tcPr>
            <w:tcW w:w="2343" w:type="pct"/>
          </w:tcPr>
          <w:p w14:paraId="19F59D5F" w14:textId="77777777" w:rsidR="002929E0" w:rsidRPr="00EF36C9" w:rsidRDefault="002929E0" w:rsidP="00F41691">
            <w:pPr>
              <w:keepNext/>
              <w:keepLines/>
              <w:rPr>
                <w:rFonts w:eastAsia="MS Mincho"/>
                <w:b/>
                <w:szCs w:val="22"/>
              </w:rPr>
            </w:pPr>
          </w:p>
        </w:tc>
      </w:tr>
      <w:tr w:rsidR="002929E0" w:rsidRPr="00EF36C9" w14:paraId="515DDACA" w14:textId="77777777" w:rsidTr="00130412">
        <w:tc>
          <w:tcPr>
            <w:tcW w:w="822" w:type="pct"/>
          </w:tcPr>
          <w:p w14:paraId="4DA9CE69" w14:textId="77777777" w:rsidR="002929E0" w:rsidRPr="00EF36C9" w:rsidRDefault="002929E0" w:rsidP="00F41691">
            <w:pPr>
              <w:keepNext/>
              <w:keepLines/>
              <w:spacing w:after="170"/>
              <w:rPr>
                <w:szCs w:val="22"/>
              </w:rPr>
            </w:pPr>
            <w:r w:rsidRPr="00EF36C9">
              <w:rPr>
                <w:szCs w:val="22"/>
              </w:rPr>
              <w:t>Labai dažn</w:t>
            </w:r>
            <w:r w:rsidR="00F55EAB" w:rsidRPr="00EF36C9">
              <w:rPr>
                <w:szCs w:val="22"/>
              </w:rPr>
              <w:t>as</w:t>
            </w:r>
          </w:p>
        </w:tc>
        <w:tc>
          <w:tcPr>
            <w:tcW w:w="1835" w:type="pct"/>
          </w:tcPr>
          <w:p w14:paraId="0660604C" w14:textId="77777777" w:rsidR="002929E0" w:rsidRPr="00EF36C9" w:rsidRDefault="002929E0" w:rsidP="00F41691">
            <w:pPr>
              <w:keepNext/>
              <w:keepLines/>
              <w:spacing w:after="170"/>
              <w:rPr>
                <w:rFonts w:eastAsia="MS Mincho"/>
                <w:szCs w:val="22"/>
              </w:rPr>
            </w:pPr>
          </w:p>
        </w:tc>
        <w:tc>
          <w:tcPr>
            <w:tcW w:w="2343" w:type="pct"/>
          </w:tcPr>
          <w:p w14:paraId="3A5B0865" w14:textId="77777777" w:rsidR="002929E0" w:rsidRPr="00EF36C9" w:rsidRDefault="002929E0" w:rsidP="00F41691">
            <w:pPr>
              <w:keepNext/>
              <w:keepLines/>
              <w:spacing w:after="170"/>
              <w:rPr>
                <w:rFonts w:eastAsia="MS Mincho"/>
                <w:szCs w:val="22"/>
              </w:rPr>
            </w:pPr>
            <w:r w:rsidRPr="00EF36C9">
              <w:rPr>
                <w:rFonts w:eastAsia="MS Mincho"/>
                <w:szCs w:val="22"/>
              </w:rPr>
              <w:t>anemija, trombocitopenija</w:t>
            </w:r>
            <w:r w:rsidRPr="00EF36C9">
              <w:rPr>
                <w:rFonts w:eastAsia="MS Mincho"/>
                <w:szCs w:val="22"/>
                <w:vertAlign w:val="superscript"/>
              </w:rPr>
              <w:t>d</w:t>
            </w:r>
            <w:r w:rsidRPr="00EF36C9">
              <w:rPr>
                <w:rFonts w:eastAsia="MS Mincho"/>
                <w:szCs w:val="22"/>
              </w:rPr>
              <w:t>, neutropenija</w:t>
            </w:r>
            <w:r w:rsidRPr="00EF36C9">
              <w:rPr>
                <w:rFonts w:eastAsia="MS Mincho"/>
                <w:szCs w:val="22"/>
                <w:vertAlign w:val="superscript"/>
              </w:rPr>
              <w:t>e</w:t>
            </w:r>
            <w:r w:rsidRPr="00EF36C9">
              <w:rPr>
                <w:rFonts w:eastAsia="MS Mincho"/>
                <w:szCs w:val="22"/>
              </w:rPr>
              <w:t>, leukopenija</w:t>
            </w:r>
            <w:r w:rsidRPr="00EF36C9">
              <w:rPr>
                <w:rFonts w:eastAsia="MS Mincho" w:cs="Arial"/>
                <w:szCs w:val="22"/>
                <w:vertAlign w:val="superscript"/>
              </w:rPr>
              <w:t>f</w:t>
            </w:r>
          </w:p>
        </w:tc>
      </w:tr>
      <w:tr w:rsidR="002929E0" w:rsidRPr="00EF36C9" w14:paraId="0C413BC3" w14:textId="77777777" w:rsidTr="00130412">
        <w:tc>
          <w:tcPr>
            <w:tcW w:w="822" w:type="pct"/>
          </w:tcPr>
          <w:p w14:paraId="189F57E5" w14:textId="77777777" w:rsidR="002929E0" w:rsidRPr="00EF36C9" w:rsidRDefault="002929E0" w:rsidP="00F41691">
            <w:pPr>
              <w:keepNext/>
              <w:keepLines/>
              <w:spacing w:after="170"/>
              <w:rPr>
                <w:szCs w:val="22"/>
              </w:rPr>
            </w:pPr>
            <w:r w:rsidRPr="00EF36C9">
              <w:rPr>
                <w:szCs w:val="22"/>
              </w:rPr>
              <w:t>Dažn</w:t>
            </w:r>
            <w:r w:rsidR="00F55EAB" w:rsidRPr="00EF36C9">
              <w:rPr>
                <w:szCs w:val="22"/>
              </w:rPr>
              <w:t>as</w:t>
            </w:r>
          </w:p>
        </w:tc>
        <w:tc>
          <w:tcPr>
            <w:tcW w:w="1835" w:type="pct"/>
          </w:tcPr>
          <w:p w14:paraId="33FB9DDF" w14:textId="6694B4D0" w:rsidR="002929E0" w:rsidRPr="00EF36C9" w:rsidRDefault="002929E0" w:rsidP="00F41691">
            <w:pPr>
              <w:keepNext/>
              <w:keepLines/>
              <w:spacing w:after="170"/>
              <w:rPr>
                <w:rFonts w:eastAsia="MS Mincho"/>
                <w:szCs w:val="22"/>
              </w:rPr>
            </w:pPr>
            <w:r w:rsidRPr="00EF36C9">
              <w:rPr>
                <w:rFonts w:eastAsia="MS Mincho"/>
                <w:szCs w:val="22"/>
              </w:rPr>
              <w:t>trombocitopenija</w:t>
            </w:r>
            <w:r w:rsidRPr="00EF36C9">
              <w:rPr>
                <w:rFonts w:eastAsia="MS Mincho"/>
                <w:szCs w:val="22"/>
                <w:vertAlign w:val="superscript"/>
              </w:rPr>
              <w:t>d</w:t>
            </w:r>
            <w:r w:rsidR="00130412" w:rsidRPr="00D7484B">
              <w:rPr>
                <w:rFonts w:eastAsia="MS Mincho"/>
                <w:szCs w:val="22"/>
              </w:rPr>
              <w:t>, neutropenija</w:t>
            </w:r>
            <w:r w:rsidR="00130412" w:rsidRPr="00D7484B">
              <w:rPr>
                <w:rFonts w:eastAsia="MS Mincho"/>
                <w:szCs w:val="22"/>
                <w:vertAlign w:val="superscript"/>
              </w:rPr>
              <w:t>e</w:t>
            </w:r>
          </w:p>
        </w:tc>
        <w:tc>
          <w:tcPr>
            <w:tcW w:w="2343" w:type="pct"/>
          </w:tcPr>
          <w:p w14:paraId="56E437E5" w14:textId="77777777" w:rsidR="002929E0" w:rsidRPr="00EF36C9" w:rsidRDefault="002929E0" w:rsidP="00F41691">
            <w:pPr>
              <w:keepNext/>
              <w:keepLines/>
              <w:spacing w:after="170"/>
              <w:rPr>
                <w:rFonts w:eastAsia="MS Mincho"/>
                <w:szCs w:val="22"/>
              </w:rPr>
            </w:pPr>
            <w:r w:rsidRPr="00EF36C9">
              <w:rPr>
                <w:rFonts w:eastAsia="MS Mincho"/>
                <w:szCs w:val="22"/>
              </w:rPr>
              <w:t>limfopenija</w:t>
            </w:r>
            <w:r w:rsidRPr="00EF36C9">
              <w:rPr>
                <w:rFonts w:eastAsia="MS Mincho"/>
                <w:szCs w:val="22"/>
                <w:vertAlign w:val="superscript"/>
              </w:rPr>
              <w:t>g</w:t>
            </w:r>
          </w:p>
        </w:tc>
      </w:tr>
      <w:tr w:rsidR="002929E0" w:rsidRPr="00EF36C9" w14:paraId="5F058C3D" w14:textId="77777777" w:rsidTr="00130412">
        <w:tc>
          <w:tcPr>
            <w:tcW w:w="822" w:type="pct"/>
          </w:tcPr>
          <w:p w14:paraId="3D9E6D13" w14:textId="77777777" w:rsidR="002929E0" w:rsidRPr="00EF36C9" w:rsidRDefault="002929E0" w:rsidP="00F41691">
            <w:pPr>
              <w:keepNext/>
              <w:keepLines/>
              <w:spacing w:after="170"/>
              <w:rPr>
                <w:szCs w:val="22"/>
              </w:rPr>
            </w:pPr>
            <w:r w:rsidRPr="00EF36C9">
              <w:rPr>
                <w:szCs w:val="22"/>
              </w:rPr>
              <w:t>Ret</w:t>
            </w:r>
            <w:r w:rsidR="00F55EAB" w:rsidRPr="00EF36C9">
              <w:rPr>
                <w:szCs w:val="22"/>
              </w:rPr>
              <w:t>as</w:t>
            </w:r>
          </w:p>
        </w:tc>
        <w:tc>
          <w:tcPr>
            <w:tcW w:w="1835" w:type="pct"/>
          </w:tcPr>
          <w:p w14:paraId="01CB4574" w14:textId="1C822F19" w:rsidR="002929E0" w:rsidRPr="00EF36C9" w:rsidRDefault="002929E0" w:rsidP="00F41691">
            <w:pPr>
              <w:keepNext/>
              <w:keepLines/>
              <w:spacing w:after="170"/>
              <w:rPr>
                <w:rFonts w:eastAsia="MS Mincho"/>
                <w:szCs w:val="22"/>
              </w:rPr>
            </w:pPr>
            <w:r w:rsidRPr="00EF36C9">
              <w:rPr>
                <w:rFonts w:eastAsia="MS Mincho"/>
                <w:szCs w:val="22"/>
              </w:rPr>
              <w:t>hemofagocitinė limfohistiocitozė</w:t>
            </w:r>
            <w:r w:rsidR="00130412">
              <w:rPr>
                <w:rFonts w:eastAsia="MS Mincho"/>
                <w:szCs w:val="22"/>
              </w:rPr>
              <w:t xml:space="preserve">, </w:t>
            </w:r>
            <w:r w:rsidR="00130412" w:rsidRPr="006B652C">
              <w:rPr>
                <w:szCs w:val="22"/>
              </w:rPr>
              <w:t>autoimuninė hemolizinė anemija</w:t>
            </w:r>
            <w:r w:rsidR="00130412" w:rsidRPr="00D7484B">
              <w:rPr>
                <w:rFonts w:eastAsia="MS Mincho" w:cs="Arial"/>
                <w:szCs w:val="22"/>
                <w:vertAlign w:val="superscript"/>
              </w:rPr>
              <w:t>aw</w:t>
            </w:r>
          </w:p>
        </w:tc>
        <w:tc>
          <w:tcPr>
            <w:tcW w:w="2343" w:type="pct"/>
          </w:tcPr>
          <w:p w14:paraId="6E34148E" w14:textId="00054DBE" w:rsidR="002929E0" w:rsidRPr="00EF36C9" w:rsidRDefault="002929E0" w:rsidP="00F41691">
            <w:pPr>
              <w:keepNext/>
              <w:keepLines/>
              <w:spacing w:after="170"/>
              <w:rPr>
                <w:rFonts w:eastAsia="MS Mincho"/>
                <w:szCs w:val="22"/>
              </w:rPr>
            </w:pPr>
            <w:r w:rsidRPr="00EF36C9">
              <w:rPr>
                <w:rFonts w:eastAsia="MS Mincho"/>
                <w:szCs w:val="22"/>
              </w:rPr>
              <w:t>hemofagocitinė limfohistiocitozė</w:t>
            </w:r>
            <w:r w:rsidR="00130412">
              <w:rPr>
                <w:rFonts w:eastAsia="MS Mincho"/>
                <w:szCs w:val="22"/>
              </w:rPr>
              <w:t xml:space="preserve">, </w:t>
            </w:r>
            <w:r w:rsidR="00130412" w:rsidRPr="006B652C">
              <w:rPr>
                <w:szCs w:val="22"/>
              </w:rPr>
              <w:t>autoimuninė hemolizinė anemija</w:t>
            </w:r>
            <w:r w:rsidR="00130412" w:rsidRPr="00D7484B">
              <w:rPr>
                <w:rFonts w:eastAsia="MS Mincho" w:cs="Arial"/>
                <w:szCs w:val="22"/>
                <w:vertAlign w:val="superscript"/>
              </w:rPr>
              <w:t>aw</w:t>
            </w:r>
          </w:p>
        </w:tc>
      </w:tr>
      <w:tr w:rsidR="002929E0" w:rsidRPr="00EF36C9" w14:paraId="0837A459" w14:textId="77777777" w:rsidTr="00130412">
        <w:tc>
          <w:tcPr>
            <w:tcW w:w="2657" w:type="pct"/>
            <w:gridSpan w:val="2"/>
          </w:tcPr>
          <w:p w14:paraId="72E1EC47" w14:textId="77777777" w:rsidR="002929E0" w:rsidRPr="00EF36C9" w:rsidRDefault="002929E0" w:rsidP="00F41691">
            <w:pPr>
              <w:keepNext/>
              <w:keepLines/>
              <w:rPr>
                <w:szCs w:val="22"/>
              </w:rPr>
            </w:pPr>
            <w:r w:rsidRPr="00EF36C9">
              <w:rPr>
                <w:rFonts w:eastAsia="MS Mincho"/>
                <w:b/>
                <w:szCs w:val="22"/>
              </w:rPr>
              <w:t>Imuninės sistemos sutrikimai</w:t>
            </w:r>
          </w:p>
        </w:tc>
        <w:tc>
          <w:tcPr>
            <w:tcW w:w="2343" w:type="pct"/>
          </w:tcPr>
          <w:p w14:paraId="6032641D" w14:textId="77777777" w:rsidR="002929E0" w:rsidRPr="00EF36C9" w:rsidRDefault="002929E0" w:rsidP="00F41691">
            <w:pPr>
              <w:keepNext/>
              <w:keepLines/>
              <w:rPr>
                <w:rFonts w:eastAsia="MS Mincho"/>
                <w:b/>
                <w:szCs w:val="22"/>
              </w:rPr>
            </w:pPr>
          </w:p>
        </w:tc>
      </w:tr>
      <w:tr w:rsidR="002929E0" w:rsidRPr="00EF36C9" w14:paraId="040A26AD" w14:textId="77777777" w:rsidTr="00130412">
        <w:tc>
          <w:tcPr>
            <w:tcW w:w="822" w:type="pct"/>
          </w:tcPr>
          <w:p w14:paraId="59A8AED1" w14:textId="77777777" w:rsidR="002929E0" w:rsidRPr="00EF36C9" w:rsidRDefault="002929E0" w:rsidP="00F41691">
            <w:pPr>
              <w:keepNext/>
              <w:keepLines/>
              <w:spacing w:after="170"/>
              <w:rPr>
                <w:rFonts w:eastAsia="MS Mincho"/>
                <w:szCs w:val="22"/>
              </w:rPr>
            </w:pPr>
            <w:r w:rsidRPr="00EF36C9">
              <w:rPr>
                <w:szCs w:val="22"/>
              </w:rPr>
              <w:t>Dažn</w:t>
            </w:r>
            <w:r w:rsidR="00F55EAB" w:rsidRPr="00EF36C9">
              <w:rPr>
                <w:szCs w:val="22"/>
              </w:rPr>
              <w:t>as</w:t>
            </w:r>
          </w:p>
        </w:tc>
        <w:tc>
          <w:tcPr>
            <w:tcW w:w="1835" w:type="pct"/>
          </w:tcPr>
          <w:p w14:paraId="37476284" w14:textId="77777777" w:rsidR="002929E0" w:rsidRPr="00EF36C9" w:rsidRDefault="002929E0" w:rsidP="00F41691">
            <w:pPr>
              <w:keepNext/>
              <w:keepLines/>
              <w:spacing w:after="170"/>
              <w:rPr>
                <w:rFonts w:eastAsia="MS Mincho"/>
                <w:szCs w:val="22"/>
              </w:rPr>
            </w:pPr>
            <w:r w:rsidRPr="00EF36C9">
              <w:rPr>
                <w:rFonts w:eastAsia="MS Mincho"/>
                <w:szCs w:val="22"/>
              </w:rPr>
              <w:t>su infuzija susijusi reakcija</w:t>
            </w:r>
            <w:r w:rsidRPr="00EF36C9">
              <w:rPr>
                <w:rFonts w:eastAsia="MS Mincho"/>
                <w:szCs w:val="22"/>
                <w:vertAlign w:val="superscript"/>
              </w:rPr>
              <w:t>h</w:t>
            </w:r>
          </w:p>
        </w:tc>
        <w:tc>
          <w:tcPr>
            <w:tcW w:w="2343" w:type="pct"/>
          </w:tcPr>
          <w:p w14:paraId="489B2C95" w14:textId="77777777" w:rsidR="002929E0" w:rsidRPr="00EF36C9" w:rsidRDefault="002929E0" w:rsidP="00F41691">
            <w:pPr>
              <w:keepNext/>
              <w:keepLines/>
              <w:spacing w:after="170"/>
              <w:rPr>
                <w:rFonts w:eastAsia="MS Mincho"/>
                <w:szCs w:val="22"/>
              </w:rPr>
            </w:pPr>
            <w:r w:rsidRPr="00EF36C9">
              <w:rPr>
                <w:rFonts w:eastAsia="MS Mincho"/>
                <w:szCs w:val="22"/>
              </w:rPr>
              <w:t>su infuzija susijusi reakcija</w:t>
            </w:r>
            <w:r w:rsidRPr="00EF36C9">
              <w:rPr>
                <w:rFonts w:eastAsia="MS Mincho"/>
                <w:szCs w:val="22"/>
                <w:vertAlign w:val="superscript"/>
              </w:rPr>
              <w:t>h</w:t>
            </w:r>
          </w:p>
        </w:tc>
      </w:tr>
      <w:tr w:rsidR="00BA7237" w:rsidRPr="00EF36C9" w14:paraId="4ABC835E" w14:textId="77777777" w:rsidTr="00130412">
        <w:tc>
          <w:tcPr>
            <w:tcW w:w="822" w:type="pct"/>
          </w:tcPr>
          <w:p w14:paraId="598BB615" w14:textId="16B1F108" w:rsidR="00BA7237" w:rsidRPr="00EF36C9" w:rsidRDefault="00BA7237" w:rsidP="00F41691">
            <w:pPr>
              <w:keepNext/>
              <w:keepLines/>
              <w:spacing w:after="170"/>
              <w:rPr>
                <w:szCs w:val="22"/>
              </w:rPr>
            </w:pPr>
            <w:r w:rsidRPr="00EF36C9">
              <w:rPr>
                <w:szCs w:val="22"/>
              </w:rPr>
              <w:t>Retas</w:t>
            </w:r>
          </w:p>
        </w:tc>
        <w:tc>
          <w:tcPr>
            <w:tcW w:w="1835" w:type="pct"/>
          </w:tcPr>
          <w:p w14:paraId="5FD53285" w14:textId="379F22E4" w:rsidR="00BA7237" w:rsidRPr="00EF36C9" w:rsidRDefault="00BA7237" w:rsidP="00F41691">
            <w:pPr>
              <w:keepNext/>
              <w:keepLines/>
              <w:spacing w:after="170"/>
              <w:rPr>
                <w:rFonts w:eastAsia="MS Mincho"/>
                <w:szCs w:val="22"/>
              </w:rPr>
            </w:pPr>
            <w:r w:rsidRPr="00EF36C9">
              <w:rPr>
                <w:color w:val="000000" w:themeColor="text1"/>
              </w:rPr>
              <w:t>sarkoidozė</w:t>
            </w:r>
            <w:r w:rsidRPr="00EF36C9">
              <w:rPr>
                <w:color w:val="000000" w:themeColor="text1"/>
                <w:szCs w:val="22"/>
                <w:vertAlign w:val="superscript"/>
              </w:rPr>
              <w:t>as</w:t>
            </w:r>
          </w:p>
        </w:tc>
        <w:tc>
          <w:tcPr>
            <w:tcW w:w="2343" w:type="pct"/>
          </w:tcPr>
          <w:p w14:paraId="110011EE" w14:textId="77777777" w:rsidR="00BA7237" w:rsidRPr="00EF36C9" w:rsidRDefault="00BA7237" w:rsidP="00F41691">
            <w:pPr>
              <w:keepNext/>
              <w:keepLines/>
              <w:spacing w:after="170"/>
              <w:rPr>
                <w:rFonts w:eastAsia="MS Mincho"/>
                <w:szCs w:val="22"/>
              </w:rPr>
            </w:pPr>
          </w:p>
        </w:tc>
      </w:tr>
      <w:tr w:rsidR="002929E0" w:rsidRPr="00EF36C9" w14:paraId="01740487" w14:textId="77777777" w:rsidTr="00130412">
        <w:tc>
          <w:tcPr>
            <w:tcW w:w="2657" w:type="pct"/>
            <w:gridSpan w:val="2"/>
          </w:tcPr>
          <w:p w14:paraId="147A6675" w14:textId="77777777" w:rsidR="002929E0" w:rsidRPr="00EF36C9" w:rsidRDefault="002929E0" w:rsidP="00F41691">
            <w:pPr>
              <w:keepNext/>
              <w:keepLines/>
              <w:rPr>
                <w:szCs w:val="22"/>
              </w:rPr>
            </w:pPr>
            <w:r w:rsidRPr="00EF36C9">
              <w:rPr>
                <w:rFonts w:eastAsia="MS Mincho"/>
                <w:b/>
                <w:szCs w:val="22"/>
              </w:rPr>
              <w:t>Endokrininiai sutrikimai</w:t>
            </w:r>
          </w:p>
        </w:tc>
        <w:tc>
          <w:tcPr>
            <w:tcW w:w="2343" w:type="pct"/>
          </w:tcPr>
          <w:p w14:paraId="36B96567" w14:textId="77777777" w:rsidR="002929E0" w:rsidRPr="00EF36C9" w:rsidRDefault="002929E0" w:rsidP="00F41691">
            <w:pPr>
              <w:keepNext/>
              <w:keepLines/>
              <w:rPr>
                <w:rFonts w:eastAsia="MS Mincho"/>
                <w:b/>
                <w:szCs w:val="22"/>
              </w:rPr>
            </w:pPr>
          </w:p>
        </w:tc>
      </w:tr>
      <w:tr w:rsidR="002929E0" w:rsidRPr="00EF36C9" w14:paraId="20BF3A59" w14:textId="77777777" w:rsidTr="00130412">
        <w:tc>
          <w:tcPr>
            <w:tcW w:w="822" w:type="pct"/>
          </w:tcPr>
          <w:p w14:paraId="5ADE55EE" w14:textId="77777777" w:rsidR="002929E0" w:rsidRPr="00EF36C9" w:rsidRDefault="002929E0" w:rsidP="00F41691">
            <w:pPr>
              <w:keepNext/>
              <w:keepLines/>
              <w:spacing w:after="170"/>
              <w:rPr>
                <w:szCs w:val="22"/>
              </w:rPr>
            </w:pPr>
            <w:r w:rsidRPr="00EF36C9">
              <w:rPr>
                <w:szCs w:val="22"/>
              </w:rPr>
              <w:t>Labai dažn</w:t>
            </w:r>
            <w:r w:rsidR="00F55EAB" w:rsidRPr="00EF36C9">
              <w:rPr>
                <w:szCs w:val="22"/>
              </w:rPr>
              <w:t>as</w:t>
            </w:r>
          </w:p>
        </w:tc>
        <w:tc>
          <w:tcPr>
            <w:tcW w:w="1835" w:type="pct"/>
          </w:tcPr>
          <w:p w14:paraId="1E936FB8" w14:textId="77777777" w:rsidR="002929E0" w:rsidRPr="00EF36C9" w:rsidRDefault="002929E0" w:rsidP="00F41691">
            <w:pPr>
              <w:keepNext/>
              <w:keepLines/>
              <w:spacing w:after="170"/>
              <w:rPr>
                <w:rFonts w:eastAsia="MS Mincho"/>
                <w:szCs w:val="22"/>
              </w:rPr>
            </w:pPr>
          </w:p>
        </w:tc>
        <w:tc>
          <w:tcPr>
            <w:tcW w:w="2343" w:type="pct"/>
          </w:tcPr>
          <w:p w14:paraId="1931A623" w14:textId="77777777" w:rsidR="002929E0" w:rsidRPr="00EF36C9" w:rsidRDefault="002929E0" w:rsidP="00F41691">
            <w:pPr>
              <w:keepNext/>
              <w:keepLines/>
              <w:spacing w:after="170"/>
              <w:rPr>
                <w:szCs w:val="22"/>
              </w:rPr>
            </w:pPr>
            <w:r w:rsidRPr="00EF36C9">
              <w:rPr>
                <w:szCs w:val="22"/>
              </w:rPr>
              <w:t>hipotirozė</w:t>
            </w:r>
            <w:r w:rsidRPr="00EF36C9">
              <w:rPr>
                <w:rFonts w:eastAsia="MS Mincho"/>
                <w:szCs w:val="22"/>
                <w:vertAlign w:val="superscript"/>
              </w:rPr>
              <w:t>i</w:t>
            </w:r>
          </w:p>
        </w:tc>
      </w:tr>
      <w:tr w:rsidR="002929E0" w:rsidRPr="00EF36C9" w14:paraId="00E9CF13" w14:textId="77777777" w:rsidTr="00130412">
        <w:tc>
          <w:tcPr>
            <w:tcW w:w="822" w:type="pct"/>
          </w:tcPr>
          <w:p w14:paraId="632E338F" w14:textId="77777777" w:rsidR="002929E0" w:rsidRPr="00EF36C9" w:rsidRDefault="002929E0" w:rsidP="00F41691">
            <w:pPr>
              <w:keepNext/>
              <w:keepLines/>
              <w:spacing w:after="170"/>
              <w:ind w:rightChars="148" w:right="326"/>
              <w:rPr>
                <w:rFonts w:eastAsia="MS Mincho"/>
                <w:szCs w:val="22"/>
              </w:rPr>
            </w:pPr>
            <w:r w:rsidRPr="00EF36C9">
              <w:rPr>
                <w:szCs w:val="22"/>
              </w:rPr>
              <w:t>Dažn</w:t>
            </w:r>
            <w:r w:rsidR="00F55EAB" w:rsidRPr="00EF36C9">
              <w:rPr>
                <w:szCs w:val="22"/>
              </w:rPr>
              <w:t>as</w:t>
            </w:r>
          </w:p>
        </w:tc>
        <w:tc>
          <w:tcPr>
            <w:tcW w:w="1835" w:type="pct"/>
          </w:tcPr>
          <w:p w14:paraId="7E7CDCDF" w14:textId="77777777" w:rsidR="002929E0" w:rsidRPr="00EF36C9" w:rsidRDefault="002929E0" w:rsidP="00F41691">
            <w:pPr>
              <w:keepNext/>
              <w:keepLines/>
              <w:spacing w:after="170"/>
              <w:rPr>
                <w:szCs w:val="22"/>
              </w:rPr>
            </w:pPr>
            <w:r w:rsidRPr="00EF36C9">
              <w:rPr>
                <w:rFonts w:eastAsia="MS Mincho"/>
                <w:szCs w:val="22"/>
              </w:rPr>
              <w:t>hipotirozė</w:t>
            </w:r>
            <w:r w:rsidRPr="00EF36C9">
              <w:rPr>
                <w:rFonts w:eastAsia="MS Mincho"/>
                <w:szCs w:val="22"/>
                <w:vertAlign w:val="superscript"/>
              </w:rPr>
              <w:t>i</w:t>
            </w:r>
            <w:r w:rsidRPr="00EF36C9">
              <w:rPr>
                <w:rFonts w:eastAsia="MS Mincho"/>
                <w:szCs w:val="22"/>
              </w:rPr>
              <w:t>, hipertirozė</w:t>
            </w:r>
            <w:r w:rsidRPr="00EF36C9">
              <w:rPr>
                <w:rFonts w:eastAsia="MS Mincho"/>
                <w:vertAlign w:val="superscript"/>
              </w:rPr>
              <w:t>j</w:t>
            </w:r>
          </w:p>
        </w:tc>
        <w:tc>
          <w:tcPr>
            <w:tcW w:w="2343" w:type="pct"/>
          </w:tcPr>
          <w:p w14:paraId="173254BF" w14:textId="77777777" w:rsidR="002929E0" w:rsidRPr="00EF36C9" w:rsidRDefault="002929E0" w:rsidP="00F41691">
            <w:pPr>
              <w:keepNext/>
              <w:keepLines/>
              <w:spacing w:after="170"/>
              <w:rPr>
                <w:rFonts w:eastAsia="MS Mincho"/>
                <w:szCs w:val="22"/>
              </w:rPr>
            </w:pPr>
            <w:r w:rsidRPr="00EF36C9">
              <w:rPr>
                <w:rFonts w:eastAsia="MS Mincho"/>
                <w:szCs w:val="22"/>
              </w:rPr>
              <w:t>hipertirozė</w:t>
            </w:r>
            <w:r w:rsidRPr="00EF36C9">
              <w:rPr>
                <w:rFonts w:eastAsia="MS Mincho"/>
                <w:vertAlign w:val="superscript"/>
              </w:rPr>
              <w:t>j</w:t>
            </w:r>
          </w:p>
        </w:tc>
      </w:tr>
      <w:tr w:rsidR="002929E0" w:rsidRPr="00EF36C9" w14:paraId="473161E5" w14:textId="77777777" w:rsidTr="00130412">
        <w:trPr>
          <w:trHeight w:val="279"/>
        </w:trPr>
        <w:tc>
          <w:tcPr>
            <w:tcW w:w="822" w:type="pct"/>
          </w:tcPr>
          <w:p w14:paraId="24B9BB69" w14:textId="77777777" w:rsidR="002929E0" w:rsidRPr="00EF36C9" w:rsidRDefault="002929E0" w:rsidP="00F41691">
            <w:pPr>
              <w:keepNext/>
              <w:keepLines/>
              <w:spacing w:after="170"/>
              <w:rPr>
                <w:rFonts w:eastAsia="MS Mincho"/>
                <w:szCs w:val="22"/>
              </w:rPr>
            </w:pPr>
            <w:r w:rsidRPr="00EF36C9">
              <w:rPr>
                <w:rFonts w:eastAsia="MS Mincho"/>
                <w:szCs w:val="22"/>
              </w:rPr>
              <w:t>Nedažn</w:t>
            </w:r>
            <w:r w:rsidR="00F55EAB" w:rsidRPr="00EF36C9">
              <w:rPr>
                <w:rFonts w:eastAsia="MS Mincho"/>
                <w:szCs w:val="22"/>
              </w:rPr>
              <w:t>as</w:t>
            </w:r>
          </w:p>
        </w:tc>
        <w:tc>
          <w:tcPr>
            <w:tcW w:w="1835" w:type="pct"/>
          </w:tcPr>
          <w:p w14:paraId="045764C5" w14:textId="77777777" w:rsidR="002929E0" w:rsidRPr="00EF36C9" w:rsidRDefault="002929E0" w:rsidP="00F41691">
            <w:pPr>
              <w:keepNext/>
              <w:keepLines/>
              <w:spacing w:after="170"/>
              <w:rPr>
                <w:rFonts w:eastAsia="MS Mincho"/>
                <w:szCs w:val="22"/>
              </w:rPr>
            </w:pPr>
            <w:r w:rsidRPr="00EF36C9">
              <w:rPr>
                <w:rFonts w:eastAsia="MS Mincho"/>
              </w:rPr>
              <w:t>cukrinis diabetas</w:t>
            </w:r>
            <w:r w:rsidRPr="00EF36C9">
              <w:rPr>
                <w:rFonts w:eastAsia="MS Mincho"/>
                <w:sz w:val="20"/>
                <w:vertAlign w:val="superscript"/>
              </w:rPr>
              <w:t>k</w:t>
            </w:r>
            <w:r w:rsidRPr="00EF36C9">
              <w:rPr>
                <w:rFonts w:eastAsia="MS Mincho"/>
                <w:szCs w:val="22"/>
              </w:rPr>
              <w:t>, antinksčių nepakankamumas</w:t>
            </w:r>
            <w:r w:rsidRPr="00EF36C9">
              <w:rPr>
                <w:sz w:val="20"/>
                <w:vertAlign w:val="superscript"/>
                <w:lang w:eastAsia="zh-CN"/>
              </w:rPr>
              <w:t>l</w:t>
            </w:r>
            <w:r w:rsidR="001952BB" w:rsidRPr="00EF36C9">
              <w:rPr>
                <w:rFonts w:eastAsia="MS Mincho"/>
                <w:szCs w:val="22"/>
              </w:rPr>
              <w:t>,</w:t>
            </w:r>
            <w:r w:rsidR="001952BB" w:rsidRPr="00EF36C9">
              <w:rPr>
                <w:rFonts w:eastAsia="MS Mincho"/>
              </w:rPr>
              <w:t xml:space="preserve"> hipofizitas</w:t>
            </w:r>
            <w:r w:rsidR="001952BB" w:rsidRPr="00EF36C9">
              <w:rPr>
                <w:rFonts w:eastAsia="MS Mincho"/>
                <w:vertAlign w:val="superscript"/>
              </w:rPr>
              <w:t>m</w:t>
            </w:r>
          </w:p>
        </w:tc>
        <w:tc>
          <w:tcPr>
            <w:tcW w:w="2343" w:type="pct"/>
          </w:tcPr>
          <w:p w14:paraId="27C18C55" w14:textId="77777777" w:rsidR="002929E0" w:rsidRPr="00EF36C9" w:rsidRDefault="001952BB" w:rsidP="00F41691">
            <w:pPr>
              <w:keepNext/>
              <w:keepLines/>
              <w:spacing w:after="170"/>
              <w:rPr>
                <w:rFonts w:eastAsia="MS Mincho"/>
                <w:szCs w:val="22"/>
              </w:rPr>
            </w:pPr>
            <w:r w:rsidRPr="00EF36C9">
              <w:rPr>
                <w:rFonts w:eastAsia="MS Mincho"/>
              </w:rPr>
              <w:t>hipofizitas</w:t>
            </w:r>
            <w:r w:rsidRPr="00EF36C9">
              <w:rPr>
                <w:rFonts w:eastAsia="MS Mincho"/>
                <w:vertAlign w:val="superscript"/>
              </w:rPr>
              <w:t>m</w:t>
            </w:r>
          </w:p>
        </w:tc>
      </w:tr>
      <w:tr w:rsidR="002929E0" w:rsidRPr="00EF36C9" w14:paraId="64FE73BC" w14:textId="77777777" w:rsidTr="00130412">
        <w:tc>
          <w:tcPr>
            <w:tcW w:w="2657" w:type="pct"/>
            <w:gridSpan w:val="2"/>
          </w:tcPr>
          <w:p w14:paraId="4C857B8C" w14:textId="77777777" w:rsidR="002929E0" w:rsidRPr="00EF36C9" w:rsidRDefault="002929E0" w:rsidP="00F41691">
            <w:pPr>
              <w:keepNext/>
              <w:rPr>
                <w:szCs w:val="22"/>
              </w:rPr>
            </w:pPr>
            <w:r w:rsidRPr="00EF36C9">
              <w:rPr>
                <w:rFonts w:eastAsia="MS Mincho"/>
                <w:b/>
                <w:szCs w:val="22"/>
              </w:rPr>
              <w:t>Metabolizmo ir mitybos sutrikimai</w:t>
            </w:r>
          </w:p>
        </w:tc>
        <w:tc>
          <w:tcPr>
            <w:tcW w:w="2343" w:type="pct"/>
          </w:tcPr>
          <w:p w14:paraId="37E19ADA" w14:textId="77777777" w:rsidR="002929E0" w:rsidRPr="00EF36C9" w:rsidRDefault="002929E0" w:rsidP="00F41691">
            <w:pPr>
              <w:keepNext/>
              <w:rPr>
                <w:rFonts w:eastAsia="MS Mincho"/>
                <w:b/>
                <w:szCs w:val="22"/>
              </w:rPr>
            </w:pPr>
          </w:p>
        </w:tc>
      </w:tr>
      <w:tr w:rsidR="002929E0" w:rsidRPr="00EF36C9" w14:paraId="0FF317D0" w14:textId="77777777" w:rsidTr="00130412">
        <w:tc>
          <w:tcPr>
            <w:tcW w:w="822" w:type="pct"/>
          </w:tcPr>
          <w:p w14:paraId="10AAEBA3" w14:textId="77777777" w:rsidR="002929E0" w:rsidRPr="00EF36C9" w:rsidRDefault="002929E0" w:rsidP="00F41691">
            <w:pPr>
              <w:spacing w:after="170"/>
              <w:rPr>
                <w:rFonts w:eastAsia="MS Mincho"/>
                <w:szCs w:val="22"/>
              </w:rPr>
            </w:pPr>
            <w:r w:rsidRPr="00EF36C9">
              <w:rPr>
                <w:rFonts w:eastAsia="MS Mincho"/>
                <w:szCs w:val="22"/>
              </w:rPr>
              <w:t>Labai dažn</w:t>
            </w:r>
            <w:r w:rsidR="00F55EAB" w:rsidRPr="00EF36C9">
              <w:rPr>
                <w:rFonts w:eastAsia="MS Mincho"/>
                <w:szCs w:val="22"/>
              </w:rPr>
              <w:t>as</w:t>
            </w:r>
          </w:p>
        </w:tc>
        <w:tc>
          <w:tcPr>
            <w:tcW w:w="1835" w:type="pct"/>
          </w:tcPr>
          <w:p w14:paraId="081E74C1" w14:textId="77777777" w:rsidR="002929E0" w:rsidRPr="00EF36C9" w:rsidRDefault="002929E0" w:rsidP="00F41691">
            <w:pPr>
              <w:spacing w:after="170"/>
              <w:rPr>
                <w:rFonts w:eastAsia="MS Mincho"/>
                <w:szCs w:val="22"/>
              </w:rPr>
            </w:pPr>
            <w:r w:rsidRPr="00EF36C9">
              <w:rPr>
                <w:rFonts w:eastAsia="MS Mincho"/>
                <w:szCs w:val="22"/>
              </w:rPr>
              <w:t>sumažėjęs apetitas</w:t>
            </w:r>
          </w:p>
        </w:tc>
        <w:tc>
          <w:tcPr>
            <w:tcW w:w="2343" w:type="pct"/>
          </w:tcPr>
          <w:p w14:paraId="1371CDDB" w14:textId="77777777" w:rsidR="002929E0" w:rsidRPr="00EF36C9" w:rsidRDefault="002929E0" w:rsidP="00F41691">
            <w:pPr>
              <w:spacing w:after="170"/>
              <w:rPr>
                <w:rFonts w:eastAsia="MS Mincho"/>
                <w:szCs w:val="22"/>
              </w:rPr>
            </w:pPr>
            <w:r w:rsidRPr="00EF36C9">
              <w:rPr>
                <w:rFonts w:eastAsia="MS Mincho"/>
                <w:szCs w:val="22"/>
              </w:rPr>
              <w:t>sumažėjęs apetitas</w:t>
            </w:r>
          </w:p>
        </w:tc>
      </w:tr>
      <w:tr w:rsidR="002929E0" w:rsidRPr="00EF36C9" w14:paraId="6FAF99D9" w14:textId="77777777" w:rsidTr="00130412">
        <w:tc>
          <w:tcPr>
            <w:tcW w:w="822" w:type="pct"/>
          </w:tcPr>
          <w:p w14:paraId="7BE54473" w14:textId="77777777" w:rsidR="002929E0" w:rsidRPr="00EF36C9" w:rsidRDefault="002929E0" w:rsidP="00F41691">
            <w:pPr>
              <w:spacing w:after="170"/>
              <w:rPr>
                <w:rFonts w:eastAsia="MS Mincho"/>
                <w:szCs w:val="22"/>
              </w:rPr>
            </w:pPr>
            <w:r w:rsidRPr="00EF36C9">
              <w:rPr>
                <w:szCs w:val="22"/>
              </w:rPr>
              <w:t>Dažn</w:t>
            </w:r>
            <w:r w:rsidR="00F55EAB" w:rsidRPr="00EF36C9">
              <w:rPr>
                <w:szCs w:val="22"/>
              </w:rPr>
              <w:t>as</w:t>
            </w:r>
          </w:p>
        </w:tc>
        <w:tc>
          <w:tcPr>
            <w:tcW w:w="1835" w:type="pct"/>
          </w:tcPr>
          <w:p w14:paraId="257FF155" w14:textId="23BB5766" w:rsidR="002929E0" w:rsidRPr="00EF36C9" w:rsidRDefault="002929E0" w:rsidP="00F41691">
            <w:r w:rsidRPr="00EF36C9">
              <w:t>hipokalemija</w:t>
            </w:r>
            <w:r w:rsidRPr="00EF36C9">
              <w:rPr>
                <w:rFonts w:eastAsia="MS Mincho"/>
                <w:szCs w:val="22"/>
                <w:vertAlign w:val="superscript"/>
              </w:rPr>
              <w:t>ae</w:t>
            </w:r>
            <w:r w:rsidRPr="00EF36C9">
              <w:t>, hiponatremija</w:t>
            </w:r>
            <w:r w:rsidRPr="00EF36C9">
              <w:rPr>
                <w:rFonts w:eastAsia="MS Mincho"/>
                <w:szCs w:val="22"/>
                <w:vertAlign w:val="superscript"/>
              </w:rPr>
              <w:t>af</w:t>
            </w:r>
            <w:r w:rsidRPr="00EF36C9">
              <w:t>, hiperglikemija</w:t>
            </w:r>
            <w:ins w:id="206" w:author="RLS_Type II" w:date="2026-01-20T12:27:00Z">
              <w:r w:rsidR="005D1C68" w:rsidRPr="00EF36C9">
                <w:t>, hipoalbuminemija, hipofosfatemija, hipokalcemija</w:t>
              </w:r>
            </w:ins>
          </w:p>
        </w:tc>
        <w:tc>
          <w:tcPr>
            <w:tcW w:w="2343" w:type="pct"/>
          </w:tcPr>
          <w:p w14:paraId="3859FF9A" w14:textId="3B0F891E" w:rsidR="002929E0" w:rsidRPr="00EF36C9" w:rsidRDefault="002929E0" w:rsidP="00F41691">
            <w:r w:rsidRPr="00EF36C9">
              <w:t>hipokalemija</w:t>
            </w:r>
            <w:r w:rsidRPr="00EF36C9">
              <w:rPr>
                <w:rFonts w:eastAsia="MS Mincho"/>
                <w:szCs w:val="22"/>
                <w:vertAlign w:val="superscript"/>
              </w:rPr>
              <w:t>ae</w:t>
            </w:r>
            <w:r w:rsidRPr="00EF36C9">
              <w:t>, hiponatremija</w:t>
            </w:r>
            <w:r w:rsidRPr="00EF36C9">
              <w:rPr>
                <w:rFonts w:eastAsia="MS Mincho"/>
                <w:szCs w:val="22"/>
                <w:vertAlign w:val="superscript"/>
              </w:rPr>
              <w:t>af</w:t>
            </w:r>
            <w:r w:rsidRPr="00EF36C9">
              <w:rPr>
                <w:rFonts w:eastAsia="MS Mincho"/>
                <w:szCs w:val="22"/>
              </w:rPr>
              <w:t xml:space="preserve">, </w:t>
            </w:r>
            <w:r w:rsidRPr="00EF36C9">
              <w:t>hipomagnezemija</w:t>
            </w:r>
            <w:r w:rsidRPr="00EF36C9">
              <w:rPr>
                <w:rFonts w:eastAsia="MS Mincho"/>
                <w:szCs w:val="22"/>
                <w:vertAlign w:val="superscript"/>
              </w:rPr>
              <w:t>n</w:t>
            </w:r>
            <w:ins w:id="207" w:author="RLS_Type II" w:date="2026-01-20T12:27:00Z">
              <w:r w:rsidR="005D1C68" w:rsidRPr="00EF36C9">
                <w:rPr>
                  <w:rFonts w:eastAsia="MS Mincho"/>
                  <w:szCs w:val="22"/>
                  <w:rPrChange w:id="208" w:author="RLS_Type II" w:date="2026-01-20T12:27:00Z">
                    <w:rPr>
                      <w:rFonts w:eastAsia="MS Mincho"/>
                      <w:szCs w:val="22"/>
                      <w:vertAlign w:val="superscript"/>
                    </w:rPr>
                  </w:rPrChange>
                </w:rPr>
                <w:t xml:space="preserve">, </w:t>
              </w:r>
              <w:r w:rsidR="005D1C68" w:rsidRPr="00EF36C9">
                <w:rPr>
                  <w:rFonts w:eastAsia="MS Mincho"/>
                  <w:szCs w:val="22"/>
                </w:rPr>
                <w:t>hipoalbuminemija, hipofosfatemija, hipokalcemija</w:t>
              </w:r>
            </w:ins>
          </w:p>
        </w:tc>
      </w:tr>
      <w:tr w:rsidR="002929E0" w:rsidRPr="00EF36C9" w14:paraId="7E77DFEE" w14:textId="77777777" w:rsidTr="00130412">
        <w:tc>
          <w:tcPr>
            <w:tcW w:w="2657" w:type="pct"/>
            <w:gridSpan w:val="2"/>
          </w:tcPr>
          <w:p w14:paraId="3EAE110B" w14:textId="77777777" w:rsidR="002929E0" w:rsidRPr="00EF36C9" w:rsidRDefault="002929E0" w:rsidP="00F41691">
            <w:pPr>
              <w:keepNext/>
              <w:rPr>
                <w:szCs w:val="22"/>
              </w:rPr>
            </w:pPr>
            <w:r w:rsidRPr="00EF36C9">
              <w:rPr>
                <w:rFonts w:eastAsia="MS Mincho"/>
                <w:b/>
                <w:szCs w:val="22"/>
              </w:rPr>
              <w:t>Nervų sistemos sutrikimai</w:t>
            </w:r>
          </w:p>
        </w:tc>
        <w:tc>
          <w:tcPr>
            <w:tcW w:w="2343" w:type="pct"/>
          </w:tcPr>
          <w:p w14:paraId="36D0AC89" w14:textId="77777777" w:rsidR="002929E0" w:rsidRPr="00EF36C9" w:rsidRDefault="002929E0" w:rsidP="00F41691">
            <w:pPr>
              <w:keepNext/>
              <w:rPr>
                <w:rFonts w:eastAsia="MS Mincho"/>
                <w:b/>
                <w:szCs w:val="22"/>
              </w:rPr>
            </w:pPr>
          </w:p>
        </w:tc>
      </w:tr>
      <w:tr w:rsidR="002929E0" w:rsidRPr="00EF36C9" w14:paraId="779A7D62" w14:textId="77777777" w:rsidTr="00130412">
        <w:tc>
          <w:tcPr>
            <w:tcW w:w="822" w:type="pct"/>
          </w:tcPr>
          <w:p w14:paraId="57D69755" w14:textId="77777777" w:rsidR="002929E0" w:rsidRPr="00EF36C9" w:rsidRDefault="002929E0" w:rsidP="00F41691">
            <w:pPr>
              <w:spacing w:after="170"/>
              <w:rPr>
                <w:rFonts w:eastAsia="MS Mincho"/>
                <w:szCs w:val="22"/>
              </w:rPr>
            </w:pPr>
            <w:r w:rsidRPr="00EF36C9">
              <w:rPr>
                <w:rFonts w:eastAsia="MS Mincho"/>
                <w:szCs w:val="22"/>
              </w:rPr>
              <w:t>Labai dažn</w:t>
            </w:r>
            <w:r w:rsidR="00F55EAB" w:rsidRPr="00EF36C9">
              <w:rPr>
                <w:rFonts w:eastAsia="MS Mincho"/>
                <w:szCs w:val="22"/>
              </w:rPr>
              <w:t>as</w:t>
            </w:r>
          </w:p>
        </w:tc>
        <w:tc>
          <w:tcPr>
            <w:tcW w:w="1835" w:type="pct"/>
          </w:tcPr>
          <w:p w14:paraId="5E788B0B" w14:textId="77777777" w:rsidR="002929E0" w:rsidRPr="00EF36C9" w:rsidRDefault="002929E0" w:rsidP="00F41691">
            <w:pPr>
              <w:spacing w:after="170"/>
              <w:rPr>
                <w:rFonts w:eastAsia="MS Mincho"/>
                <w:i/>
                <w:szCs w:val="22"/>
              </w:rPr>
            </w:pPr>
            <w:r w:rsidRPr="00EF36C9">
              <w:rPr>
                <w:rFonts w:eastAsia="MS Mincho"/>
                <w:szCs w:val="22"/>
              </w:rPr>
              <w:t>galvos skausmas</w:t>
            </w:r>
          </w:p>
        </w:tc>
        <w:tc>
          <w:tcPr>
            <w:tcW w:w="2343" w:type="pct"/>
          </w:tcPr>
          <w:p w14:paraId="517B05CD" w14:textId="77777777" w:rsidR="002929E0" w:rsidRPr="00EF36C9" w:rsidRDefault="002929E0" w:rsidP="00F41691">
            <w:pPr>
              <w:spacing w:after="170"/>
              <w:rPr>
                <w:rFonts w:eastAsia="MS Mincho"/>
                <w:szCs w:val="22"/>
              </w:rPr>
            </w:pPr>
            <w:r w:rsidRPr="00EF36C9">
              <w:rPr>
                <w:rFonts w:eastAsia="MS Mincho"/>
                <w:szCs w:val="22"/>
              </w:rPr>
              <w:t>periferinė neuropatija</w:t>
            </w:r>
            <w:r w:rsidRPr="00EF36C9">
              <w:rPr>
                <w:rFonts w:eastAsia="MS Mincho"/>
                <w:szCs w:val="22"/>
                <w:vertAlign w:val="superscript"/>
              </w:rPr>
              <w:t>o</w:t>
            </w:r>
            <w:r w:rsidRPr="00EF36C9">
              <w:rPr>
                <w:rFonts w:eastAsia="MS Mincho"/>
                <w:szCs w:val="22"/>
              </w:rPr>
              <w:t>, galvos skausmas</w:t>
            </w:r>
          </w:p>
        </w:tc>
      </w:tr>
      <w:tr w:rsidR="002929E0" w:rsidRPr="00EF36C9" w14:paraId="54890B12" w14:textId="77777777" w:rsidTr="00130412">
        <w:tc>
          <w:tcPr>
            <w:tcW w:w="822" w:type="pct"/>
          </w:tcPr>
          <w:p w14:paraId="7CC918BA" w14:textId="77777777" w:rsidR="002929E0" w:rsidRPr="00EF36C9" w:rsidRDefault="002929E0" w:rsidP="00F41691">
            <w:pPr>
              <w:spacing w:after="170"/>
              <w:rPr>
                <w:rFonts w:eastAsia="MS Mincho"/>
                <w:szCs w:val="22"/>
              </w:rPr>
            </w:pPr>
            <w:r w:rsidRPr="00EF36C9">
              <w:rPr>
                <w:rFonts w:eastAsia="MS Mincho"/>
                <w:szCs w:val="22"/>
              </w:rPr>
              <w:t>Dažn</w:t>
            </w:r>
            <w:r w:rsidR="00F55EAB" w:rsidRPr="00EF36C9">
              <w:rPr>
                <w:rFonts w:eastAsia="MS Mincho"/>
                <w:szCs w:val="22"/>
              </w:rPr>
              <w:t>as</w:t>
            </w:r>
          </w:p>
        </w:tc>
        <w:tc>
          <w:tcPr>
            <w:tcW w:w="1835" w:type="pct"/>
          </w:tcPr>
          <w:p w14:paraId="49C688C9" w14:textId="3F5F6709" w:rsidR="002929E0" w:rsidRPr="00EF36C9" w:rsidRDefault="00645C80" w:rsidP="00F41691">
            <w:pPr>
              <w:spacing w:after="170"/>
              <w:rPr>
                <w:rFonts w:eastAsia="MS Mincho"/>
                <w:i/>
                <w:szCs w:val="22"/>
              </w:rPr>
            </w:pPr>
            <w:r w:rsidRPr="00EF36C9">
              <w:rPr>
                <w:rFonts w:eastAsia="MS Mincho"/>
                <w:szCs w:val="22"/>
              </w:rPr>
              <w:t>periferinė neuropatija</w:t>
            </w:r>
            <w:r w:rsidRPr="00EF36C9">
              <w:rPr>
                <w:rFonts w:eastAsia="MS Mincho"/>
                <w:szCs w:val="22"/>
                <w:vertAlign w:val="superscript"/>
              </w:rPr>
              <w:t>o</w:t>
            </w:r>
          </w:p>
        </w:tc>
        <w:tc>
          <w:tcPr>
            <w:tcW w:w="2343" w:type="pct"/>
          </w:tcPr>
          <w:p w14:paraId="607A728A" w14:textId="77777777" w:rsidR="002929E0" w:rsidRPr="00EF36C9" w:rsidRDefault="002929E0" w:rsidP="00F41691">
            <w:pPr>
              <w:spacing w:after="170"/>
              <w:rPr>
                <w:rFonts w:eastAsia="MS Mincho"/>
                <w:szCs w:val="22"/>
              </w:rPr>
            </w:pPr>
            <w:r w:rsidRPr="00EF36C9">
              <w:rPr>
                <w:rFonts w:eastAsia="MS Mincho"/>
                <w:szCs w:val="22"/>
              </w:rPr>
              <w:t>sinkopė,</w:t>
            </w:r>
            <w:r w:rsidRPr="00EF36C9">
              <w:t xml:space="preserve"> svaigulys</w:t>
            </w:r>
          </w:p>
        </w:tc>
      </w:tr>
      <w:tr w:rsidR="002929E0" w:rsidRPr="00EF36C9" w14:paraId="7D96DE98" w14:textId="77777777" w:rsidTr="00130412">
        <w:tc>
          <w:tcPr>
            <w:tcW w:w="822" w:type="pct"/>
          </w:tcPr>
          <w:p w14:paraId="287AA3CE" w14:textId="77777777" w:rsidR="002929E0" w:rsidRPr="00EF36C9" w:rsidRDefault="002929E0" w:rsidP="00F41691">
            <w:pPr>
              <w:spacing w:after="170"/>
              <w:rPr>
                <w:szCs w:val="22"/>
                <w:lang w:eastAsia="zh-CN"/>
              </w:rPr>
            </w:pPr>
            <w:r w:rsidRPr="00EF36C9">
              <w:rPr>
                <w:rFonts w:eastAsia="MS Mincho"/>
                <w:szCs w:val="22"/>
              </w:rPr>
              <w:t>Nedažn</w:t>
            </w:r>
            <w:r w:rsidR="00F55EAB" w:rsidRPr="00EF36C9">
              <w:rPr>
                <w:rFonts w:eastAsia="MS Mincho"/>
                <w:szCs w:val="22"/>
              </w:rPr>
              <w:t>as</w:t>
            </w:r>
          </w:p>
        </w:tc>
        <w:tc>
          <w:tcPr>
            <w:tcW w:w="1835" w:type="pct"/>
          </w:tcPr>
          <w:p w14:paraId="03EAEFC1" w14:textId="77777777" w:rsidR="002929E0" w:rsidRPr="00EF36C9" w:rsidRDefault="002929E0" w:rsidP="00F41691">
            <w:pPr>
              <w:spacing w:after="170"/>
              <w:rPr>
                <w:rFonts w:eastAsia="MS Mincho"/>
                <w:szCs w:val="22"/>
              </w:rPr>
            </w:pPr>
            <w:r w:rsidRPr="00EF36C9">
              <w:rPr>
                <w:rFonts w:eastAsia="MS Mincho"/>
                <w:iCs/>
                <w:szCs w:val="22"/>
              </w:rPr>
              <w:t>Gijeno-Bare</w:t>
            </w:r>
            <w:r w:rsidRPr="00EF36C9">
              <w:rPr>
                <w:rFonts w:eastAsia="MS Mincho"/>
                <w:i/>
                <w:szCs w:val="22"/>
              </w:rPr>
              <w:t xml:space="preserve"> (Guillain-Barré)</w:t>
            </w:r>
            <w:r w:rsidRPr="00EF36C9">
              <w:rPr>
                <w:rFonts w:eastAsia="MS Mincho"/>
                <w:szCs w:val="22"/>
              </w:rPr>
              <w:t xml:space="preserve"> sindromas</w:t>
            </w:r>
            <w:r w:rsidRPr="00EF36C9">
              <w:rPr>
                <w:vertAlign w:val="superscript"/>
                <w:lang w:eastAsia="zh-CN"/>
              </w:rPr>
              <w:t>p</w:t>
            </w:r>
            <w:r w:rsidRPr="00EF36C9">
              <w:rPr>
                <w:rFonts w:eastAsia="MS Mincho"/>
                <w:szCs w:val="22"/>
              </w:rPr>
              <w:t>, meningoencefalitas</w:t>
            </w:r>
            <w:r w:rsidRPr="00EF36C9">
              <w:rPr>
                <w:rFonts w:eastAsia="MS Mincho"/>
                <w:szCs w:val="22"/>
                <w:vertAlign w:val="superscript"/>
              </w:rPr>
              <w:t>q</w:t>
            </w:r>
          </w:p>
        </w:tc>
        <w:tc>
          <w:tcPr>
            <w:tcW w:w="2343" w:type="pct"/>
          </w:tcPr>
          <w:p w14:paraId="66FC7163" w14:textId="77777777" w:rsidR="002929E0" w:rsidRPr="00EF36C9" w:rsidRDefault="002929E0" w:rsidP="00F41691">
            <w:pPr>
              <w:spacing w:after="170"/>
              <w:rPr>
                <w:rFonts w:eastAsia="MS Mincho"/>
                <w:i/>
                <w:szCs w:val="22"/>
              </w:rPr>
            </w:pPr>
          </w:p>
        </w:tc>
      </w:tr>
      <w:tr w:rsidR="002929E0" w:rsidRPr="00EF36C9" w14:paraId="3ABD2A30" w14:textId="77777777" w:rsidTr="00130412">
        <w:tc>
          <w:tcPr>
            <w:tcW w:w="822" w:type="pct"/>
          </w:tcPr>
          <w:p w14:paraId="1FE6622F" w14:textId="77777777" w:rsidR="002929E0" w:rsidRPr="00EF36C9" w:rsidRDefault="002929E0" w:rsidP="00F41691">
            <w:pPr>
              <w:spacing w:after="170"/>
              <w:rPr>
                <w:szCs w:val="22"/>
              </w:rPr>
            </w:pPr>
            <w:r w:rsidRPr="00EF36C9">
              <w:rPr>
                <w:szCs w:val="22"/>
              </w:rPr>
              <w:t>Ret</w:t>
            </w:r>
            <w:r w:rsidR="00F55EAB" w:rsidRPr="00EF36C9">
              <w:rPr>
                <w:szCs w:val="22"/>
              </w:rPr>
              <w:t>as</w:t>
            </w:r>
          </w:p>
        </w:tc>
        <w:tc>
          <w:tcPr>
            <w:tcW w:w="1835" w:type="pct"/>
          </w:tcPr>
          <w:p w14:paraId="64516D61" w14:textId="77777777" w:rsidR="002929E0" w:rsidRPr="00EF36C9" w:rsidRDefault="002929E0" w:rsidP="00F41691">
            <w:pPr>
              <w:spacing w:after="170"/>
              <w:rPr>
                <w:szCs w:val="22"/>
              </w:rPr>
            </w:pPr>
            <w:r w:rsidRPr="00EF36C9">
              <w:rPr>
                <w:rFonts w:eastAsia="MS Mincho"/>
                <w:szCs w:val="22"/>
              </w:rPr>
              <w:t>miastenijos sindromas</w:t>
            </w:r>
            <w:r w:rsidRPr="00EF36C9">
              <w:rPr>
                <w:rFonts w:eastAsia="MS Mincho"/>
                <w:szCs w:val="22"/>
                <w:vertAlign w:val="superscript"/>
              </w:rPr>
              <w:t>r</w:t>
            </w:r>
            <w:r w:rsidRPr="00EF36C9">
              <w:rPr>
                <w:rFonts w:eastAsia="MS Mincho"/>
                <w:szCs w:val="22"/>
              </w:rPr>
              <w:t>, veido parezė, mielitas</w:t>
            </w:r>
          </w:p>
        </w:tc>
        <w:tc>
          <w:tcPr>
            <w:tcW w:w="2343" w:type="pct"/>
          </w:tcPr>
          <w:p w14:paraId="22DE06F2" w14:textId="77777777" w:rsidR="002929E0" w:rsidRPr="00EF36C9" w:rsidRDefault="002929E0" w:rsidP="00F41691">
            <w:pPr>
              <w:spacing w:after="170"/>
              <w:rPr>
                <w:rFonts w:eastAsia="MS Mincho"/>
                <w:szCs w:val="22"/>
              </w:rPr>
            </w:pPr>
            <w:r w:rsidRPr="00EF36C9">
              <w:rPr>
                <w:rFonts w:eastAsia="MS Mincho"/>
                <w:szCs w:val="22"/>
              </w:rPr>
              <w:t>veido parezė</w:t>
            </w:r>
          </w:p>
        </w:tc>
      </w:tr>
      <w:tr w:rsidR="002929E0" w:rsidRPr="00EF36C9" w14:paraId="15952389" w14:textId="77777777" w:rsidTr="00130412">
        <w:trPr>
          <w:trHeight w:val="317"/>
        </w:trPr>
        <w:tc>
          <w:tcPr>
            <w:tcW w:w="2657" w:type="pct"/>
            <w:gridSpan w:val="2"/>
          </w:tcPr>
          <w:p w14:paraId="060836BA" w14:textId="77777777" w:rsidR="002929E0" w:rsidRPr="00EF36C9" w:rsidRDefault="002929E0" w:rsidP="00F41691">
            <w:pPr>
              <w:keepNext/>
              <w:rPr>
                <w:rFonts w:eastAsia="MS Mincho"/>
                <w:b/>
                <w:szCs w:val="22"/>
              </w:rPr>
            </w:pPr>
            <w:r w:rsidRPr="00EF36C9">
              <w:rPr>
                <w:rFonts w:eastAsia="MS Mincho"/>
                <w:b/>
                <w:szCs w:val="22"/>
              </w:rPr>
              <w:t>Akių sutrikimai</w:t>
            </w:r>
          </w:p>
        </w:tc>
        <w:tc>
          <w:tcPr>
            <w:tcW w:w="2343" w:type="pct"/>
          </w:tcPr>
          <w:p w14:paraId="04283565" w14:textId="77777777" w:rsidR="002929E0" w:rsidRPr="00EF36C9" w:rsidRDefault="002929E0" w:rsidP="00F41691">
            <w:pPr>
              <w:keepNext/>
              <w:rPr>
                <w:rFonts w:eastAsia="MS Mincho"/>
                <w:b/>
                <w:szCs w:val="22"/>
              </w:rPr>
            </w:pPr>
          </w:p>
        </w:tc>
      </w:tr>
      <w:tr w:rsidR="00B5370C" w:rsidRPr="00EF36C9" w14:paraId="52EA0DAD" w14:textId="77777777" w:rsidTr="00130412">
        <w:tc>
          <w:tcPr>
            <w:tcW w:w="822" w:type="pct"/>
          </w:tcPr>
          <w:p w14:paraId="00024E62" w14:textId="04EAD317" w:rsidR="00B5370C" w:rsidRPr="00EF36C9" w:rsidRDefault="00B5370C" w:rsidP="002C4C0B">
            <w:pPr>
              <w:spacing w:after="170"/>
              <w:rPr>
                <w:szCs w:val="22"/>
              </w:rPr>
            </w:pPr>
            <w:r w:rsidRPr="00EF36C9">
              <w:rPr>
                <w:szCs w:val="22"/>
              </w:rPr>
              <w:t>Nedažnas</w:t>
            </w:r>
          </w:p>
        </w:tc>
        <w:tc>
          <w:tcPr>
            <w:tcW w:w="1835" w:type="pct"/>
          </w:tcPr>
          <w:p w14:paraId="7385BE65" w14:textId="2F9172B2" w:rsidR="00B5370C" w:rsidRPr="00EF36C9" w:rsidRDefault="00B5370C" w:rsidP="002C4C0B">
            <w:pPr>
              <w:spacing w:after="170"/>
              <w:rPr>
                <w:rFonts w:eastAsia="MS Mincho"/>
                <w:szCs w:val="22"/>
              </w:rPr>
            </w:pPr>
            <w:r w:rsidRPr="00EF36C9">
              <w:rPr>
                <w:rFonts w:eastAsia="MS Mincho"/>
                <w:szCs w:val="22"/>
              </w:rPr>
              <w:t>uveitas</w:t>
            </w:r>
            <w:r w:rsidRPr="00EF36C9">
              <w:rPr>
                <w:rFonts w:eastAsia="MS Mincho"/>
                <w:szCs w:val="22"/>
                <w:vertAlign w:val="superscript"/>
              </w:rPr>
              <w:t>at</w:t>
            </w:r>
          </w:p>
        </w:tc>
        <w:tc>
          <w:tcPr>
            <w:tcW w:w="2343" w:type="pct"/>
          </w:tcPr>
          <w:p w14:paraId="6CE61CC1" w14:textId="77777777" w:rsidR="00B5370C" w:rsidRPr="00EF36C9" w:rsidRDefault="00B5370C" w:rsidP="002C4C0B">
            <w:pPr>
              <w:spacing w:after="170"/>
              <w:rPr>
                <w:rFonts w:eastAsia="MS Mincho"/>
                <w:szCs w:val="22"/>
              </w:rPr>
            </w:pPr>
          </w:p>
        </w:tc>
      </w:tr>
      <w:tr w:rsidR="002929E0" w:rsidRPr="00EF36C9" w14:paraId="03E955B1" w14:textId="77777777" w:rsidTr="00130412">
        <w:tc>
          <w:tcPr>
            <w:tcW w:w="822" w:type="pct"/>
          </w:tcPr>
          <w:p w14:paraId="1580E8F5" w14:textId="77777777" w:rsidR="002929E0" w:rsidRPr="00EF36C9" w:rsidRDefault="002929E0" w:rsidP="00F41691">
            <w:pPr>
              <w:spacing w:after="170"/>
              <w:rPr>
                <w:szCs w:val="22"/>
              </w:rPr>
            </w:pPr>
            <w:r w:rsidRPr="00EF36C9">
              <w:rPr>
                <w:szCs w:val="22"/>
              </w:rPr>
              <w:t>Ret</w:t>
            </w:r>
            <w:r w:rsidR="00F55EAB" w:rsidRPr="00EF36C9">
              <w:rPr>
                <w:szCs w:val="22"/>
              </w:rPr>
              <w:t>as</w:t>
            </w:r>
          </w:p>
        </w:tc>
        <w:tc>
          <w:tcPr>
            <w:tcW w:w="1835" w:type="pct"/>
          </w:tcPr>
          <w:p w14:paraId="0D75BC99" w14:textId="4D9D1AA2" w:rsidR="002929E0" w:rsidRPr="00EF36C9" w:rsidRDefault="002929E0" w:rsidP="00F41691">
            <w:pPr>
              <w:spacing w:after="170"/>
              <w:rPr>
                <w:rFonts w:eastAsia="MS Mincho"/>
                <w:szCs w:val="22"/>
              </w:rPr>
            </w:pPr>
          </w:p>
        </w:tc>
        <w:tc>
          <w:tcPr>
            <w:tcW w:w="2343" w:type="pct"/>
          </w:tcPr>
          <w:p w14:paraId="78D0F8E5" w14:textId="5C9F5518" w:rsidR="002929E0" w:rsidRPr="00EF36C9" w:rsidRDefault="00B5370C" w:rsidP="00F41691">
            <w:pPr>
              <w:spacing w:after="170"/>
              <w:rPr>
                <w:rFonts w:eastAsia="MS Mincho"/>
                <w:szCs w:val="22"/>
              </w:rPr>
            </w:pPr>
            <w:r w:rsidRPr="00EF36C9">
              <w:rPr>
                <w:rFonts w:eastAsia="MS Mincho"/>
                <w:szCs w:val="22"/>
              </w:rPr>
              <w:t>uveitas</w:t>
            </w:r>
            <w:r w:rsidRPr="00EF36C9">
              <w:rPr>
                <w:rFonts w:eastAsia="MS Mincho"/>
                <w:szCs w:val="22"/>
                <w:vertAlign w:val="superscript"/>
              </w:rPr>
              <w:t>at</w:t>
            </w:r>
          </w:p>
        </w:tc>
      </w:tr>
      <w:tr w:rsidR="002929E0" w:rsidRPr="00EF36C9" w14:paraId="7AEBCD3E" w14:textId="77777777" w:rsidTr="00130412">
        <w:trPr>
          <w:trHeight w:val="317"/>
        </w:trPr>
        <w:tc>
          <w:tcPr>
            <w:tcW w:w="2657" w:type="pct"/>
            <w:gridSpan w:val="2"/>
          </w:tcPr>
          <w:p w14:paraId="29891B61" w14:textId="77777777" w:rsidR="002929E0" w:rsidRPr="00EF36C9" w:rsidRDefault="002929E0" w:rsidP="00F41691">
            <w:pPr>
              <w:keepNext/>
              <w:rPr>
                <w:rFonts w:eastAsia="MS Mincho"/>
                <w:b/>
                <w:szCs w:val="22"/>
              </w:rPr>
            </w:pPr>
            <w:r w:rsidRPr="00EF36C9">
              <w:rPr>
                <w:rFonts w:eastAsia="MS Mincho"/>
                <w:b/>
                <w:szCs w:val="22"/>
              </w:rPr>
              <w:t>Širdies sutrikimai</w:t>
            </w:r>
          </w:p>
        </w:tc>
        <w:tc>
          <w:tcPr>
            <w:tcW w:w="2343" w:type="pct"/>
          </w:tcPr>
          <w:p w14:paraId="0BEC14EF" w14:textId="77777777" w:rsidR="002929E0" w:rsidRPr="00EF36C9" w:rsidRDefault="002929E0" w:rsidP="00F41691">
            <w:pPr>
              <w:keepNext/>
              <w:rPr>
                <w:rFonts w:eastAsia="MS Mincho"/>
                <w:b/>
                <w:szCs w:val="22"/>
              </w:rPr>
            </w:pPr>
          </w:p>
        </w:tc>
      </w:tr>
      <w:tr w:rsidR="002929E0" w:rsidRPr="00EF36C9" w14:paraId="760156E9" w14:textId="77777777" w:rsidTr="00130412">
        <w:tc>
          <w:tcPr>
            <w:tcW w:w="822" w:type="pct"/>
          </w:tcPr>
          <w:p w14:paraId="432DBB1C" w14:textId="77777777" w:rsidR="002929E0" w:rsidRPr="00EF36C9" w:rsidRDefault="002929E0" w:rsidP="00F41691">
            <w:pPr>
              <w:spacing w:after="170"/>
              <w:rPr>
                <w:szCs w:val="22"/>
              </w:rPr>
            </w:pPr>
            <w:r w:rsidRPr="00EF36C9">
              <w:rPr>
                <w:szCs w:val="22"/>
              </w:rPr>
              <w:t>Dažn</w:t>
            </w:r>
            <w:r w:rsidR="00F55EAB" w:rsidRPr="00EF36C9">
              <w:rPr>
                <w:szCs w:val="22"/>
              </w:rPr>
              <w:t>as</w:t>
            </w:r>
          </w:p>
        </w:tc>
        <w:tc>
          <w:tcPr>
            <w:tcW w:w="1835" w:type="pct"/>
          </w:tcPr>
          <w:p w14:paraId="4C6FF71D" w14:textId="77777777" w:rsidR="002929E0" w:rsidRPr="00EF36C9" w:rsidRDefault="002929E0" w:rsidP="00F41691">
            <w:pPr>
              <w:spacing w:after="170"/>
              <w:rPr>
                <w:rFonts w:eastAsia="MS Mincho"/>
                <w:szCs w:val="22"/>
              </w:rPr>
            </w:pPr>
            <w:r w:rsidRPr="00EF36C9">
              <w:rPr>
                <w:rFonts w:eastAsia="MS Mincho"/>
                <w:szCs w:val="22"/>
              </w:rPr>
              <w:t>perikardo sutrikimai</w:t>
            </w:r>
            <w:r w:rsidRPr="00EF36C9">
              <w:rPr>
                <w:rFonts w:eastAsia="MS Mincho"/>
                <w:szCs w:val="22"/>
                <w:vertAlign w:val="superscript"/>
              </w:rPr>
              <w:t>ao</w:t>
            </w:r>
          </w:p>
        </w:tc>
        <w:tc>
          <w:tcPr>
            <w:tcW w:w="2343" w:type="pct"/>
          </w:tcPr>
          <w:p w14:paraId="7E67FA7C" w14:textId="77777777" w:rsidR="002929E0" w:rsidRPr="00EF36C9" w:rsidRDefault="002929E0" w:rsidP="00F41691">
            <w:pPr>
              <w:spacing w:after="170"/>
              <w:rPr>
                <w:rFonts w:eastAsia="MS Mincho"/>
                <w:szCs w:val="22"/>
              </w:rPr>
            </w:pPr>
          </w:p>
        </w:tc>
      </w:tr>
      <w:tr w:rsidR="002929E0" w:rsidRPr="00EF36C9" w14:paraId="5C9FAD99" w14:textId="77777777" w:rsidTr="00130412">
        <w:tc>
          <w:tcPr>
            <w:tcW w:w="822" w:type="pct"/>
          </w:tcPr>
          <w:p w14:paraId="2C703031" w14:textId="77777777" w:rsidR="002929E0" w:rsidRPr="00EF36C9" w:rsidRDefault="002929E0" w:rsidP="00F41691">
            <w:pPr>
              <w:spacing w:after="170"/>
              <w:rPr>
                <w:szCs w:val="22"/>
              </w:rPr>
            </w:pPr>
            <w:r w:rsidRPr="00EF36C9">
              <w:rPr>
                <w:szCs w:val="22"/>
              </w:rPr>
              <w:t>Nedažn</w:t>
            </w:r>
            <w:r w:rsidR="00F55EAB" w:rsidRPr="00EF36C9">
              <w:rPr>
                <w:szCs w:val="22"/>
              </w:rPr>
              <w:t>as</w:t>
            </w:r>
          </w:p>
        </w:tc>
        <w:tc>
          <w:tcPr>
            <w:tcW w:w="1835" w:type="pct"/>
          </w:tcPr>
          <w:p w14:paraId="66F591E7" w14:textId="77777777" w:rsidR="002929E0" w:rsidRPr="00EF36C9" w:rsidRDefault="002929E0" w:rsidP="00F41691">
            <w:pPr>
              <w:spacing w:after="170"/>
              <w:rPr>
                <w:rFonts w:eastAsia="MS Mincho"/>
                <w:szCs w:val="22"/>
              </w:rPr>
            </w:pPr>
          </w:p>
        </w:tc>
        <w:tc>
          <w:tcPr>
            <w:tcW w:w="2343" w:type="pct"/>
          </w:tcPr>
          <w:p w14:paraId="75EB3D68" w14:textId="77777777" w:rsidR="002929E0" w:rsidRPr="00EF36C9" w:rsidRDefault="002929E0" w:rsidP="00F41691">
            <w:pPr>
              <w:spacing w:after="170"/>
              <w:rPr>
                <w:rFonts w:eastAsia="MS Mincho"/>
                <w:szCs w:val="22"/>
              </w:rPr>
            </w:pPr>
            <w:r w:rsidRPr="00EF36C9">
              <w:rPr>
                <w:rFonts w:eastAsia="MS Mincho"/>
                <w:szCs w:val="22"/>
              </w:rPr>
              <w:t>perikardo sutrikimai</w:t>
            </w:r>
            <w:r w:rsidRPr="00EF36C9">
              <w:rPr>
                <w:rFonts w:eastAsia="MS Mincho"/>
                <w:szCs w:val="22"/>
                <w:vertAlign w:val="superscript"/>
              </w:rPr>
              <w:t>ao</w:t>
            </w:r>
          </w:p>
        </w:tc>
      </w:tr>
      <w:tr w:rsidR="00BC5944" w:rsidRPr="00EF36C9" w14:paraId="03A580D9" w14:textId="77777777" w:rsidTr="00130412">
        <w:tc>
          <w:tcPr>
            <w:tcW w:w="822" w:type="pct"/>
          </w:tcPr>
          <w:p w14:paraId="74D3B94B" w14:textId="77777777" w:rsidR="00BC5944" w:rsidRPr="00EF36C9" w:rsidRDefault="00BC5944" w:rsidP="00BC5944">
            <w:pPr>
              <w:spacing w:after="170"/>
              <w:rPr>
                <w:szCs w:val="22"/>
              </w:rPr>
            </w:pPr>
            <w:r w:rsidRPr="00EF36C9">
              <w:rPr>
                <w:szCs w:val="22"/>
              </w:rPr>
              <w:t>Retas</w:t>
            </w:r>
          </w:p>
        </w:tc>
        <w:tc>
          <w:tcPr>
            <w:tcW w:w="1835" w:type="pct"/>
          </w:tcPr>
          <w:p w14:paraId="797875F8" w14:textId="77777777" w:rsidR="00BC5944" w:rsidRPr="00EF36C9" w:rsidRDefault="00BC5944" w:rsidP="00BC5944">
            <w:pPr>
              <w:spacing w:after="170"/>
              <w:rPr>
                <w:rFonts w:eastAsia="MS Mincho"/>
                <w:szCs w:val="22"/>
              </w:rPr>
            </w:pPr>
            <w:r w:rsidRPr="00EF36C9">
              <w:rPr>
                <w:rFonts w:eastAsia="MS Mincho"/>
                <w:szCs w:val="22"/>
              </w:rPr>
              <w:t>miokarditas</w:t>
            </w:r>
            <w:r w:rsidRPr="00EF36C9">
              <w:rPr>
                <w:rFonts w:eastAsia="MS Mincho"/>
                <w:szCs w:val="22"/>
                <w:vertAlign w:val="superscript"/>
              </w:rPr>
              <w:t>s</w:t>
            </w:r>
          </w:p>
        </w:tc>
        <w:tc>
          <w:tcPr>
            <w:tcW w:w="2343" w:type="pct"/>
          </w:tcPr>
          <w:p w14:paraId="1D529186" w14:textId="77777777" w:rsidR="00BC5944" w:rsidRPr="00EF36C9" w:rsidRDefault="00BC5944" w:rsidP="00BC5944">
            <w:pPr>
              <w:spacing w:after="170"/>
              <w:rPr>
                <w:rFonts w:eastAsia="MS Mincho"/>
                <w:szCs w:val="22"/>
              </w:rPr>
            </w:pPr>
          </w:p>
        </w:tc>
      </w:tr>
      <w:tr w:rsidR="002929E0" w:rsidRPr="00EF36C9" w14:paraId="1E68A517" w14:textId="77777777" w:rsidTr="00130412">
        <w:tc>
          <w:tcPr>
            <w:tcW w:w="2657" w:type="pct"/>
            <w:gridSpan w:val="2"/>
          </w:tcPr>
          <w:p w14:paraId="7F4CBD06" w14:textId="77777777" w:rsidR="002929E0" w:rsidRPr="00EF36C9" w:rsidRDefault="002929E0" w:rsidP="00F41691">
            <w:pPr>
              <w:keepNext/>
              <w:rPr>
                <w:szCs w:val="22"/>
              </w:rPr>
            </w:pPr>
            <w:r w:rsidRPr="00EF36C9">
              <w:rPr>
                <w:rFonts w:eastAsia="MS Mincho"/>
                <w:b/>
                <w:szCs w:val="22"/>
              </w:rPr>
              <w:t>Kraujagyslių sutrikimai</w:t>
            </w:r>
          </w:p>
        </w:tc>
        <w:tc>
          <w:tcPr>
            <w:tcW w:w="2343" w:type="pct"/>
          </w:tcPr>
          <w:p w14:paraId="3DFC9839" w14:textId="77777777" w:rsidR="002929E0" w:rsidRPr="00EF36C9" w:rsidRDefault="002929E0" w:rsidP="00F41691">
            <w:pPr>
              <w:keepNext/>
              <w:rPr>
                <w:rFonts w:eastAsia="MS Mincho"/>
                <w:b/>
                <w:szCs w:val="22"/>
              </w:rPr>
            </w:pPr>
          </w:p>
        </w:tc>
      </w:tr>
      <w:tr w:rsidR="002929E0" w:rsidRPr="00EF36C9" w14:paraId="75D8590F" w14:textId="77777777" w:rsidTr="00130412">
        <w:tc>
          <w:tcPr>
            <w:tcW w:w="822" w:type="pct"/>
          </w:tcPr>
          <w:p w14:paraId="2F9229CA" w14:textId="77777777" w:rsidR="002929E0" w:rsidRPr="00EF36C9" w:rsidRDefault="002929E0" w:rsidP="00F41691">
            <w:pPr>
              <w:spacing w:after="170"/>
              <w:rPr>
                <w:szCs w:val="22"/>
              </w:rPr>
            </w:pPr>
            <w:r w:rsidRPr="00EF36C9">
              <w:rPr>
                <w:szCs w:val="22"/>
              </w:rPr>
              <w:t>Labai dažn</w:t>
            </w:r>
            <w:r w:rsidR="00F55EAB" w:rsidRPr="00EF36C9">
              <w:rPr>
                <w:szCs w:val="22"/>
              </w:rPr>
              <w:t>as</w:t>
            </w:r>
          </w:p>
        </w:tc>
        <w:tc>
          <w:tcPr>
            <w:tcW w:w="1835" w:type="pct"/>
          </w:tcPr>
          <w:p w14:paraId="1559FA56" w14:textId="77777777" w:rsidR="002929E0" w:rsidRPr="00EF36C9" w:rsidRDefault="002929E0" w:rsidP="00F41691">
            <w:pPr>
              <w:spacing w:after="170"/>
              <w:rPr>
                <w:rFonts w:eastAsia="MS Mincho"/>
                <w:szCs w:val="22"/>
              </w:rPr>
            </w:pPr>
          </w:p>
        </w:tc>
        <w:tc>
          <w:tcPr>
            <w:tcW w:w="2343" w:type="pct"/>
          </w:tcPr>
          <w:p w14:paraId="37E56173" w14:textId="77777777" w:rsidR="002929E0" w:rsidRPr="00EF36C9" w:rsidRDefault="002929E0" w:rsidP="00F41691">
            <w:pPr>
              <w:spacing w:after="170"/>
              <w:rPr>
                <w:rFonts w:eastAsia="MS Mincho"/>
                <w:szCs w:val="22"/>
              </w:rPr>
            </w:pPr>
            <w:r w:rsidRPr="00EF36C9">
              <w:rPr>
                <w:rFonts w:eastAsia="MS Mincho"/>
                <w:szCs w:val="22"/>
              </w:rPr>
              <w:t>hipertenzija</w:t>
            </w:r>
            <w:r w:rsidRPr="00EF36C9">
              <w:rPr>
                <w:rFonts w:eastAsia="MS Mincho"/>
                <w:szCs w:val="22"/>
                <w:vertAlign w:val="superscript"/>
              </w:rPr>
              <w:t>ai</w:t>
            </w:r>
          </w:p>
        </w:tc>
      </w:tr>
      <w:tr w:rsidR="002929E0" w:rsidRPr="00EF36C9" w14:paraId="0BF5AD6D" w14:textId="77777777" w:rsidTr="00130412">
        <w:tc>
          <w:tcPr>
            <w:tcW w:w="822" w:type="pct"/>
          </w:tcPr>
          <w:p w14:paraId="07DD7DF4" w14:textId="77777777" w:rsidR="002929E0" w:rsidRPr="00EF36C9" w:rsidRDefault="002929E0" w:rsidP="00F41691">
            <w:pPr>
              <w:spacing w:after="170"/>
              <w:rPr>
                <w:rFonts w:eastAsia="MS Mincho"/>
                <w:szCs w:val="22"/>
              </w:rPr>
            </w:pPr>
            <w:r w:rsidRPr="00EF36C9">
              <w:rPr>
                <w:szCs w:val="22"/>
              </w:rPr>
              <w:t>Dažn</w:t>
            </w:r>
            <w:r w:rsidR="00F55EAB" w:rsidRPr="00EF36C9">
              <w:rPr>
                <w:szCs w:val="22"/>
              </w:rPr>
              <w:t>as</w:t>
            </w:r>
          </w:p>
        </w:tc>
        <w:tc>
          <w:tcPr>
            <w:tcW w:w="1835" w:type="pct"/>
          </w:tcPr>
          <w:p w14:paraId="5735A386" w14:textId="77777777" w:rsidR="002929E0" w:rsidRPr="00EF36C9" w:rsidRDefault="002929E0" w:rsidP="00F41691">
            <w:pPr>
              <w:spacing w:after="170"/>
              <w:rPr>
                <w:rFonts w:eastAsia="MS Mincho"/>
                <w:szCs w:val="22"/>
              </w:rPr>
            </w:pPr>
            <w:r w:rsidRPr="00EF36C9">
              <w:rPr>
                <w:rFonts w:eastAsia="MS Mincho"/>
                <w:szCs w:val="22"/>
              </w:rPr>
              <w:t>hipotenzija</w:t>
            </w:r>
          </w:p>
        </w:tc>
        <w:tc>
          <w:tcPr>
            <w:tcW w:w="2343" w:type="pct"/>
          </w:tcPr>
          <w:p w14:paraId="3FCF3A20" w14:textId="77777777" w:rsidR="002929E0" w:rsidRPr="00EF36C9" w:rsidRDefault="002929E0" w:rsidP="00F41691">
            <w:pPr>
              <w:spacing w:after="170"/>
              <w:rPr>
                <w:rFonts w:eastAsia="MS Mincho"/>
                <w:szCs w:val="22"/>
              </w:rPr>
            </w:pPr>
          </w:p>
        </w:tc>
      </w:tr>
      <w:tr w:rsidR="002929E0" w:rsidRPr="00EF36C9" w14:paraId="1E2206F6" w14:textId="77777777" w:rsidTr="00F41691">
        <w:tc>
          <w:tcPr>
            <w:tcW w:w="5000" w:type="pct"/>
            <w:gridSpan w:val="3"/>
          </w:tcPr>
          <w:p w14:paraId="6B0AF33B" w14:textId="77777777" w:rsidR="002929E0" w:rsidRPr="00EF36C9" w:rsidRDefault="002929E0" w:rsidP="00F41691">
            <w:pPr>
              <w:keepNext/>
              <w:keepLines/>
              <w:rPr>
                <w:rFonts w:eastAsia="MS Mincho"/>
                <w:b/>
                <w:szCs w:val="22"/>
              </w:rPr>
            </w:pPr>
            <w:r w:rsidRPr="00EF36C9">
              <w:rPr>
                <w:rFonts w:eastAsia="MS Mincho"/>
                <w:b/>
                <w:szCs w:val="22"/>
              </w:rPr>
              <w:t>Kvėpavimo sistemos, krūtinės ląstos ir tarpuplaučio sutrikimai</w:t>
            </w:r>
          </w:p>
        </w:tc>
      </w:tr>
      <w:tr w:rsidR="002929E0" w:rsidRPr="00EF36C9" w14:paraId="37255E5F" w14:textId="77777777" w:rsidTr="00130412">
        <w:trPr>
          <w:trHeight w:val="247"/>
        </w:trPr>
        <w:tc>
          <w:tcPr>
            <w:tcW w:w="822" w:type="pct"/>
          </w:tcPr>
          <w:p w14:paraId="1A71CDD5" w14:textId="77777777" w:rsidR="002929E0" w:rsidRPr="00EF36C9" w:rsidRDefault="002929E0" w:rsidP="00F41691">
            <w:pPr>
              <w:keepNext/>
              <w:keepLines/>
              <w:spacing w:after="170"/>
              <w:rPr>
                <w:rFonts w:eastAsia="MS Mincho"/>
                <w:szCs w:val="22"/>
              </w:rPr>
            </w:pPr>
            <w:r w:rsidRPr="00EF36C9">
              <w:rPr>
                <w:rFonts w:eastAsia="MS Mincho"/>
                <w:szCs w:val="22"/>
              </w:rPr>
              <w:t>Labai dažn</w:t>
            </w:r>
            <w:r w:rsidR="00F55EAB" w:rsidRPr="00EF36C9">
              <w:rPr>
                <w:rFonts w:eastAsia="MS Mincho"/>
                <w:szCs w:val="22"/>
              </w:rPr>
              <w:t>as</w:t>
            </w:r>
          </w:p>
        </w:tc>
        <w:tc>
          <w:tcPr>
            <w:tcW w:w="1835" w:type="pct"/>
          </w:tcPr>
          <w:p w14:paraId="1AF21C47" w14:textId="77777777" w:rsidR="002929E0" w:rsidRPr="00EF36C9" w:rsidRDefault="002929E0" w:rsidP="00F41691">
            <w:pPr>
              <w:keepNext/>
              <w:keepLines/>
              <w:spacing w:after="170"/>
              <w:rPr>
                <w:rFonts w:eastAsia="MS Mincho"/>
                <w:szCs w:val="22"/>
              </w:rPr>
            </w:pPr>
            <w:r w:rsidRPr="00EF36C9">
              <w:rPr>
                <w:rFonts w:eastAsia="MS Mincho"/>
                <w:szCs w:val="22"/>
              </w:rPr>
              <w:t>dusulys, kosulys</w:t>
            </w:r>
          </w:p>
        </w:tc>
        <w:tc>
          <w:tcPr>
            <w:tcW w:w="2343" w:type="pct"/>
          </w:tcPr>
          <w:p w14:paraId="55339699" w14:textId="77777777" w:rsidR="002929E0" w:rsidRPr="00EF36C9" w:rsidRDefault="002929E0" w:rsidP="00F41691">
            <w:pPr>
              <w:keepNext/>
              <w:keepLines/>
              <w:spacing w:after="170"/>
              <w:rPr>
                <w:rFonts w:eastAsia="MS Mincho"/>
                <w:szCs w:val="22"/>
              </w:rPr>
            </w:pPr>
            <w:r w:rsidRPr="00EF36C9">
              <w:rPr>
                <w:rFonts w:eastAsia="MS Mincho"/>
                <w:szCs w:val="22"/>
              </w:rPr>
              <w:t xml:space="preserve">dusulys, kosulys, </w:t>
            </w:r>
            <w:r w:rsidRPr="00EF36C9">
              <w:rPr>
                <w:rFonts w:eastAsia="MS Mincho"/>
                <w:color w:val="000000"/>
                <w:szCs w:val="22"/>
              </w:rPr>
              <w:t>nazofaringitas</w:t>
            </w:r>
            <w:r w:rsidRPr="00EF36C9">
              <w:rPr>
                <w:rFonts w:eastAsia="MS Mincho"/>
                <w:color w:val="000000"/>
                <w:szCs w:val="22"/>
                <w:vertAlign w:val="superscript"/>
              </w:rPr>
              <w:t>am</w:t>
            </w:r>
          </w:p>
        </w:tc>
      </w:tr>
      <w:tr w:rsidR="002929E0" w:rsidRPr="00EF36C9" w14:paraId="476895D2" w14:textId="77777777" w:rsidTr="00130412">
        <w:trPr>
          <w:trHeight w:val="169"/>
        </w:trPr>
        <w:tc>
          <w:tcPr>
            <w:tcW w:w="822" w:type="pct"/>
          </w:tcPr>
          <w:p w14:paraId="2FA246D8" w14:textId="77777777" w:rsidR="002929E0" w:rsidRPr="00EF36C9" w:rsidRDefault="002929E0" w:rsidP="00F41691">
            <w:pPr>
              <w:spacing w:after="170"/>
              <w:rPr>
                <w:rFonts w:eastAsia="MS Mincho"/>
                <w:szCs w:val="22"/>
              </w:rPr>
            </w:pPr>
            <w:r w:rsidRPr="00EF36C9">
              <w:rPr>
                <w:szCs w:val="22"/>
              </w:rPr>
              <w:t>Dažn</w:t>
            </w:r>
            <w:r w:rsidR="00F55EAB" w:rsidRPr="00EF36C9">
              <w:rPr>
                <w:szCs w:val="22"/>
              </w:rPr>
              <w:t>as</w:t>
            </w:r>
          </w:p>
        </w:tc>
        <w:tc>
          <w:tcPr>
            <w:tcW w:w="1835" w:type="pct"/>
          </w:tcPr>
          <w:p w14:paraId="7F848842" w14:textId="77777777" w:rsidR="002929E0" w:rsidRPr="00EF36C9" w:rsidRDefault="002929E0" w:rsidP="00F41691">
            <w:pPr>
              <w:spacing w:after="170"/>
              <w:rPr>
                <w:szCs w:val="22"/>
              </w:rPr>
            </w:pPr>
            <w:r w:rsidRPr="00EF36C9">
              <w:rPr>
                <w:rFonts w:eastAsia="MS Mincho"/>
                <w:szCs w:val="22"/>
              </w:rPr>
              <w:t>pneumonitas</w:t>
            </w:r>
            <w:r w:rsidRPr="00EF36C9">
              <w:rPr>
                <w:szCs w:val="22"/>
                <w:vertAlign w:val="superscript"/>
                <w:lang w:eastAsia="zh-CN"/>
              </w:rPr>
              <w:t>t</w:t>
            </w:r>
            <w:r w:rsidRPr="00EF36C9">
              <w:rPr>
                <w:szCs w:val="22"/>
              </w:rPr>
              <w:t xml:space="preserve">, </w:t>
            </w:r>
            <w:r w:rsidRPr="00EF36C9">
              <w:rPr>
                <w:rFonts w:eastAsia="MS Mincho"/>
                <w:szCs w:val="22"/>
              </w:rPr>
              <w:t>hipoksija</w:t>
            </w:r>
            <w:r w:rsidRPr="00EF36C9">
              <w:rPr>
                <w:rFonts w:eastAsia="MS Mincho"/>
                <w:szCs w:val="22"/>
                <w:vertAlign w:val="superscript"/>
              </w:rPr>
              <w:t>ag</w:t>
            </w:r>
            <w:r w:rsidRPr="00EF36C9">
              <w:rPr>
                <w:szCs w:val="22"/>
              </w:rPr>
              <w:t>,</w:t>
            </w:r>
            <w:r w:rsidRPr="00EF36C9">
              <w:rPr>
                <w:rFonts w:eastAsia="MS Mincho"/>
                <w:szCs w:val="22"/>
              </w:rPr>
              <w:t xml:space="preserve"> nazofaringitas</w:t>
            </w:r>
            <w:r w:rsidRPr="00EF36C9">
              <w:rPr>
                <w:rFonts w:eastAsia="MS Mincho"/>
                <w:color w:val="000000"/>
                <w:szCs w:val="22"/>
                <w:vertAlign w:val="superscript"/>
              </w:rPr>
              <w:t>am</w:t>
            </w:r>
          </w:p>
        </w:tc>
        <w:tc>
          <w:tcPr>
            <w:tcW w:w="2343" w:type="pct"/>
          </w:tcPr>
          <w:p w14:paraId="1A6C4A3C" w14:textId="77777777" w:rsidR="002929E0" w:rsidRPr="00EF36C9" w:rsidRDefault="002929E0" w:rsidP="00F41691">
            <w:pPr>
              <w:spacing w:after="170"/>
              <w:rPr>
                <w:rFonts w:eastAsia="MS Mincho"/>
                <w:szCs w:val="22"/>
              </w:rPr>
            </w:pPr>
            <w:r w:rsidRPr="00EF36C9">
              <w:rPr>
                <w:rFonts w:eastAsia="MS Mincho"/>
                <w:szCs w:val="22"/>
              </w:rPr>
              <w:t>disfonija</w:t>
            </w:r>
          </w:p>
        </w:tc>
      </w:tr>
      <w:tr w:rsidR="002929E0" w:rsidRPr="00EF36C9" w14:paraId="091B72DD" w14:textId="77777777" w:rsidTr="00130412">
        <w:tc>
          <w:tcPr>
            <w:tcW w:w="2657" w:type="pct"/>
            <w:gridSpan w:val="2"/>
          </w:tcPr>
          <w:p w14:paraId="124871B5" w14:textId="77777777" w:rsidR="002929E0" w:rsidRPr="00EF36C9" w:rsidRDefault="002929E0" w:rsidP="00F41691">
            <w:pPr>
              <w:keepNext/>
              <w:keepLines/>
              <w:rPr>
                <w:szCs w:val="22"/>
              </w:rPr>
            </w:pPr>
            <w:r w:rsidRPr="00EF36C9">
              <w:rPr>
                <w:rFonts w:eastAsia="MS Mincho"/>
                <w:b/>
                <w:szCs w:val="22"/>
              </w:rPr>
              <w:t>Virškinimo trakto sutrikimai</w:t>
            </w:r>
          </w:p>
        </w:tc>
        <w:tc>
          <w:tcPr>
            <w:tcW w:w="2343" w:type="pct"/>
          </w:tcPr>
          <w:p w14:paraId="003EED1F" w14:textId="77777777" w:rsidR="002929E0" w:rsidRPr="00EF36C9" w:rsidRDefault="002929E0" w:rsidP="00F41691">
            <w:pPr>
              <w:keepNext/>
              <w:keepLines/>
              <w:rPr>
                <w:rFonts w:eastAsia="MS Mincho"/>
                <w:b/>
                <w:szCs w:val="22"/>
              </w:rPr>
            </w:pPr>
          </w:p>
        </w:tc>
      </w:tr>
      <w:tr w:rsidR="002929E0" w:rsidRPr="00EF36C9" w14:paraId="73171D17" w14:textId="77777777" w:rsidTr="00130412">
        <w:tc>
          <w:tcPr>
            <w:tcW w:w="822" w:type="pct"/>
          </w:tcPr>
          <w:p w14:paraId="7D124F64" w14:textId="77777777" w:rsidR="002929E0" w:rsidRPr="00EF36C9" w:rsidRDefault="002929E0" w:rsidP="00F41691">
            <w:pPr>
              <w:keepNext/>
              <w:keepLines/>
              <w:spacing w:after="170"/>
              <w:rPr>
                <w:szCs w:val="22"/>
              </w:rPr>
            </w:pPr>
            <w:r w:rsidRPr="00EF36C9">
              <w:rPr>
                <w:rFonts w:eastAsia="MS Mincho"/>
                <w:szCs w:val="22"/>
              </w:rPr>
              <w:t>Labai dažn</w:t>
            </w:r>
            <w:r w:rsidR="00F55EAB" w:rsidRPr="00EF36C9">
              <w:rPr>
                <w:rFonts w:eastAsia="MS Mincho"/>
                <w:szCs w:val="22"/>
              </w:rPr>
              <w:t>as</w:t>
            </w:r>
          </w:p>
        </w:tc>
        <w:tc>
          <w:tcPr>
            <w:tcW w:w="1835" w:type="pct"/>
          </w:tcPr>
          <w:p w14:paraId="427CA601" w14:textId="77777777" w:rsidR="002929E0" w:rsidRPr="00EF36C9" w:rsidRDefault="002929E0" w:rsidP="00F41691">
            <w:pPr>
              <w:keepNext/>
              <w:keepLines/>
              <w:spacing w:after="170"/>
              <w:rPr>
                <w:szCs w:val="22"/>
              </w:rPr>
            </w:pPr>
            <w:r w:rsidRPr="00EF36C9">
              <w:rPr>
                <w:rFonts w:eastAsia="MS Mincho"/>
                <w:szCs w:val="22"/>
              </w:rPr>
              <w:t>pykinimas, vėmimas, viduriavimas</w:t>
            </w:r>
            <w:r w:rsidRPr="00EF36C9">
              <w:rPr>
                <w:rFonts w:eastAsia="MS Mincho"/>
                <w:szCs w:val="22"/>
                <w:vertAlign w:val="superscript"/>
              </w:rPr>
              <w:t>u</w:t>
            </w:r>
          </w:p>
        </w:tc>
        <w:tc>
          <w:tcPr>
            <w:tcW w:w="2343" w:type="pct"/>
          </w:tcPr>
          <w:p w14:paraId="42F95AA4" w14:textId="77777777" w:rsidR="002929E0" w:rsidRPr="00EF36C9" w:rsidRDefault="002929E0" w:rsidP="00F41691">
            <w:pPr>
              <w:keepNext/>
              <w:keepLines/>
              <w:spacing w:after="170"/>
              <w:rPr>
                <w:rFonts w:eastAsia="MS Mincho"/>
                <w:szCs w:val="22"/>
              </w:rPr>
            </w:pPr>
            <w:r w:rsidRPr="00EF36C9">
              <w:rPr>
                <w:rFonts w:eastAsia="MS Mincho"/>
                <w:szCs w:val="22"/>
              </w:rPr>
              <w:t>pykinimas, vėmimas, viduriavimas</w:t>
            </w:r>
            <w:r w:rsidRPr="00EF36C9">
              <w:rPr>
                <w:rFonts w:eastAsia="MS Mincho"/>
                <w:szCs w:val="22"/>
                <w:vertAlign w:val="superscript"/>
              </w:rPr>
              <w:t>u</w:t>
            </w:r>
            <w:r w:rsidRPr="00EF36C9">
              <w:rPr>
                <w:rFonts w:eastAsia="MS Mincho"/>
                <w:szCs w:val="22"/>
              </w:rPr>
              <w:t>, vidurių užkietėjimas</w:t>
            </w:r>
          </w:p>
        </w:tc>
      </w:tr>
      <w:tr w:rsidR="002929E0" w:rsidRPr="00EF36C9" w14:paraId="2F8557A8" w14:textId="77777777" w:rsidTr="00130412">
        <w:tc>
          <w:tcPr>
            <w:tcW w:w="822" w:type="pct"/>
          </w:tcPr>
          <w:p w14:paraId="58C4018D" w14:textId="77777777" w:rsidR="002929E0" w:rsidRPr="00EF36C9" w:rsidRDefault="002929E0" w:rsidP="00F41691">
            <w:pPr>
              <w:keepNext/>
              <w:keepLines/>
              <w:spacing w:after="170"/>
              <w:rPr>
                <w:szCs w:val="22"/>
              </w:rPr>
            </w:pPr>
            <w:r w:rsidRPr="00EF36C9">
              <w:rPr>
                <w:szCs w:val="22"/>
              </w:rPr>
              <w:t>Dažn</w:t>
            </w:r>
            <w:r w:rsidR="00F55EAB" w:rsidRPr="00EF36C9">
              <w:rPr>
                <w:szCs w:val="22"/>
              </w:rPr>
              <w:t>as</w:t>
            </w:r>
          </w:p>
        </w:tc>
        <w:tc>
          <w:tcPr>
            <w:tcW w:w="1835" w:type="pct"/>
          </w:tcPr>
          <w:p w14:paraId="727C6459" w14:textId="77777777" w:rsidR="002929E0" w:rsidRPr="00EF36C9" w:rsidRDefault="002929E0" w:rsidP="00F41691">
            <w:pPr>
              <w:keepNext/>
              <w:keepLines/>
              <w:spacing w:after="170"/>
              <w:rPr>
                <w:szCs w:val="22"/>
              </w:rPr>
            </w:pPr>
            <w:r w:rsidRPr="00EF36C9">
              <w:rPr>
                <w:szCs w:val="22"/>
                <w:lang w:eastAsia="zh-CN"/>
              </w:rPr>
              <w:t>kolitas</w:t>
            </w:r>
            <w:r w:rsidRPr="00EF36C9">
              <w:rPr>
                <w:szCs w:val="22"/>
                <w:vertAlign w:val="superscript"/>
                <w:lang w:eastAsia="zh-CN"/>
              </w:rPr>
              <w:t>v</w:t>
            </w:r>
            <w:r w:rsidRPr="00EF36C9">
              <w:rPr>
                <w:szCs w:val="22"/>
              </w:rPr>
              <w:t>,</w:t>
            </w:r>
            <w:r w:rsidRPr="00EF36C9">
              <w:rPr>
                <w:rFonts w:eastAsia="MS Mincho"/>
                <w:szCs w:val="22"/>
              </w:rPr>
              <w:t xml:space="preserve"> pilvo skausmas</w:t>
            </w:r>
            <w:r w:rsidRPr="00EF36C9">
              <w:rPr>
                <w:szCs w:val="22"/>
                <w:lang w:eastAsia="zh-CN"/>
              </w:rPr>
              <w:t xml:space="preserve">, </w:t>
            </w:r>
            <w:r w:rsidRPr="00EF36C9">
              <w:rPr>
                <w:rFonts w:eastAsia="MS Mincho"/>
                <w:szCs w:val="22"/>
              </w:rPr>
              <w:t>disfagija, burnos ertmės ir ryklės skausmas</w:t>
            </w:r>
            <w:r w:rsidRPr="00EF36C9">
              <w:rPr>
                <w:szCs w:val="22"/>
                <w:vertAlign w:val="superscript"/>
                <w:lang w:eastAsia="zh-CN"/>
              </w:rPr>
              <w:t>w</w:t>
            </w:r>
            <w:r w:rsidRPr="00EF36C9">
              <w:rPr>
                <w:rFonts w:eastAsia="MS Mincho"/>
                <w:szCs w:val="22"/>
              </w:rPr>
              <w:t>, burnos sausmė</w:t>
            </w:r>
          </w:p>
        </w:tc>
        <w:tc>
          <w:tcPr>
            <w:tcW w:w="2343" w:type="pct"/>
          </w:tcPr>
          <w:p w14:paraId="29229A47" w14:textId="5AA470FA" w:rsidR="002929E0" w:rsidRPr="00EF36C9" w:rsidRDefault="002929E0" w:rsidP="00F41691">
            <w:pPr>
              <w:keepNext/>
              <w:keepLines/>
              <w:spacing w:after="170"/>
              <w:rPr>
                <w:rFonts w:eastAsia="MS Mincho"/>
                <w:szCs w:val="22"/>
              </w:rPr>
            </w:pPr>
            <w:r w:rsidRPr="00EF36C9">
              <w:rPr>
                <w:rFonts w:eastAsia="MS Mincho"/>
                <w:szCs w:val="22"/>
              </w:rPr>
              <w:t>stomatitas, dizgeuzija</w:t>
            </w:r>
            <w:r w:rsidR="00DC3A58" w:rsidRPr="00EF36C9">
              <w:rPr>
                <w:rFonts w:eastAsia="MS Mincho"/>
                <w:szCs w:val="22"/>
              </w:rPr>
              <w:t xml:space="preserve">, </w:t>
            </w:r>
            <w:r w:rsidR="00DC3A58" w:rsidRPr="00EF36C9">
              <w:rPr>
                <w:szCs w:val="22"/>
                <w:lang w:eastAsia="zh-CN"/>
              </w:rPr>
              <w:t>kolitas</w:t>
            </w:r>
            <w:r w:rsidR="00DC3A58" w:rsidRPr="00EF36C9">
              <w:rPr>
                <w:szCs w:val="22"/>
                <w:vertAlign w:val="superscript"/>
                <w:lang w:eastAsia="zh-CN"/>
              </w:rPr>
              <w:t>v</w:t>
            </w:r>
          </w:p>
        </w:tc>
      </w:tr>
      <w:tr w:rsidR="002929E0" w:rsidRPr="00EF36C9" w14:paraId="486169E0" w14:textId="77777777" w:rsidTr="00130412">
        <w:tc>
          <w:tcPr>
            <w:tcW w:w="822" w:type="pct"/>
          </w:tcPr>
          <w:p w14:paraId="298094E9" w14:textId="77777777" w:rsidR="002929E0" w:rsidRPr="00EF36C9" w:rsidRDefault="002929E0" w:rsidP="00F41691">
            <w:pPr>
              <w:spacing w:after="170"/>
              <w:rPr>
                <w:szCs w:val="22"/>
                <w:lang w:eastAsia="zh-CN"/>
              </w:rPr>
            </w:pPr>
            <w:r w:rsidRPr="00EF36C9">
              <w:rPr>
                <w:rFonts w:eastAsia="MS Mincho"/>
                <w:szCs w:val="22"/>
              </w:rPr>
              <w:t>Nedažn</w:t>
            </w:r>
            <w:r w:rsidR="00F55EAB" w:rsidRPr="00EF36C9">
              <w:rPr>
                <w:rFonts w:eastAsia="MS Mincho"/>
                <w:szCs w:val="22"/>
              </w:rPr>
              <w:t>as</w:t>
            </w:r>
          </w:p>
        </w:tc>
        <w:tc>
          <w:tcPr>
            <w:tcW w:w="1835" w:type="pct"/>
          </w:tcPr>
          <w:p w14:paraId="44DD700F" w14:textId="77777777" w:rsidR="002929E0" w:rsidRPr="00EF36C9" w:rsidRDefault="002929E0" w:rsidP="00F41691">
            <w:pPr>
              <w:spacing w:after="170"/>
              <w:rPr>
                <w:szCs w:val="22"/>
                <w:lang w:eastAsia="zh-CN"/>
              </w:rPr>
            </w:pPr>
            <w:r w:rsidRPr="00EF36C9">
              <w:rPr>
                <w:szCs w:val="22"/>
                <w:lang w:eastAsia="zh-CN"/>
              </w:rPr>
              <w:t>pankreatitas</w:t>
            </w:r>
            <w:r w:rsidRPr="00EF36C9">
              <w:rPr>
                <w:szCs w:val="22"/>
                <w:vertAlign w:val="superscript"/>
                <w:lang w:eastAsia="zh-CN"/>
              </w:rPr>
              <w:t>x</w:t>
            </w:r>
          </w:p>
        </w:tc>
        <w:tc>
          <w:tcPr>
            <w:tcW w:w="2343" w:type="pct"/>
          </w:tcPr>
          <w:p w14:paraId="7E20B8E0" w14:textId="77777777" w:rsidR="002929E0" w:rsidRPr="00EF36C9" w:rsidRDefault="002929E0" w:rsidP="00F41691">
            <w:pPr>
              <w:spacing w:after="170"/>
              <w:rPr>
                <w:szCs w:val="22"/>
                <w:lang w:eastAsia="zh-CN"/>
              </w:rPr>
            </w:pPr>
          </w:p>
        </w:tc>
      </w:tr>
      <w:tr w:rsidR="0046062C" w:rsidRPr="00EF36C9" w14:paraId="63A5BA47" w14:textId="77777777" w:rsidTr="00130412">
        <w:tc>
          <w:tcPr>
            <w:tcW w:w="822" w:type="pct"/>
          </w:tcPr>
          <w:p w14:paraId="5C27A3FE" w14:textId="77777777" w:rsidR="0046062C" w:rsidRPr="00EF36C9" w:rsidRDefault="0046062C">
            <w:pPr>
              <w:spacing w:after="170"/>
              <w:rPr>
                <w:rFonts w:eastAsia="MS Mincho"/>
                <w:szCs w:val="22"/>
              </w:rPr>
            </w:pPr>
            <w:r w:rsidRPr="00EF36C9">
              <w:rPr>
                <w:rFonts w:eastAsia="MS Mincho"/>
                <w:szCs w:val="22"/>
              </w:rPr>
              <w:t>Retas</w:t>
            </w:r>
          </w:p>
        </w:tc>
        <w:tc>
          <w:tcPr>
            <w:tcW w:w="1835" w:type="pct"/>
          </w:tcPr>
          <w:p w14:paraId="77CB3D82" w14:textId="51CE3A2B" w:rsidR="0046062C" w:rsidRPr="00EF36C9" w:rsidRDefault="00DC3A58">
            <w:pPr>
              <w:spacing w:after="170"/>
              <w:rPr>
                <w:szCs w:val="22"/>
                <w:lang w:eastAsia="zh-CN"/>
              </w:rPr>
            </w:pPr>
            <w:r w:rsidRPr="00EF36C9">
              <w:rPr>
                <w:szCs w:val="22"/>
                <w:lang w:eastAsia="zh-CN"/>
              </w:rPr>
              <w:t>c</w:t>
            </w:r>
            <w:r w:rsidR="0046062C" w:rsidRPr="00EF36C9">
              <w:rPr>
                <w:szCs w:val="22"/>
                <w:lang w:eastAsia="zh-CN"/>
              </w:rPr>
              <w:t>eliakija</w:t>
            </w:r>
          </w:p>
        </w:tc>
        <w:tc>
          <w:tcPr>
            <w:tcW w:w="2343" w:type="pct"/>
          </w:tcPr>
          <w:p w14:paraId="4B039631" w14:textId="6F9A578A" w:rsidR="0046062C" w:rsidRPr="00EF36C9" w:rsidRDefault="00DC3A58">
            <w:pPr>
              <w:spacing w:after="170"/>
              <w:rPr>
                <w:szCs w:val="22"/>
                <w:lang w:eastAsia="zh-CN"/>
              </w:rPr>
            </w:pPr>
            <w:r w:rsidRPr="00EF36C9">
              <w:rPr>
                <w:szCs w:val="22"/>
                <w:lang w:eastAsia="zh-CN"/>
              </w:rPr>
              <w:t>c</w:t>
            </w:r>
            <w:r w:rsidR="0046062C" w:rsidRPr="00EF36C9">
              <w:rPr>
                <w:szCs w:val="22"/>
                <w:lang w:eastAsia="zh-CN"/>
              </w:rPr>
              <w:t>eliakija</w:t>
            </w:r>
          </w:p>
        </w:tc>
      </w:tr>
      <w:tr w:rsidR="002929E0" w:rsidRPr="00EF36C9" w14:paraId="0222469A" w14:textId="77777777" w:rsidTr="00130412">
        <w:tc>
          <w:tcPr>
            <w:tcW w:w="2657" w:type="pct"/>
            <w:gridSpan w:val="2"/>
          </w:tcPr>
          <w:p w14:paraId="67E825E2" w14:textId="77777777" w:rsidR="002929E0" w:rsidRPr="00EF36C9" w:rsidRDefault="002929E0" w:rsidP="00F41691">
            <w:pPr>
              <w:keepNext/>
              <w:keepLines/>
              <w:rPr>
                <w:szCs w:val="22"/>
              </w:rPr>
            </w:pPr>
            <w:r w:rsidRPr="00EF36C9">
              <w:rPr>
                <w:rFonts w:eastAsia="MS Mincho"/>
                <w:b/>
                <w:szCs w:val="22"/>
              </w:rPr>
              <w:t>Kepenų, tulžies pūslės ir latakų sutrikimai</w:t>
            </w:r>
          </w:p>
        </w:tc>
        <w:tc>
          <w:tcPr>
            <w:tcW w:w="2343" w:type="pct"/>
          </w:tcPr>
          <w:p w14:paraId="5002451D" w14:textId="77777777" w:rsidR="002929E0" w:rsidRPr="00EF36C9" w:rsidRDefault="002929E0" w:rsidP="00F41691">
            <w:pPr>
              <w:keepNext/>
              <w:keepLines/>
              <w:rPr>
                <w:rFonts w:eastAsia="MS Mincho"/>
                <w:b/>
                <w:szCs w:val="22"/>
              </w:rPr>
            </w:pPr>
          </w:p>
        </w:tc>
      </w:tr>
      <w:tr w:rsidR="002929E0" w:rsidRPr="00EF36C9" w14:paraId="63E2752E" w14:textId="77777777" w:rsidTr="00130412">
        <w:tc>
          <w:tcPr>
            <w:tcW w:w="822" w:type="pct"/>
          </w:tcPr>
          <w:p w14:paraId="77FB25FC" w14:textId="77777777" w:rsidR="002929E0" w:rsidRPr="00EF36C9" w:rsidRDefault="002929E0" w:rsidP="00F41691">
            <w:pPr>
              <w:keepNext/>
              <w:keepLines/>
              <w:spacing w:after="170"/>
              <w:rPr>
                <w:rFonts w:eastAsia="MS Mincho"/>
                <w:szCs w:val="22"/>
              </w:rPr>
            </w:pPr>
            <w:r w:rsidRPr="00EF36C9">
              <w:rPr>
                <w:szCs w:val="22"/>
              </w:rPr>
              <w:t>Dažn</w:t>
            </w:r>
            <w:r w:rsidR="00F55EAB" w:rsidRPr="00EF36C9">
              <w:rPr>
                <w:szCs w:val="22"/>
              </w:rPr>
              <w:t>as</w:t>
            </w:r>
          </w:p>
        </w:tc>
        <w:tc>
          <w:tcPr>
            <w:tcW w:w="1835" w:type="pct"/>
          </w:tcPr>
          <w:p w14:paraId="78ED1C8C" w14:textId="77777777" w:rsidR="002929E0" w:rsidRPr="00EF36C9" w:rsidRDefault="002929E0" w:rsidP="00F41691">
            <w:pPr>
              <w:keepNext/>
              <w:keepLines/>
              <w:spacing w:after="170"/>
              <w:rPr>
                <w:szCs w:val="22"/>
                <w:lang w:eastAsia="zh-CN"/>
              </w:rPr>
            </w:pPr>
            <w:r w:rsidRPr="00EF36C9">
              <w:rPr>
                <w:szCs w:val="22"/>
                <w:lang w:eastAsia="zh-CN"/>
              </w:rPr>
              <w:t xml:space="preserve">padidėjęs </w:t>
            </w:r>
            <w:r w:rsidRPr="00EF36C9">
              <w:rPr>
                <w:rFonts w:eastAsia="MS Mincho"/>
                <w:szCs w:val="22"/>
              </w:rPr>
              <w:t xml:space="preserve">AST </w:t>
            </w:r>
            <w:r w:rsidRPr="00EF36C9">
              <w:rPr>
                <w:szCs w:val="22"/>
                <w:lang w:eastAsia="zh-CN"/>
              </w:rPr>
              <w:t xml:space="preserve">aktyvumas, padidėjęs </w:t>
            </w:r>
            <w:r w:rsidRPr="00EF36C9">
              <w:rPr>
                <w:rFonts w:eastAsia="MS Mincho"/>
                <w:szCs w:val="22"/>
              </w:rPr>
              <w:t xml:space="preserve">ALT </w:t>
            </w:r>
            <w:r w:rsidRPr="00EF36C9">
              <w:rPr>
                <w:szCs w:val="22"/>
                <w:lang w:eastAsia="zh-CN"/>
              </w:rPr>
              <w:t>aktyvumas,</w:t>
            </w:r>
            <w:r w:rsidRPr="00EF36C9">
              <w:rPr>
                <w:rFonts w:eastAsia="MS Mincho"/>
                <w:szCs w:val="22"/>
              </w:rPr>
              <w:t xml:space="preserve"> hepatitas</w:t>
            </w:r>
            <w:r w:rsidRPr="00EF36C9">
              <w:rPr>
                <w:rFonts w:eastAsia="MS Mincho"/>
                <w:szCs w:val="22"/>
                <w:vertAlign w:val="superscript"/>
              </w:rPr>
              <w:t>y</w:t>
            </w:r>
          </w:p>
        </w:tc>
        <w:tc>
          <w:tcPr>
            <w:tcW w:w="2343" w:type="pct"/>
          </w:tcPr>
          <w:p w14:paraId="3B6D1C46" w14:textId="77777777" w:rsidR="002929E0" w:rsidRPr="00EF36C9" w:rsidRDefault="002929E0" w:rsidP="00F41691">
            <w:pPr>
              <w:keepNext/>
              <w:keepLines/>
              <w:spacing w:after="170"/>
              <w:rPr>
                <w:szCs w:val="22"/>
                <w:lang w:eastAsia="zh-CN"/>
              </w:rPr>
            </w:pPr>
            <w:r w:rsidRPr="00EF36C9">
              <w:rPr>
                <w:szCs w:val="22"/>
                <w:lang w:eastAsia="zh-CN"/>
              </w:rPr>
              <w:t xml:space="preserve">padidėjęs </w:t>
            </w:r>
            <w:r w:rsidRPr="00EF36C9">
              <w:rPr>
                <w:rFonts w:eastAsia="MS Mincho"/>
                <w:szCs w:val="22"/>
              </w:rPr>
              <w:t xml:space="preserve">AST </w:t>
            </w:r>
            <w:r w:rsidRPr="00EF36C9">
              <w:rPr>
                <w:szCs w:val="22"/>
                <w:lang w:eastAsia="zh-CN"/>
              </w:rPr>
              <w:t xml:space="preserve">aktyvumas, padidėjęs </w:t>
            </w:r>
            <w:r w:rsidRPr="00EF36C9">
              <w:rPr>
                <w:rFonts w:eastAsia="MS Mincho"/>
                <w:szCs w:val="22"/>
              </w:rPr>
              <w:t xml:space="preserve">ALT </w:t>
            </w:r>
            <w:r w:rsidRPr="00EF36C9">
              <w:rPr>
                <w:szCs w:val="22"/>
                <w:lang w:eastAsia="zh-CN"/>
              </w:rPr>
              <w:t>aktyvumas</w:t>
            </w:r>
          </w:p>
        </w:tc>
      </w:tr>
      <w:tr w:rsidR="002929E0" w:rsidRPr="00EF36C9" w14:paraId="41FBCDD5" w14:textId="77777777" w:rsidTr="00130412">
        <w:tc>
          <w:tcPr>
            <w:tcW w:w="2657" w:type="pct"/>
            <w:gridSpan w:val="2"/>
          </w:tcPr>
          <w:p w14:paraId="01B6580E" w14:textId="77777777" w:rsidR="002929E0" w:rsidRPr="00EF36C9" w:rsidRDefault="002929E0" w:rsidP="00F41691">
            <w:pPr>
              <w:keepNext/>
              <w:rPr>
                <w:szCs w:val="22"/>
              </w:rPr>
            </w:pPr>
            <w:r w:rsidRPr="00EF36C9">
              <w:rPr>
                <w:rFonts w:eastAsia="MS Mincho"/>
                <w:b/>
                <w:szCs w:val="22"/>
              </w:rPr>
              <w:t>Odos ir poodinio audinio sutrikimai</w:t>
            </w:r>
          </w:p>
        </w:tc>
        <w:tc>
          <w:tcPr>
            <w:tcW w:w="2343" w:type="pct"/>
          </w:tcPr>
          <w:p w14:paraId="4B5CCB9B" w14:textId="77777777" w:rsidR="002929E0" w:rsidRPr="00EF36C9" w:rsidRDefault="002929E0" w:rsidP="00F41691">
            <w:pPr>
              <w:keepNext/>
              <w:rPr>
                <w:rFonts w:eastAsia="MS Mincho"/>
                <w:b/>
                <w:szCs w:val="22"/>
              </w:rPr>
            </w:pPr>
          </w:p>
        </w:tc>
      </w:tr>
      <w:tr w:rsidR="002929E0" w:rsidRPr="00EF36C9" w14:paraId="768B4DA4" w14:textId="77777777" w:rsidTr="00130412">
        <w:tc>
          <w:tcPr>
            <w:tcW w:w="822" w:type="pct"/>
          </w:tcPr>
          <w:p w14:paraId="74142AA9" w14:textId="77777777" w:rsidR="002929E0" w:rsidRPr="00EF36C9" w:rsidRDefault="002929E0" w:rsidP="00F41691">
            <w:pPr>
              <w:spacing w:after="170"/>
              <w:rPr>
                <w:rFonts w:eastAsia="MS Mincho"/>
                <w:szCs w:val="22"/>
              </w:rPr>
            </w:pPr>
            <w:r w:rsidRPr="00EF36C9">
              <w:rPr>
                <w:rFonts w:eastAsia="MS Mincho"/>
                <w:szCs w:val="22"/>
              </w:rPr>
              <w:t>Labai dažn</w:t>
            </w:r>
            <w:r w:rsidR="00F55EAB" w:rsidRPr="00EF36C9">
              <w:rPr>
                <w:rFonts w:eastAsia="MS Mincho"/>
                <w:szCs w:val="22"/>
              </w:rPr>
              <w:t>as</w:t>
            </w:r>
          </w:p>
        </w:tc>
        <w:tc>
          <w:tcPr>
            <w:tcW w:w="1835" w:type="pct"/>
          </w:tcPr>
          <w:p w14:paraId="44B57DC5" w14:textId="77777777" w:rsidR="002929E0" w:rsidRPr="00EF36C9" w:rsidRDefault="002929E0" w:rsidP="00F41691">
            <w:pPr>
              <w:spacing w:after="170"/>
              <w:rPr>
                <w:szCs w:val="22"/>
              </w:rPr>
            </w:pPr>
            <w:r w:rsidRPr="00EF36C9">
              <w:rPr>
                <w:rFonts w:eastAsia="MS Mincho"/>
                <w:szCs w:val="22"/>
              </w:rPr>
              <w:t>išbėrimas</w:t>
            </w:r>
            <w:r w:rsidRPr="00EF36C9">
              <w:rPr>
                <w:szCs w:val="22"/>
                <w:vertAlign w:val="superscript"/>
                <w:lang w:eastAsia="zh-CN"/>
              </w:rPr>
              <w:t>z</w:t>
            </w:r>
            <w:r w:rsidRPr="00EF36C9">
              <w:rPr>
                <w:szCs w:val="22"/>
              </w:rPr>
              <w:t>, niežulys</w:t>
            </w:r>
          </w:p>
        </w:tc>
        <w:tc>
          <w:tcPr>
            <w:tcW w:w="2343" w:type="pct"/>
          </w:tcPr>
          <w:p w14:paraId="01A6C975" w14:textId="77777777" w:rsidR="002929E0" w:rsidRPr="00EF36C9" w:rsidRDefault="002929E0" w:rsidP="00F41691">
            <w:pPr>
              <w:spacing w:after="170"/>
              <w:rPr>
                <w:rFonts w:eastAsia="MS Mincho"/>
                <w:szCs w:val="22"/>
              </w:rPr>
            </w:pPr>
            <w:r w:rsidRPr="00EF36C9">
              <w:rPr>
                <w:rFonts w:eastAsia="MS Mincho"/>
                <w:szCs w:val="22"/>
              </w:rPr>
              <w:t>išbėrimas</w:t>
            </w:r>
            <w:r w:rsidRPr="00EF36C9">
              <w:rPr>
                <w:szCs w:val="22"/>
                <w:vertAlign w:val="superscript"/>
                <w:lang w:eastAsia="zh-CN"/>
              </w:rPr>
              <w:t>z</w:t>
            </w:r>
            <w:r w:rsidRPr="00EF36C9">
              <w:rPr>
                <w:szCs w:val="22"/>
              </w:rPr>
              <w:t>, niežulys, alopecija</w:t>
            </w:r>
            <w:r w:rsidRPr="00EF36C9">
              <w:rPr>
                <w:rFonts w:eastAsia="MS Mincho"/>
                <w:szCs w:val="22"/>
                <w:vertAlign w:val="superscript"/>
              </w:rPr>
              <w:t>ah</w:t>
            </w:r>
          </w:p>
        </w:tc>
      </w:tr>
      <w:tr w:rsidR="002929E0" w:rsidRPr="00EF36C9" w14:paraId="38D9A308" w14:textId="77777777" w:rsidTr="00130412">
        <w:tc>
          <w:tcPr>
            <w:tcW w:w="822" w:type="pct"/>
          </w:tcPr>
          <w:p w14:paraId="592E7900" w14:textId="77777777" w:rsidR="002929E0" w:rsidRPr="00EF36C9" w:rsidRDefault="002929E0" w:rsidP="00F41691">
            <w:pPr>
              <w:spacing w:after="170"/>
              <w:rPr>
                <w:rFonts w:eastAsia="MS Mincho"/>
                <w:szCs w:val="22"/>
              </w:rPr>
            </w:pPr>
            <w:r w:rsidRPr="00EF36C9">
              <w:rPr>
                <w:szCs w:val="22"/>
              </w:rPr>
              <w:t>Dažn</w:t>
            </w:r>
            <w:r w:rsidR="00F55EAB" w:rsidRPr="00EF36C9">
              <w:rPr>
                <w:szCs w:val="22"/>
              </w:rPr>
              <w:t>as</w:t>
            </w:r>
          </w:p>
        </w:tc>
        <w:tc>
          <w:tcPr>
            <w:tcW w:w="1835" w:type="pct"/>
          </w:tcPr>
          <w:p w14:paraId="66E4D415" w14:textId="6C6DDBC6" w:rsidR="002929E0" w:rsidRPr="00EF36C9" w:rsidRDefault="002929E0" w:rsidP="00F41691">
            <w:pPr>
              <w:spacing w:after="170"/>
              <w:rPr>
                <w:rFonts w:eastAsia="MS Mincho"/>
                <w:szCs w:val="22"/>
              </w:rPr>
            </w:pPr>
            <w:r w:rsidRPr="00EF36C9">
              <w:rPr>
                <w:rFonts w:eastAsia="MS Mincho"/>
                <w:szCs w:val="22"/>
              </w:rPr>
              <w:t>odos sausmė</w:t>
            </w:r>
            <w:r w:rsidR="000F04CF" w:rsidRPr="00EF36C9">
              <w:rPr>
                <w:rFonts w:eastAsia="MS Mincho"/>
                <w:szCs w:val="22"/>
                <w:vertAlign w:val="superscript"/>
              </w:rPr>
              <w:t>a</w:t>
            </w:r>
            <w:r w:rsidR="006C547A" w:rsidRPr="00EF36C9">
              <w:rPr>
                <w:rFonts w:eastAsia="MS Mincho"/>
                <w:szCs w:val="22"/>
                <w:vertAlign w:val="superscript"/>
              </w:rPr>
              <w:t>q</w:t>
            </w:r>
          </w:p>
        </w:tc>
        <w:tc>
          <w:tcPr>
            <w:tcW w:w="2343" w:type="pct"/>
          </w:tcPr>
          <w:p w14:paraId="73A916B9" w14:textId="77777777" w:rsidR="002929E0" w:rsidRPr="00EF36C9" w:rsidRDefault="002929E0" w:rsidP="00F41691">
            <w:pPr>
              <w:spacing w:after="170"/>
              <w:rPr>
                <w:rFonts w:eastAsia="MS Mincho"/>
                <w:szCs w:val="22"/>
              </w:rPr>
            </w:pPr>
          </w:p>
        </w:tc>
      </w:tr>
      <w:tr w:rsidR="002929E0" w:rsidRPr="00EF36C9" w14:paraId="14E5C656" w14:textId="77777777" w:rsidTr="00130412">
        <w:tc>
          <w:tcPr>
            <w:tcW w:w="822" w:type="pct"/>
          </w:tcPr>
          <w:p w14:paraId="10502C12" w14:textId="77777777" w:rsidR="002929E0" w:rsidRPr="00EF36C9" w:rsidRDefault="002929E0" w:rsidP="00F41691">
            <w:pPr>
              <w:spacing w:after="170"/>
              <w:rPr>
                <w:rFonts w:eastAsia="MS Mincho"/>
                <w:szCs w:val="22"/>
              </w:rPr>
            </w:pPr>
            <w:r w:rsidRPr="00EF36C9">
              <w:rPr>
                <w:rFonts w:eastAsia="MS Mincho"/>
                <w:szCs w:val="22"/>
              </w:rPr>
              <w:t>Nedažn</w:t>
            </w:r>
            <w:r w:rsidR="00F55EAB" w:rsidRPr="00EF36C9">
              <w:rPr>
                <w:rFonts w:eastAsia="MS Mincho"/>
                <w:szCs w:val="22"/>
              </w:rPr>
              <w:t>as</w:t>
            </w:r>
          </w:p>
        </w:tc>
        <w:tc>
          <w:tcPr>
            <w:tcW w:w="1835" w:type="pct"/>
          </w:tcPr>
          <w:p w14:paraId="6EB770EC" w14:textId="22A771E3" w:rsidR="002929E0" w:rsidRPr="00EF36C9" w:rsidRDefault="002929E0" w:rsidP="00F41691">
            <w:pPr>
              <w:spacing w:after="170"/>
              <w:rPr>
                <w:rFonts w:eastAsia="MS Mincho"/>
                <w:szCs w:val="22"/>
              </w:rPr>
            </w:pPr>
            <w:r w:rsidRPr="00EF36C9">
              <w:rPr>
                <w:rFonts w:eastAsia="MS Mincho"/>
                <w:szCs w:val="22"/>
              </w:rPr>
              <w:t>sunkios nepageidaujamos odos reakcijos</w:t>
            </w:r>
            <w:r w:rsidRPr="00EF36C9">
              <w:rPr>
                <w:rFonts w:eastAsia="MS Mincho"/>
                <w:szCs w:val="22"/>
                <w:vertAlign w:val="superscript"/>
              </w:rPr>
              <w:t>ak</w:t>
            </w:r>
            <w:r w:rsidRPr="00EF36C9">
              <w:rPr>
                <w:rFonts w:eastAsia="MS Mincho"/>
                <w:szCs w:val="22"/>
              </w:rPr>
              <w:t>, psoriazė</w:t>
            </w:r>
            <w:r w:rsidRPr="00EF36C9">
              <w:rPr>
                <w:rFonts w:eastAsia="MS Mincho"/>
                <w:color w:val="000000"/>
                <w:szCs w:val="22"/>
                <w:vertAlign w:val="superscript"/>
              </w:rPr>
              <w:t>an</w:t>
            </w:r>
            <w:r w:rsidR="00C85272" w:rsidRPr="00EF36C9">
              <w:rPr>
                <w:szCs w:val="22"/>
              </w:rPr>
              <w:t>, kerpligė</w:t>
            </w:r>
            <w:r w:rsidR="00C85272" w:rsidRPr="00EF36C9">
              <w:rPr>
                <w:rFonts w:eastAsia="MS Mincho"/>
                <w:szCs w:val="22"/>
                <w:vertAlign w:val="superscript"/>
              </w:rPr>
              <w:t>ar</w:t>
            </w:r>
          </w:p>
        </w:tc>
        <w:tc>
          <w:tcPr>
            <w:tcW w:w="2343" w:type="pct"/>
          </w:tcPr>
          <w:p w14:paraId="0E740B64" w14:textId="77777777" w:rsidR="002929E0" w:rsidRPr="00EF36C9" w:rsidRDefault="002929E0" w:rsidP="00F41691">
            <w:pPr>
              <w:spacing w:after="170"/>
              <w:rPr>
                <w:rFonts w:eastAsia="MS Mincho"/>
                <w:szCs w:val="22"/>
              </w:rPr>
            </w:pPr>
            <w:r w:rsidRPr="00EF36C9">
              <w:rPr>
                <w:rFonts w:eastAsia="MS Mincho"/>
                <w:szCs w:val="22"/>
              </w:rPr>
              <w:t>sunkios nepageidaujamos odos reakcijos</w:t>
            </w:r>
            <w:r w:rsidRPr="00EF36C9">
              <w:rPr>
                <w:rFonts w:eastAsia="MS Mincho"/>
                <w:szCs w:val="22"/>
                <w:vertAlign w:val="superscript"/>
              </w:rPr>
              <w:t>ak</w:t>
            </w:r>
            <w:r w:rsidRPr="00EF36C9">
              <w:rPr>
                <w:rFonts w:eastAsia="MS Mincho"/>
                <w:szCs w:val="22"/>
              </w:rPr>
              <w:t>, psoriazė</w:t>
            </w:r>
            <w:r w:rsidRPr="00EF36C9">
              <w:rPr>
                <w:rFonts w:eastAsia="MS Mincho"/>
                <w:color w:val="000000"/>
                <w:szCs w:val="22"/>
                <w:vertAlign w:val="superscript"/>
              </w:rPr>
              <w:t>an</w:t>
            </w:r>
          </w:p>
        </w:tc>
      </w:tr>
      <w:tr w:rsidR="002929E0" w:rsidRPr="00EF36C9" w14:paraId="4B3510BE" w14:textId="77777777" w:rsidTr="00130412">
        <w:tc>
          <w:tcPr>
            <w:tcW w:w="822" w:type="pct"/>
          </w:tcPr>
          <w:p w14:paraId="4DF67DE6" w14:textId="77777777" w:rsidR="002929E0" w:rsidRPr="00EF36C9" w:rsidRDefault="002929E0" w:rsidP="00F41691">
            <w:pPr>
              <w:spacing w:after="170"/>
              <w:rPr>
                <w:rFonts w:eastAsia="MS Mincho"/>
                <w:szCs w:val="22"/>
              </w:rPr>
            </w:pPr>
            <w:r w:rsidRPr="00EF36C9">
              <w:rPr>
                <w:rFonts w:eastAsia="MS Mincho"/>
                <w:szCs w:val="22"/>
              </w:rPr>
              <w:t>Ret</w:t>
            </w:r>
            <w:r w:rsidR="00F55EAB" w:rsidRPr="00EF36C9">
              <w:rPr>
                <w:rFonts w:eastAsia="MS Mincho"/>
                <w:szCs w:val="22"/>
              </w:rPr>
              <w:t>as</w:t>
            </w:r>
          </w:p>
        </w:tc>
        <w:tc>
          <w:tcPr>
            <w:tcW w:w="1835" w:type="pct"/>
          </w:tcPr>
          <w:p w14:paraId="0448C44A" w14:textId="77777777" w:rsidR="002929E0" w:rsidRPr="00EF36C9" w:rsidRDefault="002929E0" w:rsidP="00F41691">
            <w:pPr>
              <w:spacing w:after="170"/>
              <w:rPr>
                <w:rFonts w:eastAsia="MS Mincho"/>
                <w:szCs w:val="22"/>
              </w:rPr>
            </w:pPr>
            <w:r w:rsidRPr="00EF36C9">
              <w:rPr>
                <w:rFonts w:eastAsia="MS Mincho"/>
                <w:szCs w:val="22"/>
              </w:rPr>
              <w:t>pemfigoidas</w:t>
            </w:r>
          </w:p>
        </w:tc>
        <w:tc>
          <w:tcPr>
            <w:tcW w:w="2343" w:type="pct"/>
          </w:tcPr>
          <w:p w14:paraId="769EF54A" w14:textId="5AC8DD84" w:rsidR="002929E0" w:rsidRPr="00EF36C9" w:rsidRDefault="002929E0" w:rsidP="00F41691">
            <w:pPr>
              <w:spacing w:after="170"/>
              <w:rPr>
                <w:rFonts w:eastAsia="MS Mincho"/>
                <w:szCs w:val="22"/>
              </w:rPr>
            </w:pPr>
            <w:r w:rsidRPr="00EF36C9">
              <w:rPr>
                <w:rFonts w:eastAsia="MS Mincho"/>
                <w:szCs w:val="22"/>
              </w:rPr>
              <w:t>pemfigoidas</w:t>
            </w:r>
            <w:r w:rsidR="00C85272" w:rsidRPr="00EF36C9">
              <w:rPr>
                <w:szCs w:val="22"/>
              </w:rPr>
              <w:t>, kerpligė</w:t>
            </w:r>
            <w:r w:rsidR="00C85272" w:rsidRPr="00EF36C9">
              <w:rPr>
                <w:rFonts w:eastAsia="MS Mincho"/>
                <w:szCs w:val="22"/>
                <w:vertAlign w:val="superscript"/>
              </w:rPr>
              <w:t>ar</w:t>
            </w:r>
          </w:p>
        </w:tc>
      </w:tr>
      <w:tr w:rsidR="002929E0" w:rsidRPr="00EF36C9" w14:paraId="44C50ABC" w14:textId="77777777" w:rsidTr="00F41691">
        <w:tc>
          <w:tcPr>
            <w:tcW w:w="5000" w:type="pct"/>
            <w:gridSpan w:val="3"/>
          </w:tcPr>
          <w:p w14:paraId="4DD0226A" w14:textId="77777777" w:rsidR="002929E0" w:rsidRPr="00EF36C9" w:rsidRDefault="002929E0" w:rsidP="00F41691">
            <w:pPr>
              <w:keepNext/>
              <w:keepLines/>
              <w:rPr>
                <w:rFonts w:eastAsia="MS Mincho"/>
                <w:b/>
                <w:szCs w:val="22"/>
              </w:rPr>
            </w:pPr>
            <w:r w:rsidRPr="00EF36C9">
              <w:rPr>
                <w:rFonts w:eastAsia="MS Mincho"/>
                <w:b/>
                <w:szCs w:val="22"/>
              </w:rPr>
              <w:t>Skeleto, raumenų ir jungiamojo audinio sutrikimai</w:t>
            </w:r>
          </w:p>
        </w:tc>
      </w:tr>
      <w:tr w:rsidR="002929E0" w:rsidRPr="00EF36C9" w14:paraId="5D76F63D" w14:textId="77777777" w:rsidTr="00130412">
        <w:tc>
          <w:tcPr>
            <w:tcW w:w="822" w:type="pct"/>
          </w:tcPr>
          <w:p w14:paraId="56399A0C" w14:textId="77777777" w:rsidR="002929E0" w:rsidRPr="00EF36C9" w:rsidRDefault="002929E0" w:rsidP="00F41691">
            <w:pPr>
              <w:keepNext/>
              <w:keepLines/>
              <w:spacing w:after="170"/>
              <w:rPr>
                <w:rFonts w:eastAsia="MS Mincho"/>
                <w:szCs w:val="22"/>
              </w:rPr>
            </w:pPr>
            <w:r w:rsidRPr="00EF36C9">
              <w:rPr>
                <w:rFonts w:eastAsia="MS Mincho"/>
                <w:szCs w:val="22"/>
              </w:rPr>
              <w:t>Labai dažn</w:t>
            </w:r>
            <w:r w:rsidR="00F55EAB" w:rsidRPr="00EF36C9">
              <w:rPr>
                <w:rFonts w:eastAsia="MS Mincho"/>
                <w:szCs w:val="22"/>
              </w:rPr>
              <w:t>as</w:t>
            </w:r>
          </w:p>
        </w:tc>
        <w:tc>
          <w:tcPr>
            <w:tcW w:w="1835" w:type="pct"/>
          </w:tcPr>
          <w:p w14:paraId="7AD7B0B2" w14:textId="77777777" w:rsidR="002929E0" w:rsidRPr="00EF36C9" w:rsidRDefault="002929E0" w:rsidP="00F41691">
            <w:pPr>
              <w:keepNext/>
              <w:keepLines/>
              <w:spacing w:after="170"/>
              <w:rPr>
                <w:rFonts w:eastAsia="MS Mincho"/>
                <w:szCs w:val="22"/>
              </w:rPr>
            </w:pPr>
            <w:r w:rsidRPr="00EF36C9">
              <w:rPr>
                <w:rFonts w:eastAsia="MS Mincho"/>
                <w:szCs w:val="22"/>
              </w:rPr>
              <w:t>artralgija, nugaros skausmas</w:t>
            </w:r>
          </w:p>
        </w:tc>
        <w:tc>
          <w:tcPr>
            <w:tcW w:w="2343" w:type="pct"/>
          </w:tcPr>
          <w:p w14:paraId="3FA2A3E9" w14:textId="77777777" w:rsidR="002929E0" w:rsidRPr="00EF36C9" w:rsidRDefault="002929E0" w:rsidP="00F41691">
            <w:pPr>
              <w:keepNext/>
              <w:keepLines/>
              <w:spacing w:after="170"/>
              <w:rPr>
                <w:rFonts w:eastAsia="MS Mincho"/>
                <w:szCs w:val="22"/>
              </w:rPr>
            </w:pPr>
            <w:r w:rsidRPr="00EF36C9">
              <w:rPr>
                <w:rFonts w:eastAsia="MS Mincho"/>
                <w:szCs w:val="22"/>
              </w:rPr>
              <w:t>artralgija, skeleto raumenų skausmas</w:t>
            </w:r>
            <w:r w:rsidRPr="00EF36C9">
              <w:rPr>
                <w:rFonts w:eastAsia="MS Mincho"/>
                <w:szCs w:val="22"/>
                <w:vertAlign w:val="superscript"/>
              </w:rPr>
              <w:t>aa</w:t>
            </w:r>
            <w:r w:rsidRPr="00EF36C9">
              <w:rPr>
                <w:rFonts w:eastAsia="MS Mincho"/>
                <w:szCs w:val="22"/>
              </w:rPr>
              <w:t>, nugaros skausmas</w:t>
            </w:r>
          </w:p>
        </w:tc>
      </w:tr>
      <w:tr w:rsidR="002929E0" w:rsidRPr="00EF36C9" w14:paraId="4B2B9F41" w14:textId="77777777" w:rsidTr="00130412">
        <w:tc>
          <w:tcPr>
            <w:tcW w:w="822" w:type="pct"/>
          </w:tcPr>
          <w:p w14:paraId="37D15EC6" w14:textId="77777777" w:rsidR="002929E0" w:rsidRPr="00EF36C9" w:rsidRDefault="002929E0" w:rsidP="00F41691">
            <w:pPr>
              <w:keepNext/>
              <w:keepLines/>
              <w:spacing w:after="170"/>
              <w:rPr>
                <w:rFonts w:eastAsia="MS Mincho"/>
                <w:szCs w:val="22"/>
              </w:rPr>
            </w:pPr>
            <w:r w:rsidRPr="00EF36C9">
              <w:rPr>
                <w:szCs w:val="22"/>
              </w:rPr>
              <w:t>Dažn</w:t>
            </w:r>
            <w:r w:rsidR="00F55EAB" w:rsidRPr="00EF36C9">
              <w:rPr>
                <w:szCs w:val="22"/>
              </w:rPr>
              <w:t>as</w:t>
            </w:r>
          </w:p>
        </w:tc>
        <w:tc>
          <w:tcPr>
            <w:tcW w:w="1835" w:type="pct"/>
          </w:tcPr>
          <w:p w14:paraId="762D98E2" w14:textId="5CD126A3" w:rsidR="002929E0" w:rsidRPr="00EF36C9" w:rsidRDefault="002929E0" w:rsidP="00F41691">
            <w:pPr>
              <w:keepNext/>
              <w:keepLines/>
              <w:spacing w:after="170"/>
              <w:rPr>
                <w:rFonts w:eastAsia="MS Mincho"/>
                <w:szCs w:val="22"/>
              </w:rPr>
            </w:pPr>
            <w:r w:rsidRPr="00EF36C9">
              <w:rPr>
                <w:rFonts w:eastAsia="MS Mincho"/>
                <w:szCs w:val="22"/>
              </w:rPr>
              <w:t>skeleto raumenų skausmas</w:t>
            </w:r>
            <w:r w:rsidRPr="00EF36C9">
              <w:rPr>
                <w:rFonts w:eastAsia="MS Mincho"/>
                <w:szCs w:val="22"/>
                <w:vertAlign w:val="superscript"/>
              </w:rPr>
              <w:t>aa</w:t>
            </w:r>
            <w:r w:rsidR="00491407" w:rsidRPr="00EF36C9">
              <w:rPr>
                <w:rFonts w:eastAsia="MS Mincho"/>
                <w:szCs w:val="22"/>
              </w:rPr>
              <w:t xml:space="preserve">, </w:t>
            </w:r>
            <w:r w:rsidR="00491407" w:rsidRPr="00EF36C9">
              <w:rPr>
                <w:color w:val="000000" w:themeColor="text1"/>
              </w:rPr>
              <w:t>artritas</w:t>
            </w:r>
            <w:r w:rsidR="00491407" w:rsidRPr="00EF36C9">
              <w:rPr>
                <w:color w:val="000000" w:themeColor="text1"/>
                <w:szCs w:val="22"/>
                <w:vertAlign w:val="superscript"/>
              </w:rPr>
              <w:t>au</w:t>
            </w:r>
          </w:p>
        </w:tc>
        <w:tc>
          <w:tcPr>
            <w:tcW w:w="2343" w:type="pct"/>
          </w:tcPr>
          <w:p w14:paraId="4E4F16D4" w14:textId="44C247A1" w:rsidR="002929E0" w:rsidRPr="00EF36C9" w:rsidRDefault="00491407" w:rsidP="00F41691">
            <w:pPr>
              <w:keepNext/>
              <w:keepLines/>
              <w:spacing w:after="170"/>
              <w:rPr>
                <w:rFonts w:eastAsia="MS Mincho"/>
                <w:szCs w:val="22"/>
              </w:rPr>
            </w:pPr>
            <w:r w:rsidRPr="00EF36C9">
              <w:rPr>
                <w:color w:val="000000" w:themeColor="text1"/>
              </w:rPr>
              <w:t>artritas</w:t>
            </w:r>
            <w:r w:rsidRPr="00EF36C9">
              <w:rPr>
                <w:color w:val="000000" w:themeColor="text1"/>
                <w:szCs w:val="22"/>
                <w:vertAlign w:val="superscript"/>
              </w:rPr>
              <w:t>au</w:t>
            </w:r>
          </w:p>
        </w:tc>
      </w:tr>
      <w:tr w:rsidR="002929E0" w:rsidRPr="00EF36C9" w14:paraId="7006664C" w14:textId="77777777" w:rsidTr="00130412">
        <w:tc>
          <w:tcPr>
            <w:tcW w:w="822" w:type="pct"/>
          </w:tcPr>
          <w:p w14:paraId="63894B17" w14:textId="77777777" w:rsidR="002929E0" w:rsidRPr="00EF36C9" w:rsidRDefault="002929E0" w:rsidP="00F41691">
            <w:pPr>
              <w:spacing w:after="170"/>
              <w:rPr>
                <w:szCs w:val="22"/>
              </w:rPr>
            </w:pPr>
            <w:r w:rsidRPr="00EF36C9">
              <w:rPr>
                <w:szCs w:val="22"/>
              </w:rPr>
              <w:t>Nedažn</w:t>
            </w:r>
            <w:r w:rsidR="00F55EAB" w:rsidRPr="00EF36C9">
              <w:rPr>
                <w:szCs w:val="22"/>
              </w:rPr>
              <w:t>as</w:t>
            </w:r>
          </w:p>
        </w:tc>
        <w:tc>
          <w:tcPr>
            <w:tcW w:w="1835" w:type="pct"/>
          </w:tcPr>
          <w:p w14:paraId="2512A054" w14:textId="688C6B1B" w:rsidR="002929E0" w:rsidRPr="00EF36C9" w:rsidRDefault="002929E0" w:rsidP="00F41691">
            <w:pPr>
              <w:spacing w:after="170"/>
              <w:rPr>
                <w:rFonts w:eastAsia="MS Mincho"/>
                <w:szCs w:val="22"/>
              </w:rPr>
            </w:pPr>
            <w:r w:rsidRPr="00EF36C9">
              <w:rPr>
                <w:rFonts w:eastAsia="MS Mincho"/>
                <w:szCs w:val="22"/>
              </w:rPr>
              <w:t>miozitas</w:t>
            </w:r>
            <w:r w:rsidRPr="00EF36C9">
              <w:rPr>
                <w:rFonts w:eastAsia="MS Mincho"/>
                <w:szCs w:val="22"/>
                <w:vertAlign w:val="superscript"/>
              </w:rPr>
              <w:t>ab</w:t>
            </w:r>
            <w:r w:rsidR="00491407" w:rsidRPr="00EF36C9">
              <w:rPr>
                <w:rFonts w:eastAsia="MS Mincho"/>
                <w:szCs w:val="22"/>
              </w:rPr>
              <w:t xml:space="preserve">, </w:t>
            </w:r>
            <w:r w:rsidR="00491407" w:rsidRPr="00EF36C9">
              <w:rPr>
                <w:color w:val="000000" w:themeColor="text1"/>
              </w:rPr>
              <w:t>tenosinovitas</w:t>
            </w:r>
            <w:r w:rsidR="00491407" w:rsidRPr="00EF36C9">
              <w:rPr>
                <w:color w:val="000000" w:themeColor="text1"/>
                <w:szCs w:val="22"/>
                <w:vertAlign w:val="superscript"/>
              </w:rPr>
              <w:t>av</w:t>
            </w:r>
          </w:p>
        </w:tc>
        <w:tc>
          <w:tcPr>
            <w:tcW w:w="2343" w:type="pct"/>
          </w:tcPr>
          <w:p w14:paraId="569D6A5D" w14:textId="1679368B" w:rsidR="002929E0" w:rsidRPr="00EF36C9" w:rsidRDefault="00491407" w:rsidP="00F41691">
            <w:pPr>
              <w:spacing w:after="170"/>
              <w:rPr>
                <w:rFonts w:eastAsia="MS Mincho"/>
                <w:szCs w:val="22"/>
              </w:rPr>
            </w:pPr>
            <w:r w:rsidRPr="00EF36C9">
              <w:rPr>
                <w:color w:val="000000" w:themeColor="text1"/>
              </w:rPr>
              <w:t>tenosinovitas</w:t>
            </w:r>
            <w:r w:rsidRPr="00EF36C9">
              <w:rPr>
                <w:color w:val="000000" w:themeColor="text1"/>
                <w:szCs w:val="22"/>
                <w:vertAlign w:val="superscript"/>
              </w:rPr>
              <w:t>av</w:t>
            </w:r>
          </w:p>
        </w:tc>
      </w:tr>
      <w:tr w:rsidR="002929E0" w:rsidRPr="00EF36C9" w14:paraId="5C66FDA6" w14:textId="77777777" w:rsidTr="00130412">
        <w:tc>
          <w:tcPr>
            <w:tcW w:w="2657" w:type="pct"/>
            <w:gridSpan w:val="2"/>
          </w:tcPr>
          <w:p w14:paraId="408F5CC2" w14:textId="77777777" w:rsidR="002929E0" w:rsidRPr="00EF36C9" w:rsidRDefault="002929E0" w:rsidP="00F41691">
            <w:pPr>
              <w:widowControl w:val="0"/>
              <w:rPr>
                <w:szCs w:val="22"/>
              </w:rPr>
            </w:pPr>
            <w:r w:rsidRPr="00EF36C9">
              <w:rPr>
                <w:rFonts w:eastAsia="MS Mincho"/>
                <w:b/>
                <w:szCs w:val="22"/>
              </w:rPr>
              <w:t>Inkstų ir šlapimo takų sutrikimai</w:t>
            </w:r>
          </w:p>
        </w:tc>
        <w:tc>
          <w:tcPr>
            <w:tcW w:w="2343" w:type="pct"/>
          </w:tcPr>
          <w:p w14:paraId="56E64EB9" w14:textId="77777777" w:rsidR="002929E0" w:rsidRPr="00EF36C9" w:rsidRDefault="002929E0" w:rsidP="00F41691">
            <w:pPr>
              <w:widowControl w:val="0"/>
              <w:rPr>
                <w:rFonts w:eastAsia="MS Mincho"/>
                <w:b/>
                <w:szCs w:val="22"/>
              </w:rPr>
            </w:pPr>
          </w:p>
        </w:tc>
      </w:tr>
      <w:tr w:rsidR="002929E0" w:rsidRPr="00EF36C9" w14:paraId="5E63C00B" w14:textId="77777777" w:rsidTr="00130412">
        <w:tc>
          <w:tcPr>
            <w:tcW w:w="822" w:type="pct"/>
          </w:tcPr>
          <w:p w14:paraId="761DBF77" w14:textId="77777777" w:rsidR="002929E0" w:rsidRPr="00EF36C9" w:rsidRDefault="002929E0" w:rsidP="00F41691">
            <w:pPr>
              <w:widowControl w:val="0"/>
              <w:spacing w:after="170"/>
              <w:rPr>
                <w:rFonts w:eastAsia="MS Mincho"/>
                <w:szCs w:val="22"/>
              </w:rPr>
            </w:pPr>
            <w:r w:rsidRPr="00EF36C9">
              <w:rPr>
                <w:rFonts w:eastAsia="MS Mincho"/>
                <w:szCs w:val="22"/>
              </w:rPr>
              <w:t>Dažn</w:t>
            </w:r>
            <w:r w:rsidR="00F55EAB" w:rsidRPr="00EF36C9">
              <w:rPr>
                <w:rFonts w:eastAsia="MS Mincho"/>
                <w:szCs w:val="22"/>
              </w:rPr>
              <w:t>as</w:t>
            </w:r>
          </w:p>
        </w:tc>
        <w:tc>
          <w:tcPr>
            <w:tcW w:w="1835" w:type="pct"/>
          </w:tcPr>
          <w:p w14:paraId="6E47233A" w14:textId="77777777" w:rsidR="002929E0" w:rsidRPr="00EF36C9" w:rsidRDefault="002929E0" w:rsidP="00F41691">
            <w:pPr>
              <w:widowControl w:val="0"/>
              <w:spacing w:after="170"/>
              <w:rPr>
                <w:rFonts w:eastAsia="MS Mincho"/>
                <w:szCs w:val="22"/>
              </w:rPr>
            </w:pPr>
            <w:r w:rsidRPr="00EF36C9">
              <w:rPr>
                <w:szCs w:val="22"/>
                <w:lang w:eastAsia="zh-CN"/>
              </w:rPr>
              <w:t>padidėjusi kreatinino koncentracija kraujyje</w:t>
            </w:r>
            <w:r w:rsidRPr="00EF36C9">
              <w:rPr>
                <w:rFonts w:eastAsia="MS Mincho"/>
                <w:szCs w:val="22"/>
                <w:vertAlign w:val="superscript"/>
              </w:rPr>
              <w:t>c</w:t>
            </w:r>
          </w:p>
        </w:tc>
        <w:tc>
          <w:tcPr>
            <w:tcW w:w="2343" w:type="pct"/>
          </w:tcPr>
          <w:p w14:paraId="3A1F5099" w14:textId="77777777" w:rsidR="002929E0" w:rsidRPr="00EF36C9" w:rsidRDefault="002929E0" w:rsidP="00F41691">
            <w:pPr>
              <w:widowControl w:val="0"/>
              <w:spacing w:after="170"/>
              <w:rPr>
                <w:rFonts w:eastAsia="MS Mincho"/>
                <w:szCs w:val="22"/>
              </w:rPr>
            </w:pPr>
            <w:r w:rsidRPr="00EF36C9">
              <w:rPr>
                <w:rFonts w:eastAsia="MS Mincho"/>
                <w:szCs w:val="22"/>
              </w:rPr>
              <w:t>proteinurija</w:t>
            </w:r>
            <w:r w:rsidRPr="00EF36C9">
              <w:rPr>
                <w:rFonts w:eastAsia="MS Mincho"/>
                <w:szCs w:val="22"/>
                <w:vertAlign w:val="superscript"/>
              </w:rPr>
              <w:t>ac</w:t>
            </w:r>
            <w:r w:rsidRPr="00EF36C9">
              <w:rPr>
                <w:szCs w:val="22"/>
                <w:lang w:eastAsia="zh-CN"/>
              </w:rPr>
              <w:t>, padidėjusi kreatinino koncentracija kraujyje</w:t>
            </w:r>
            <w:r w:rsidRPr="00EF36C9">
              <w:rPr>
                <w:rFonts w:eastAsia="MS Mincho"/>
                <w:szCs w:val="22"/>
                <w:vertAlign w:val="superscript"/>
              </w:rPr>
              <w:t>c</w:t>
            </w:r>
          </w:p>
        </w:tc>
      </w:tr>
      <w:tr w:rsidR="002929E0" w:rsidRPr="00EF36C9" w14:paraId="0AFD26BF" w14:textId="77777777" w:rsidTr="00130412">
        <w:tc>
          <w:tcPr>
            <w:tcW w:w="822" w:type="pct"/>
          </w:tcPr>
          <w:p w14:paraId="33CB4442" w14:textId="77777777" w:rsidR="002929E0" w:rsidRPr="00EF36C9" w:rsidRDefault="002929E0" w:rsidP="00F41691">
            <w:pPr>
              <w:widowControl w:val="0"/>
              <w:spacing w:after="170"/>
              <w:rPr>
                <w:rFonts w:eastAsia="MS Mincho"/>
                <w:szCs w:val="22"/>
              </w:rPr>
            </w:pPr>
            <w:r w:rsidRPr="00EF36C9">
              <w:rPr>
                <w:rFonts w:eastAsia="MS Mincho"/>
                <w:szCs w:val="22"/>
              </w:rPr>
              <w:t>Nedažn</w:t>
            </w:r>
            <w:r w:rsidR="00F55EAB" w:rsidRPr="00EF36C9">
              <w:rPr>
                <w:rFonts w:eastAsia="MS Mincho"/>
                <w:szCs w:val="22"/>
              </w:rPr>
              <w:t>as</w:t>
            </w:r>
          </w:p>
        </w:tc>
        <w:tc>
          <w:tcPr>
            <w:tcW w:w="1835" w:type="pct"/>
          </w:tcPr>
          <w:p w14:paraId="18065EC9" w14:textId="77777777" w:rsidR="002929E0" w:rsidRPr="00EF36C9" w:rsidRDefault="002929E0" w:rsidP="00F41691">
            <w:pPr>
              <w:widowControl w:val="0"/>
              <w:spacing w:after="170"/>
              <w:rPr>
                <w:rFonts w:eastAsia="MS Mincho"/>
                <w:szCs w:val="22"/>
              </w:rPr>
            </w:pPr>
            <w:r w:rsidRPr="00EF36C9">
              <w:rPr>
                <w:rFonts w:eastAsia="MS Mincho"/>
                <w:szCs w:val="22"/>
              </w:rPr>
              <w:t>nefritas</w:t>
            </w:r>
            <w:r w:rsidRPr="00EF36C9">
              <w:rPr>
                <w:rFonts w:eastAsia="MS Mincho"/>
                <w:szCs w:val="22"/>
                <w:vertAlign w:val="superscript"/>
              </w:rPr>
              <w:t>ad</w:t>
            </w:r>
          </w:p>
        </w:tc>
        <w:tc>
          <w:tcPr>
            <w:tcW w:w="2343" w:type="pct"/>
          </w:tcPr>
          <w:p w14:paraId="476F1172" w14:textId="77777777" w:rsidR="002929E0" w:rsidRPr="00EF36C9" w:rsidRDefault="002929E0" w:rsidP="00F41691">
            <w:pPr>
              <w:widowControl w:val="0"/>
              <w:spacing w:after="170"/>
              <w:rPr>
                <w:rFonts w:eastAsia="MS Mincho"/>
                <w:szCs w:val="22"/>
              </w:rPr>
            </w:pPr>
          </w:p>
        </w:tc>
      </w:tr>
      <w:tr w:rsidR="002929E0" w:rsidRPr="00EF36C9" w14:paraId="4FEC4E6C" w14:textId="77777777" w:rsidTr="00130412">
        <w:tc>
          <w:tcPr>
            <w:tcW w:w="822" w:type="pct"/>
          </w:tcPr>
          <w:p w14:paraId="2CC4292E" w14:textId="77777777" w:rsidR="002929E0" w:rsidRPr="00EF36C9" w:rsidRDefault="002929E0" w:rsidP="00F41691">
            <w:pPr>
              <w:widowControl w:val="0"/>
              <w:spacing w:after="170"/>
              <w:rPr>
                <w:rFonts w:eastAsia="MS Mincho"/>
                <w:szCs w:val="22"/>
              </w:rPr>
            </w:pPr>
            <w:r w:rsidRPr="00EF36C9">
              <w:rPr>
                <w:rFonts w:eastAsia="MS Mincho"/>
                <w:szCs w:val="22"/>
              </w:rPr>
              <w:t>Nežinomas</w:t>
            </w:r>
          </w:p>
        </w:tc>
        <w:tc>
          <w:tcPr>
            <w:tcW w:w="1835" w:type="pct"/>
          </w:tcPr>
          <w:p w14:paraId="7C6CA199" w14:textId="77777777" w:rsidR="002929E0" w:rsidRPr="00EF36C9" w:rsidRDefault="002929E0" w:rsidP="00F41691">
            <w:pPr>
              <w:widowControl w:val="0"/>
              <w:spacing w:after="170"/>
              <w:rPr>
                <w:rFonts w:eastAsia="MS Mincho"/>
                <w:szCs w:val="22"/>
              </w:rPr>
            </w:pPr>
            <w:r w:rsidRPr="00EF36C9">
              <w:rPr>
                <w:rFonts w:eastAsia="MS Mincho"/>
                <w:szCs w:val="22"/>
              </w:rPr>
              <w:t>neinfekcinis cistitas</w:t>
            </w:r>
            <w:r w:rsidRPr="00EF36C9">
              <w:rPr>
                <w:rFonts w:eastAsia="MS Mincho"/>
                <w:szCs w:val="22"/>
                <w:vertAlign w:val="superscript"/>
              </w:rPr>
              <w:t>al</w:t>
            </w:r>
          </w:p>
        </w:tc>
        <w:tc>
          <w:tcPr>
            <w:tcW w:w="2343" w:type="pct"/>
          </w:tcPr>
          <w:p w14:paraId="6E806D41" w14:textId="77777777" w:rsidR="002929E0" w:rsidRPr="00EF36C9" w:rsidRDefault="002929E0" w:rsidP="00F41691">
            <w:pPr>
              <w:widowControl w:val="0"/>
              <w:spacing w:after="170"/>
              <w:rPr>
                <w:rFonts w:eastAsia="MS Mincho"/>
                <w:szCs w:val="22"/>
              </w:rPr>
            </w:pPr>
          </w:p>
        </w:tc>
      </w:tr>
      <w:tr w:rsidR="002929E0" w:rsidRPr="00EF36C9" w14:paraId="2EA09017" w14:textId="77777777" w:rsidTr="00F41691">
        <w:tc>
          <w:tcPr>
            <w:tcW w:w="5000" w:type="pct"/>
            <w:gridSpan w:val="3"/>
          </w:tcPr>
          <w:p w14:paraId="37897028" w14:textId="77777777" w:rsidR="002929E0" w:rsidRPr="00EF36C9" w:rsidRDefault="002929E0" w:rsidP="00C35473">
            <w:pPr>
              <w:keepNext/>
              <w:keepLines/>
              <w:rPr>
                <w:rFonts w:eastAsia="MS Mincho"/>
                <w:b/>
                <w:szCs w:val="22"/>
              </w:rPr>
            </w:pPr>
            <w:r w:rsidRPr="00EF36C9">
              <w:rPr>
                <w:rFonts w:eastAsia="MS Mincho"/>
                <w:b/>
                <w:szCs w:val="22"/>
              </w:rPr>
              <w:t>Bendrieji sutrikimai ir vartojimo vietos pažeidimai</w:t>
            </w:r>
          </w:p>
        </w:tc>
      </w:tr>
      <w:tr w:rsidR="002929E0" w:rsidRPr="00EF36C9" w14:paraId="16588457" w14:textId="77777777" w:rsidTr="00130412">
        <w:tc>
          <w:tcPr>
            <w:tcW w:w="822" w:type="pct"/>
          </w:tcPr>
          <w:p w14:paraId="60C488DC" w14:textId="77777777" w:rsidR="002929E0" w:rsidRPr="00EF36C9" w:rsidRDefault="002929E0" w:rsidP="00F41691">
            <w:pPr>
              <w:widowControl w:val="0"/>
              <w:spacing w:after="170"/>
              <w:rPr>
                <w:rFonts w:eastAsia="MS Mincho"/>
                <w:szCs w:val="22"/>
              </w:rPr>
            </w:pPr>
            <w:r w:rsidRPr="00EF36C9">
              <w:rPr>
                <w:rFonts w:eastAsia="MS Mincho"/>
                <w:szCs w:val="22"/>
              </w:rPr>
              <w:t>Labai dažn</w:t>
            </w:r>
            <w:r w:rsidR="00F55EAB" w:rsidRPr="00EF36C9">
              <w:rPr>
                <w:rFonts w:eastAsia="MS Mincho"/>
                <w:szCs w:val="22"/>
              </w:rPr>
              <w:t>as</w:t>
            </w:r>
          </w:p>
        </w:tc>
        <w:tc>
          <w:tcPr>
            <w:tcW w:w="1835" w:type="pct"/>
          </w:tcPr>
          <w:p w14:paraId="6EC35D33" w14:textId="77777777" w:rsidR="002929E0" w:rsidRPr="00EF36C9" w:rsidRDefault="002929E0" w:rsidP="00C35473">
            <w:pPr>
              <w:keepNext/>
              <w:keepLines/>
              <w:spacing w:after="170"/>
              <w:rPr>
                <w:szCs w:val="22"/>
                <w:lang w:eastAsia="zh-CN"/>
              </w:rPr>
            </w:pPr>
            <w:r w:rsidRPr="00EF36C9">
              <w:rPr>
                <w:rFonts w:eastAsia="MS Mincho"/>
                <w:szCs w:val="22"/>
              </w:rPr>
              <w:t>karščiavimas, nuovargis</w:t>
            </w:r>
            <w:r w:rsidRPr="00EF36C9">
              <w:rPr>
                <w:szCs w:val="22"/>
              </w:rPr>
              <w:t>,</w:t>
            </w:r>
            <w:r w:rsidRPr="00EF36C9">
              <w:rPr>
                <w:rFonts w:eastAsia="MS Mincho"/>
                <w:szCs w:val="22"/>
              </w:rPr>
              <w:t xml:space="preserve"> astenija</w:t>
            </w:r>
          </w:p>
        </w:tc>
        <w:tc>
          <w:tcPr>
            <w:tcW w:w="2343" w:type="pct"/>
          </w:tcPr>
          <w:p w14:paraId="57DB6257" w14:textId="77777777" w:rsidR="002929E0" w:rsidRPr="00EF36C9" w:rsidRDefault="002929E0" w:rsidP="00F41691">
            <w:pPr>
              <w:widowControl w:val="0"/>
              <w:spacing w:after="170"/>
              <w:rPr>
                <w:rFonts w:eastAsia="MS Mincho"/>
                <w:szCs w:val="22"/>
              </w:rPr>
            </w:pPr>
            <w:r w:rsidRPr="00EF36C9">
              <w:rPr>
                <w:rFonts w:eastAsia="MS Mincho"/>
                <w:szCs w:val="22"/>
              </w:rPr>
              <w:t>karščiavimas, nuovargis, astenija, periferinė edema</w:t>
            </w:r>
          </w:p>
        </w:tc>
      </w:tr>
      <w:tr w:rsidR="002929E0" w:rsidRPr="00EF36C9" w14:paraId="7218FCB7" w14:textId="77777777" w:rsidTr="00130412">
        <w:tc>
          <w:tcPr>
            <w:tcW w:w="822" w:type="pct"/>
          </w:tcPr>
          <w:p w14:paraId="5CD9C430" w14:textId="77777777" w:rsidR="002929E0" w:rsidRPr="00EF36C9" w:rsidRDefault="002929E0" w:rsidP="00F41691">
            <w:pPr>
              <w:widowControl w:val="0"/>
              <w:spacing w:after="170"/>
              <w:rPr>
                <w:rFonts w:eastAsia="MS Mincho"/>
                <w:szCs w:val="22"/>
              </w:rPr>
            </w:pPr>
            <w:r w:rsidRPr="00EF36C9">
              <w:rPr>
                <w:szCs w:val="22"/>
              </w:rPr>
              <w:t>Dažn</w:t>
            </w:r>
            <w:r w:rsidR="00F55EAB" w:rsidRPr="00EF36C9">
              <w:rPr>
                <w:szCs w:val="22"/>
              </w:rPr>
              <w:t>as</w:t>
            </w:r>
          </w:p>
        </w:tc>
        <w:tc>
          <w:tcPr>
            <w:tcW w:w="1835" w:type="pct"/>
          </w:tcPr>
          <w:p w14:paraId="29484353" w14:textId="77777777" w:rsidR="002929E0" w:rsidRPr="00EF36C9" w:rsidRDefault="002929E0" w:rsidP="00F41691">
            <w:pPr>
              <w:widowControl w:val="0"/>
              <w:spacing w:after="170"/>
              <w:rPr>
                <w:szCs w:val="22"/>
              </w:rPr>
            </w:pPr>
            <w:r w:rsidRPr="00EF36C9">
              <w:rPr>
                <w:szCs w:val="22"/>
              </w:rPr>
              <w:t>į gripą panaši liga</w:t>
            </w:r>
            <w:r w:rsidRPr="00EF36C9">
              <w:rPr>
                <w:szCs w:val="22"/>
                <w:lang w:eastAsia="zh-CN"/>
              </w:rPr>
              <w:t>, drebulys</w:t>
            </w:r>
            <w:r w:rsidR="00271D06" w:rsidRPr="00EF36C9">
              <w:rPr>
                <w:szCs w:val="22"/>
                <w:lang w:eastAsia="zh-CN"/>
              </w:rPr>
              <w:t>, injekcijos vietos reakcija</w:t>
            </w:r>
            <w:r w:rsidR="00271D06" w:rsidRPr="00EF36C9">
              <w:rPr>
                <w:szCs w:val="22"/>
                <w:vertAlign w:val="superscript"/>
                <w:lang w:eastAsia="zh-CN"/>
              </w:rPr>
              <w:t>ap</w:t>
            </w:r>
          </w:p>
        </w:tc>
        <w:tc>
          <w:tcPr>
            <w:tcW w:w="2343" w:type="pct"/>
          </w:tcPr>
          <w:p w14:paraId="544B917B" w14:textId="77777777" w:rsidR="002929E0" w:rsidRPr="00EF36C9" w:rsidRDefault="002929E0" w:rsidP="00F41691">
            <w:pPr>
              <w:widowControl w:val="0"/>
              <w:spacing w:after="170"/>
              <w:rPr>
                <w:rFonts w:eastAsia="MS Mincho"/>
                <w:szCs w:val="22"/>
              </w:rPr>
            </w:pPr>
          </w:p>
        </w:tc>
      </w:tr>
      <w:tr w:rsidR="002929E0" w:rsidRPr="00EF36C9" w14:paraId="0012F6BE" w14:textId="77777777" w:rsidTr="00F41691">
        <w:tc>
          <w:tcPr>
            <w:tcW w:w="5000" w:type="pct"/>
            <w:gridSpan w:val="3"/>
          </w:tcPr>
          <w:p w14:paraId="43A3DAF0" w14:textId="77777777" w:rsidR="002929E0" w:rsidRPr="00EF36C9" w:rsidRDefault="002929E0" w:rsidP="00F41691">
            <w:pPr>
              <w:keepNext/>
              <w:keepLines/>
              <w:rPr>
                <w:rFonts w:eastAsia="MS Mincho"/>
                <w:b/>
                <w:szCs w:val="22"/>
              </w:rPr>
            </w:pPr>
            <w:r w:rsidRPr="00EF36C9">
              <w:rPr>
                <w:rFonts w:eastAsia="MS Mincho"/>
                <w:b/>
                <w:szCs w:val="22"/>
              </w:rPr>
              <w:t>Tyrimai</w:t>
            </w:r>
          </w:p>
        </w:tc>
      </w:tr>
      <w:tr w:rsidR="002929E0" w:rsidRPr="00EF36C9" w14:paraId="2575A83C" w14:textId="77777777" w:rsidTr="00130412">
        <w:tc>
          <w:tcPr>
            <w:tcW w:w="822" w:type="pct"/>
          </w:tcPr>
          <w:p w14:paraId="72908A6C" w14:textId="77777777" w:rsidR="002929E0" w:rsidRPr="00EF36C9" w:rsidRDefault="002929E0" w:rsidP="00F41691">
            <w:pPr>
              <w:keepNext/>
              <w:keepLines/>
              <w:spacing w:after="170"/>
              <w:rPr>
                <w:rFonts w:eastAsia="MS Mincho"/>
                <w:szCs w:val="22"/>
              </w:rPr>
            </w:pPr>
            <w:r w:rsidRPr="00EF36C9">
              <w:rPr>
                <w:szCs w:val="22"/>
              </w:rPr>
              <w:t>Dažn</w:t>
            </w:r>
            <w:r w:rsidR="00F55EAB" w:rsidRPr="00EF36C9">
              <w:rPr>
                <w:szCs w:val="22"/>
              </w:rPr>
              <w:t>as</w:t>
            </w:r>
          </w:p>
        </w:tc>
        <w:tc>
          <w:tcPr>
            <w:tcW w:w="1835" w:type="pct"/>
          </w:tcPr>
          <w:p w14:paraId="2E1B424E" w14:textId="32357951" w:rsidR="002929E0" w:rsidRPr="00EF36C9" w:rsidRDefault="00BD63FA" w:rsidP="00F41691">
            <w:pPr>
              <w:keepNext/>
              <w:keepLines/>
              <w:spacing w:after="170"/>
              <w:rPr>
                <w:szCs w:val="22"/>
              </w:rPr>
            </w:pPr>
            <w:ins w:id="209" w:author="AA" w:date="2026-02-09T21:22:00Z">
              <w:r w:rsidRPr="00EF36C9">
                <w:rPr>
                  <w:szCs w:val="22"/>
                </w:rPr>
                <w:t xml:space="preserve">padidėjęs </w:t>
              </w:r>
            </w:ins>
            <w:ins w:id="210" w:author="RLS_Type II" w:date="2026-01-20T12:27:00Z">
              <w:r w:rsidR="005D1C68" w:rsidRPr="00EF36C9">
                <w:rPr>
                  <w:szCs w:val="22"/>
                </w:rPr>
                <w:t>gama glutamiltransferazės aktyvum</w:t>
              </w:r>
              <w:del w:id="211" w:author="AA" w:date="2026-02-09T21:22:00Z">
                <w:r w:rsidR="005D1C68" w:rsidRPr="00EF36C9" w:rsidDel="00BD63FA">
                  <w:rPr>
                    <w:szCs w:val="22"/>
                  </w:rPr>
                  <w:delText>o padidėjim</w:delText>
                </w:r>
              </w:del>
              <w:r w:rsidR="005D1C68" w:rsidRPr="00EF36C9">
                <w:rPr>
                  <w:szCs w:val="22"/>
                </w:rPr>
                <w:t>as</w:t>
              </w:r>
            </w:ins>
          </w:p>
        </w:tc>
        <w:tc>
          <w:tcPr>
            <w:tcW w:w="2343" w:type="pct"/>
          </w:tcPr>
          <w:p w14:paraId="66CB6F31" w14:textId="3CB20FCF" w:rsidR="002929E0" w:rsidRPr="00EF36C9" w:rsidRDefault="002929E0" w:rsidP="00F41691">
            <w:pPr>
              <w:keepNext/>
              <w:keepLines/>
              <w:spacing w:after="170"/>
              <w:rPr>
                <w:rFonts w:eastAsia="MS Mincho"/>
                <w:szCs w:val="22"/>
              </w:rPr>
            </w:pPr>
            <w:r w:rsidRPr="00EF36C9">
              <w:rPr>
                <w:szCs w:val="22"/>
                <w:lang w:eastAsia="zh-CN"/>
              </w:rPr>
              <w:t>padidėjęs šarminės fosfatazės aktyvumas kraujyje</w:t>
            </w:r>
            <w:ins w:id="212" w:author="RLS_Type II" w:date="2026-01-20T12:27:00Z">
              <w:r w:rsidR="005D1C68" w:rsidRPr="00EF36C9">
                <w:rPr>
                  <w:szCs w:val="22"/>
                  <w:lang w:eastAsia="zh-CN"/>
                </w:rPr>
                <w:t xml:space="preserve">, </w:t>
              </w:r>
            </w:ins>
            <w:ins w:id="213" w:author="AA" w:date="2026-02-09T21:22:00Z">
              <w:r w:rsidR="00BD63FA" w:rsidRPr="00EF36C9">
                <w:rPr>
                  <w:szCs w:val="22"/>
                </w:rPr>
                <w:t xml:space="preserve">padidėjęs </w:t>
              </w:r>
            </w:ins>
            <w:ins w:id="214" w:author="RLS_Type II" w:date="2026-01-20T12:27:00Z">
              <w:r w:rsidR="005D1C68" w:rsidRPr="00EF36C9">
                <w:rPr>
                  <w:szCs w:val="22"/>
                  <w:lang w:eastAsia="zh-CN"/>
                </w:rPr>
                <w:t>gama glutamiltransferazės aktyvum</w:t>
              </w:r>
              <w:del w:id="215" w:author="AA" w:date="2026-02-09T21:22:00Z">
                <w:r w:rsidR="005D1C68" w:rsidRPr="00EF36C9" w:rsidDel="00BD63FA">
                  <w:rPr>
                    <w:szCs w:val="22"/>
                    <w:lang w:eastAsia="zh-CN"/>
                  </w:rPr>
                  <w:delText>o padidėjim</w:delText>
                </w:r>
              </w:del>
              <w:r w:rsidR="005D1C68" w:rsidRPr="00EF36C9">
                <w:rPr>
                  <w:szCs w:val="22"/>
                  <w:lang w:eastAsia="zh-CN"/>
                </w:rPr>
                <w:t>as</w:t>
              </w:r>
            </w:ins>
          </w:p>
        </w:tc>
      </w:tr>
      <w:tr w:rsidR="000F04CF" w:rsidRPr="00EF36C9" w14:paraId="050BDF48" w14:textId="77777777" w:rsidTr="00130412">
        <w:tc>
          <w:tcPr>
            <w:tcW w:w="822" w:type="pct"/>
          </w:tcPr>
          <w:p w14:paraId="1186FF82" w14:textId="50201FB1" w:rsidR="000F04CF" w:rsidRPr="00EF36C9" w:rsidRDefault="000F04CF" w:rsidP="000F04CF">
            <w:pPr>
              <w:keepNext/>
              <w:keepLines/>
              <w:spacing w:after="170"/>
              <w:rPr>
                <w:szCs w:val="22"/>
              </w:rPr>
            </w:pPr>
            <w:r w:rsidRPr="00EF36C9">
              <w:rPr>
                <w:szCs w:val="22"/>
              </w:rPr>
              <w:t>Nedažnas</w:t>
            </w:r>
          </w:p>
        </w:tc>
        <w:tc>
          <w:tcPr>
            <w:tcW w:w="1835" w:type="pct"/>
          </w:tcPr>
          <w:p w14:paraId="0304E796" w14:textId="7B6CABE7" w:rsidR="000F04CF" w:rsidRPr="00EF36C9" w:rsidRDefault="000F04CF" w:rsidP="000F04CF">
            <w:pPr>
              <w:keepNext/>
              <w:keepLines/>
              <w:spacing w:after="170"/>
              <w:rPr>
                <w:szCs w:val="22"/>
              </w:rPr>
            </w:pPr>
            <w:r w:rsidRPr="00EF36C9">
              <w:rPr>
                <w:szCs w:val="22"/>
              </w:rPr>
              <w:t>padidėjęs kreatinfosfokinazės aktyvumas kraujyje</w:t>
            </w:r>
          </w:p>
        </w:tc>
        <w:tc>
          <w:tcPr>
            <w:tcW w:w="2343" w:type="pct"/>
          </w:tcPr>
          <w:p w14:paraId="6E35124C" w14:textId="77777777" w:rsidR="000F04CF" w:rsidRPr="00EF36C9" w:rsidRDefault="000F04CF" w:rsidP="000F04CF">
            <w:pPr>
              <w:keepNext/>
              <w:keepLines/>
              <w:spacing w:after="170"/>
              <w:rPr>
                <w:szCs w:val="22"/>
                <w:lang w:eastAsia="zh-CN"/>
              </w:rPr>
            </w:pPr>
          </w:p>
        </w:tc>
      </w:tr>
    </w:tbl>
    <w:p w14:paraId="2DC3BBD2" w14:textId="77777777" w:rsidR="002929E0" w:rsidRPr="00EF36C9" w:rsidRDefault="002929E0" w:rsidP="002929E0">
      <w:pPr>
        <w:keepNext/>
        <w:keepLines/>
        <w:autoSpaceDE w:val="0"/>
        <w:autoSpaceDN w:val="0"/>
        <w:adjustRightInd w:val="0"/>
        <w:rPr>
          <w:rFonts w:cs="Arial"/>
          <w:sz w:val="20"/>
        </w:rPr>
      </w:pPr>
      <w:r w:rsidRPr="00EF36C9">
        <w:rPr>
          <w:sz w:val="20"/>
          <w:vertAlign w:val="superscript"/>
          <w:lang w:eastAsia="en-US"/>
        </w:rPr>
        <w:t>a</w:t>
      </w:r>
      <w:r w:rsidRPr="00EF36C9">
        <w:rPr>
          <w:sz w:val="20"/>
          <w:lang w:eastAsia="en-US"/>
        </w:rPr>
        <w:t xml:space="preserve"> Įskaitant pranešimus apie </w:t>
      </w:r>
      <w:r w:rsidRPr="00EF36C9">
        <w:rPr>
          <w:rFonts w:cs="Arial"/>
          <w:sz w:val="20"/>
        </w:rPr>
        <w:t xml:space="preserve">šlapimo takų infekcijos, cistito, pielonefrito, </w:t>
      </w:r>
      <w:r w:rsidRPr="00EF36C9">
        <w:rPr>
          <w:i/>
          <w:sz w:val="20"/>
          <w:lang w:eastAsia="en-US"/>
        </w:rPr>
        <w:t xml:space="preserve">Escherichia </w:t>
      </w:r>
      <w:r w:rsidRPr="00EF36C9">
        <w:rPr>
          <w:sz w:val="20"/>
          <w:lang w:eastAsia="en-US"/>
        </w:rPr>
        <w:t xml:space="preserve">sukeltos šlapimo takų infekcijos, bakterinės šlapimo takų infekcijos, inkstų infekcijos, ūminio pielonefrito, </w:t>
      </w:r>
      <w:r w:rsidRPr="00EF36C9">
        <w:rPr>
          <w:rFonts w:cs="Arial"/>
          <w:sz w:val="20"/>
        </w:rPr>
        <w:t xml:space="preserve">lėtinio </w:t>
      </w:r>
      <w:r w:rsidRPr="00EF36C9">
        <w:rPr>
          <w:sz w:val="20"/>
          <w:lang w:eastAsia="en-US"/>
        </w:rPr>
        <w:t>pielonefrito</w:t>
      </w:r>
      <w:r w:rsidRPr="00EF36C9">
        <w:rPr>
          <w:rFonts w:cs="Arial"/>
          <w:sz w:val="20"/>
        </w:rPr>
        <w:t xml:space="preserve">, pielito, inksto absceso, streptokokinės šlapimo takų infekcijos, uretrito, </w:t>
      </w:r>
      <w:r w:rsidRPr="00EF36C9">
        <w:rPr>
          <w:sz w:val="20"/>
          <w:lang w:eastAsia="en-US"/>
        </w:rPr>
        <w:t>grybelinės šlapimo takų infekcijos ir pseudomonų sukeltos šlapimo takų infekcijos atvejus</w:t>
      </w:r>
      <w:r w:rsidRPr="00EF36C9">
        <w:rPr>
          <w:rFonts w:cs="Arial"/>
          <w:sz w:val="20"/>
        </w:rPr>
        <w:t>.</w:t>
      </w:r>
    </w:p>
    <w:p w14:paraId="49093FB4" w14:textId="77777777" w:rsidR="002929E0" w:rsidRPr="00EF36C9" w:rsidRDefault="002929E0" w:rsidP="002929E0">
      <w:pPr>
        <w:keepNext/>
        <w:keepLines/>
        <w:autoSpaceDE w:val="0"/>
        <w:autoSpaceDN w:val="0"/>
        <w:adjustRightInd w:val="0"/>
        <w:rPr>
          <w:sz w:val="20"/>
          <w:lang w:eastAsia="en-US"/>
        </w:rPr>
      </w:pPr>
      <w:r w:rsidRPr="00EF36C9">
        <w:rPr>
          <w:sz w:val="20"/>
          <w:vertAlign w:val="superscript"/>
          <w:lang w:eastAsia="en-US"/>
        </w:rPr>
        <w:t xml:space="preserve">b </w:t>
      </w:r>
      <w:r w:rsidRPr="00EF36C9">
        <w:rPr>
          <w:sz w:val="20"/>
          <w:lang w:eastAsia="en-US"/>
        </w:rPr>
        <w:t xml:space="preserve">Įskaitant </w:t>
      </w:r>
      <w:r w:rsidRPr="00EF36C9">
        <w:rPr>
          <w:sz w:val="20"/>
        </w:rPr>
        <w:t>pneumonijos, bronchito, apatinių kvėpavimo takų infekcijos, infekcinės kilmės skysčio susikaupimo pleuros ertmėje, tracheobronchito, atipinės pneumonijos, plaučių absceso, infekcinės kilmės lėtinės obstrukcinės kvėpavimo takų ligos paūmėjimo</w:t>
      </w:r>
      <w:r w:rsidRPr="00EF36C9">
        <w:rPr>
          <w:color w:val="000000"/>
          <w:sz w:val="20"/>
        </w:rPr>
        <w:t>,</w:t>
      </w:r>
      <w:r w:rsidRPr="00EF36C9">
        <w:rPr>
          <w:sz w:val="20"/>
        </w:rPr>
        <w:t xml:space="preserve"> paraneoplastinės pneumonijos, piopneumotorakso,</w:t>
      </w:r>
      <w:r w:rsidRPr="00EF36C9">
        <w:rPr>
          <w:sz w:val="20"/>
          <w:lang w:eastAsia="en-US"/>
        </w:rPr>
        <w:t xml:space="preserve"> </w:t>
      </w:r>
      <w:r w:rsidRPr="00EF36C9">
        <w:rPr>
          <w:sz w:val="20"/>
        </w:rPr>
        <w:t xml:space="preserve">pleuros infekcijos ir po procedūros pasireiškusios </w:t>
      </w:r>
      <w:r w:rsidRPr="00EF36C9">
        <w:rPr>
          <w:color w:val="000000"/>
          <w:sz w:val="20"/>
        </w:rPr>
        <w:t>pneumonijos</w:t>
      </w:r>
      <w:r w:rsidRPr="00EF36C9">
        <w:rPr>
          <w:sz w:val="20"/>
          <w:lang w:eastAsia="en-US"/>
        </w:rPr>
        <w:t xml:space="preserve"> atvejus.</w:t>
      </w:r>
    </w:p>
    <w:p w14:paraId="02DDC31F" w14:textId="77777777" w:rsidR="002929E0" w:rsidRPr="00EF36C9" w:rsidRDefault="002929E0" w:rsidP="002929E0">
      <w:pPr>
        <w:widowControl w:val="0"/>
        <w:autoSpaceDE w:val="0"/>
        <w:autoSpaceDN w:val="0"/>
        <w:adjustRightInd w:val="0"/>
        <w:rPr>
          <w:sz w:val="20"/>
          <w:vertAlign w:val="superscript"/>
          <w:lang w:eastAsia="en-US"/>
        </w:rPr>
      </w:pPr>
      <w:r w:rsidRPr="00EF36C9">
        <w:rPr>
          <w:sz w:val="20"/>
          <w:vertAlign w:val="superscript"/>
          <w:lang w:eastAsia="en-US"/>
        </w:rPr>
        <w:t>c</w:t>
      </w:r>
      <w:r w:rsidRPr="00EF36C9">
        <w:rPr>
          <w:sz w:val="20"/>
          <w:lang w:eastAsia="en-US"/>
        </w:rPr>
        <w:t xml:space="preserve"> Įskaitant pranešimus apie padidėjusio kreatinino kiekio kraujyje ir</w:t>
      </w:r>
      <w:r w:rsidRPr="00EF36C9">
        <w:rPr>
          <w:sz w:val="20"/>
        </w:rPr>
        <w:t xml:space="preserve"> hiperkreatininemijos atvejus.</w:t>
      </w:r>
    </w:p>
    <w:p w14:paraId="109330DD" w14:textId="470D9128" w:rsidR="002929E0" w:rsidRPr="00EF36C9" w:rsidRDefault="002929E0" w:rsidP="002929E0">
      <w:pPr>
        <w:widowControl w:val="0"/>
        <w:autoSpaceDE w:val="0"/>
        <w:autoSpaceDN w:val="0"/>
        <w:adjustRightInd w:val="0"/>
        <w:rPr>
          <w:rFonts w:cs="Arial"/>
          <w:sz w:val="20"/>
        </w:rPr>
      </w:pPr>
      <w:r w:rsidRPr="00EF36C9">
        <w:rPr>
          <w:sz w:val="20"/>
          <w:vertAlign w:val="superscript"/>
          <w:lang w:eastAsia="en-US"/>
        </w:rPr>
        <w:t xml:space="preserve">d </w:t>
      </w:r>
      <w:r w:rsidRPr="00EF36C9">
        <w:rPr>
          <w:sz w:val="20"/>
          <w:lang w:eastAsia="en-US"/>
        </w:rPr>
        <w:t xml:space="preserve">Įskaitant pranešimus apie </w:t>
      </w:r>
      <w:r w:rsidR="00645C80" w:rsidRPr="00EF36C9">
        <w:rPr>
          <w:rFonts w:cs="Arial"/>
          <w:sz w:val="20"/>
        </w:rPr>
        <w:t>imuninės trombocitopenijos</w:t>
      </w:r>
      <w:r w:rsidR="000451D6" w:rsidRPr="00EF36C9">
        <w:rPr>
          <w:rFonts w:cs="Arial"/>
          <w:sz w:val="20"/>
        </w:rPr>
        <w:t xml:space="preserve"> (pranešta tyrimų, kurių duomenys neįtraukti į apibendrintą analizę, metu)</w:t>
      </w:r>
      <w:r w:rsidR="00645C80" w:rsidRPr="00EF36C9">
        <w:rPr>
          <w:rFonts w:cs="Arial"/>
          <w:sz w:val="20"/>
        </w:rPr>
        <w:t xml:space="preserve">, </w:t>
      </w:r>
      <w:r w:rsidRPr="00EF36C9">
        <w:rPr>
          <w:rFonts w:cs="Arial"/>
          <w:sz w:val="20"/>
        </w:rPr>
        <w:t>trombocitopenijos ir sumažėjusio trombocitų kiekio atvejus.</w:t>
      </w:r>
    </w:p>
    <w:p w14:paraId="79C65564" w14:textId="77777777" w:rsidR="002929E0" w:rsidRPr="00EF36C9" w:rsidRDefault="002929E0" w:rsidP="002929E0">
      <w:pPr>
        <w:widowControl w:val="0"/>
        <w:autoSpaceDE w:val="0"/>
        <w:autoSpaceDN w:val="0"/>
        <w:adjustRightInd w:val="0"/>
        <w:rPr>
          <w:rFonts w:cs="Arial"/>
          <w:sz w:val="20"/>
        </w:rPr>
      </w:pPr>
      <w:r w:rsidRPr="00EF36C9">
        <w:rPr>
          <w:sz w:val="20"/>
          <w:vertAlign w:val="superscript"/>
          <w:lang w:eastAsia="en-US"/>
        </w:rPr>
        <w:t>e</w:t>
      </w:r>
      <w:r w:rsidRPr="00EF36C9">
        <w:rPr>
          <w:sz w:val="20"/>
          <w:lang w:eastAsia="en-US"/>
        </w:rPr>
        <w:t xml:space="preserve"> Įskaitant pranešimus apie neutro</w:t>
      </w:r>
      <w:r w:rsidRPr="00EF36C9">
        <w:rPr>
          <w:rFonts w:cs="Arial"/>
          <w:sz w:val="20"/>
        </w:rPr>
        <w:t>penijos, sumažėjusio neutrofilų kiekio, febrilios neutropenijos, neutropeninio sepsio ir granuliocitopenijos atvejus.</w:t>
      </w:r>
    </w:p>
    <w:p w14:paraId="48C6DCA2" w14:textId="77777777" w:rsidR="002929E0" w:rsidRPr="00EF36C9" w:rsidRDefault="002929E0" w:rsidP="002929E0">
      <w:pPr>
        <w:widowControl w:val="0"/>
        <w:autoSpaceDE w:val="0"/>
        <w:autoSpaceDN w:val="0"/>
        <w:adjustRightInd w:val="0"/>
        <w:rPr>
          <w:sz w:val="20"/>
          <w:lang w:eastAsia="en-US"/>
        </w:rPr>
      </w:pPr>
      <w:r w:rsidRPr="00EF36C9">
        <w:rPr>
          <w:sz w:val="20"/>
          <w:vertAlign w:val="superscript"/>
          <w:lang w:eastAsia="en-US"/>
        </w:rPr>
        <w:t>f</w:t>
      </w:r>
      <w:r w:rsidRPr="00EF36C9">
        <w:rPr>
          <w:sz w:val="20"/>
          <w:lang w:eastAsia="en-US"/>
        </w:rPr>
        <w:t xml:space="preserve"> Įskaitant sumažėjusio baltųjų kraujo ląstelių skaičiaus ir leukopenijos atvejus.</w:t>
      </w:r>
    </w:p>
    <w:p w14:paraId="100AFDB5" w14:textId="77777777" w:rsidR="002929E0" w:rsidRPr="00EF36C9" w:rsidRDefault="002929E0" w:rsidP="002929E0">
      <w:pPr>
        <w:widowControl w:val="0"/>
        <w:autoSpaceDE w:val="0"/>
        <w:autoSpaceDN w:val="0"/>
        <w:adjustRightInd w:val="0"/>
        <w:rPr>
          <w:rFonts w:cs="Arial"/>
          <w:sz w:val="20"/>
        </w:rPr>
      </w:pPr>
      <w:r w:rsidRPr="00EF36C9">
        <w:rPr>
          <w:sz w:val="20"/>
          <w:vertAlign w:val="superscript"/>
          <w:lang w:eastAsia="en-US"/>
        </w:rPr>
        <w:t>g</w:t>
      </w:r>
      <w:r w:rsidRPr="00EF36C9">
        <w:rPr>
          <w:sz w:val="20"/>
          <w:lang w:eastAsia="en-US"/>
        </w:rPr>
        <w:t xml:space="preserve"> Įskaitant pranešimus apie limfopenijos ir sumažėjusio limfocitų kiekio atvejus.</w:t>
      </w:r>
    </w:p>
    <w:p w14:paraId="10B3CDD7" w14:textId="77777777" w:rsidR="002929E0" w:rsidRPr="00EF36C9" w:rsidRDefault="002929E0" w:rsidP="002929E0">
      <w:pPr>
        <w:widowControl w:val="0"/>
        <w:autoSpaceDE w:val="0"/>
        <w:autoSpaceDN w:val="0"/>
        <w:adjustRightInd w:val="0"/>
        <w:rPr>
          <w:sz w:val="20"/>
          <w:lang w:eastAsia="en-US"/>
        </w:rPr>
      </w:pPr>
      <w:r w:rsidRPr="00EF36C9">
        <w:rPr>
          <w:sz w:val="20"/>
          <w:vertAlign w:val="superscript"/>
          <w:lang w:eastAsia="en-US"/>
        </w:rPr>
        <w:t xml:space="preserve">h </w:t>
      </w:r>
      <w:r w:rsidRPr="00EF36C9">
        <w:rPr>
          <w:sz w:val="20"/>
          <w:lang w:eastAsia="en-US"/>
        </w:rPr>
        <w:t>Įskaitant pranešimus apie su infuzija susijusių reakcijų, citokinų atpalaidavimo sindromo, padidėjusio jautrumo ir anafilaksijos atvejus.</w:t>
      </w:r>
    </w:p>
    <w:p w14:paraId="5CEC76B6" w14:textId="2D5F98F7" w:rsidR="002929E0" w:rsidRPr="00EF36C9" w:rsidRDefault="002929E0" w:rsidP="002929E0">
      <w:pPr>
        <w:widowControl w:val="0"/>
        <w:autoSpaceDE w:val="0"/>
        <w:autoSpaceDN w:val="0"/>
        <w:adjustRightInd w:val="0"/>
        <w:rPr>
          <w:sz w:val="20"/>
          <w:lang w:eastAsia="en-US"/>
        </w:rPr>
      </w:pPr>
      <w:r w:rsidRPr="00EF36C9">
        <w:rPr>
          <w:sz w:val="20"/>
          <w:vertAlign w:val="superscript"/>
          <w:lang w:eastAsia="en-US"/>
        </w:rPr>
        <w:t>i</w:t>
      </w:r>
      <w:r w:rsidRPr="00EF36C9">
        <w:rPr>
          <w:sz w:val="20"/>
          <w:lang w:eastAsia="en-US"/>
        </w:rPr>
        <w:t xml:space="preserve"> Įskaitant pranešimus apie antikūnų prieš skydliaukės antigenus nustatymo, </w:t>
      </w:r>
      <w:r w:rsidRPr="00EF36C9">
        <w:rPr>
          <w:sz w:val="20"/>
        </w:rPr>
        <w:t xml:space="preserve">autoimuninės </w:t>
      </w:r>
      <w:r w:rsidRPr="00EF36C9">
        <w:rPr>
          <w:sz w:val="20"/>
          <w:lang w:eastAsia="en-US"/>
        </w:rPr>
        <w:t>hipotirozės</w:t>
      </w:r>
      <w:r w:rsidRPr="00EF36C9">
        <w:rPr>
          <w:sz w:val="20"/>
        </w:rPr>
        <w:t xml:space="preserve">, </w:t>
      </w:r>
      <w:r w:rsidRPr="00EF36C9">
        <w:rPr>
          <w:sz w:val="20"/>
          <w:lang w:eastAsia="en-US"/>
        </w:rPr>
        <w:t xml:space="preserve">autoimuninio tiroidito, sumažėjusio tirotropinio hormono aktyvumo kraujyje, padidėjusio tirotropinio hormono aktyvumo kraujyje, </w:t>
      </w:r>
      <w:r w:rsidRPr="00EF36C9">
        <w:rPr>
          <w:sz w:val="20"/>
        </w:rPr>
        <w:t>eutiroidinio susirgimo sindromo,</w:t>
      </w:r>
      <w:r w:rsidRPr="00EF36C9">
        <w:rPr>
          <w:sz w:val="20"/>
          <w:lang w:eastAsia="en-US"/>
        </w:rPr>
        <w:t xml:space="preserve"> gūžio, hipotirozės, imuninės hipotirozės, </w:t>
      </w:r>
      <w:r w:rsidR="009354E0" w:rsidRPr="00EF36C9">
        <w:rPr>
          <w:sz w:val="20"/>
          <w:lang w:eastAsia="en-US"/>
        </w:rPr>
        <w:t xml:space="preserve">imuninio tiroidito, </w:t>
      </w:r>
      <w:r w:rsidRPr="00EF36C9">
        <w:rPr>
          <w:sz w:val="20"/>
          <w:lang w:eastAsia="en-US"/>
        </w:rPr>
        <w:t xml:space="preserve">miksedemos, pirminės hipotirozės, skydliaukės sutrikimų, sumažėjusio skydliaukės hormonų aktyvumo, pakitusių skydliaukės funkcijos tyrimų rodmenų, tiroidito, ūminio tiroidito, sumažėjusio tiroksino aktyvumo, sumažėjusio laisvojo tiroksino aktyvumo, padidėjusio laisvojo tiroksino aktyvumo, padidėjusio tiroksino aktyvumo, sumažėjusio trijodtironino aktyvumo, </w:t>
      </w:r>
      <w:r w:rsidR="009354E0" w:rsidRPr="00EF36C9">
        <w:rPr>
          <w:sz w:val="20"/>
          <w:lang w:eastAsia="en-US"/>
        </w:rPr>
        <w:t xml:space="preserve">padidėjusio trijodtironino aktyvumo, </w:t>
      </w:r>
      <w:r w:rsidRPr="00EF36C9">
        <w:rPr>
          <w:sz w:val="20"/>
          <w:lang w:eastAsia="en-US"/>
        </w:rPr>
        <w:t>pakitusio laisvojo trijodtironino aktyvumo, sumažėjusio laisvojo trijodtironino aktyvumo, padidėjusio laisvojo trijodtironino aktyvumo</w:t>
      </w:r>
      <w:r w:rsidR="009354E0" w:rsidRPr="00EF36C9">
        <w:rPr>
          <w:sz w:val="20"/>
          <w:lang w:eastAsia="en-US"/>
        </w:rPr>
        <w:t xml:space="preserve"> ir</w:t>
      </w:r>
      <w:r w:rsidRPr="00EF36C9">
        <w:rPr>
          <w:sz w:val="20"/>
          <w:lang w:eastAsia="en-US"/>
        </w:rPr>
        <w:t xml:space="preserve"> nebylaus tiroidito atvejus. </w:t>
      </w:r>
    </w:p>
    <w:p w14:paraId="76931A80" w14:textId="77777777" w:rsidR="002929E0" w:rsidRPr="00EF36C9" w:rsidRDefault="002929E0" w:rsidP="002929E0">
      <w:pPr>
        <w:widowControl w:val="0"/>
        <w:autoSpaceDE w:val="0"/>
        <w:autoSpaceDN w:val="0"/>
        <w:adjustRightInd w:val="0"/>
        <w:rPr>
          <w:sz w:val="20"/>
          <w:lang w:eastAsia="en-US"/>
        </w:rPr>
      </w:pPr>
      <w:r w:rsidRPr="00EF36C9">
        <w:rPr>
          <w:sz w:val="20"/>
          <w:vertAlign w:val="superscript"/>
          <w:lang w:eastAsia="zh-CN"/>
        </w:rPr>
        <w:t>j</w:t>
      </w:r>
      <w:r w:rsidRPr="00EF36C9" w:rsidDel="008B0F89">
        <w:rPr>
          <w:sz w:val="20"/>
          <w:lang w:eastAsia="en-US"/>
        </w:rPr>
        <w:t xml:space="preserve"> </w:t>
      </w:r>
      <w:r w:rsidRPr="00EF36C9">
        <w:rPr>
          <w:sz w:val="20"/>
          <w:lang w:eastAsia="en-US"/>
        </w:rPr>
        <w:t>Įskaitant pranešimus apie hipertirozės, Bazedovo ligos, endokrininės oftalmopatijos ir egzoftalmo atvejus.</w:t>
      </w:r>
    </w:p>
    <w:p w14:paraId="046CA068" w14:textId="77777777" w:rsidR="002929E0" w:rsidRPr="00EF36C9" w:rsidRDefault="002929E0" w:rsidP="002929E0">
      <w:pPr>
        <w:autoSpaceDE w:val="0"/>
        <w:autoSpaceDN w:val="0"/>
        <w:adjustRightInd w:val="0"/>
        <w:rPr>
          <w:sz w:val="20"/>
          <w:lang w:eastAsia="en-US"/>
        </w:rPr>
      </w:pPr>
      <w:r w:rsidRPr="00EF36C9">
        <w:rPr>
          <w:sz w:val="20"/>
          <w:vertAlign w:val="superscript"/>
          <w:lang w:eastAsia="zh-CN"/>
        </w:rPr>
        <w:t>k</w:t>
      </w:r>
      <w:r w:rsidRPr="00EF36C9" w:rsidDel="008B0F89">
        <w:rPr>
          <w:sz w:val="20"/>
          <w:vertAlign w:val="superscript"/>
          <w:lang w:eastAsia="en-US"/>
        </w:rPr>
        <w:t xml:space="preserve"> </w:t>
      </w:r>
      <w:r w:rsidRPr="00EF36C9">
        <w:rPr>
          <w:sz w:val="20"/>
          <w:lang w:eastAsia="en-US"/>
        </w:rPr>
        <w:t>Įskaitant pranešimus apie cukrinio diabeto, 1 tipo cukrinio diabeto, diabetinės ketoacidozės ir ketoacidozės atvejus.</w:t>
      </w:r>
    </w:p>
    <w:p w14:paraId="56526BA7" w14:textId="77777777" w:rsidR="002929E0" w:rsidRPr="00EF36C9" w:rsidRDefault="002929E0" w:rsidP="002929E0">
      <w:pPr>
        <w:keepNext/>
        <w:autoSpaceDE w:val="0"/>
        <w:autoSpaceDN w:val="0"/>
        <w:adjustRightInd w:val="0"/>
        <w:rPr>
          <w:sz w:val="20"/>
          <w:lang w:eastAsia="zh-CN"/>
        </w:rPr>
      </w:pPr>
      <w:r w:rsidRPr="00EF36C9">
        <w:rPr>
          <w:sz w:val="20"/>
          <w:vertAlign w:val="superscript"/>
          <w:lang w:eastAsia="zh-CN"/>
        </w:rPr>
        <w:t>l</w:t>
      </w:r>
      <w:r w:rsidRPr="00EF36C9">
        <w:rPr>
          <w:sz w:val="16"/>
          <w:szCs w:val="16"/>
        </w:rPr>
        <w:t xml:space="preserve"> </w:t>
      </w:r>
      <w:r w:rsidRPr="00EF36C9">
        <w:rPr>
          <w:sz w:val="20"/>
          <w:lang w:eastAsia="en-US"/>
        </w:rPr>
        <w:t xml:space="preserve">Įskaitant pranešimus apie antinksčių nepakankamumo, sumažėjusio kortikotropino aktyvumo kraujyje, gliukokortikoidų stokos, pirminio antinksčių nepakankamumo ir antrinio antinksčių žievės nepakankamumo </w:t>
      </w:r>
      <w:r w:rsidRPr="00EF36C9">
        <w:rPr>
          <w:sz w:val="20"/>
          <w:lang w:eastAsia="zh-CN"/>
        </w:rPr>
        <w:t>atvejus.</w:t>
      </w:r>
    </w:p>
    <w:p w14:paraId="32F8D683" w14:textId="77777777" w:rsidR="002929E0" w:rsidRPr="00EF36C9" w:rsidRDefault="002929E0" w:rsidP="002929E0">
      <w:pPr>
        <w:keepNext/>
        <w:autoSpaceDE w:val="0"/>
        <w:autoSpaceDN w:val="0"/>
        <w:adjustRightInd w:val="0"/>
        <w:rPr>
          <w:sz w:val="20"/>
          <w:lang w:eastAsia="en-US"/>
        </w:rPr>
      </w:pPr>
      <w:r w:rsidRPr="00EF36C9">
        <w:rPr>
          <w:sz w:val="20"/>
          <w:vertAlign w:val="superscript"/>
          <w:lang w:eastAsia="zh-CN"/>
        </w:rPr>
        <w:t>m</w:t>
      </w:r>
      <w:r w:rsidRPr="00EF36C9">
        <w:rPr>
          <w:sz w:val="20"/>
          <w:lang w:eastAsia="en-US"/>
        </w:rPr>
        <w:t xml:space="preserve"> Įskaitant pranešimus apie hipofizito</w:t>
      </w:r>
      <w:r w:rsidR="00333664" w:rsidRPr="00EF36C9">
        <w:rPr>
          <w:sz w:val="20"/>
          <w:lang w:eastAsia="en-US"/>
        </w:rPr>
        <w:t>, hipopituitarizmo, antrinio antinksčių žievės nepakankamumo</w:t>
      </w:r>
      <w:r w:rsidRPr="00EF36C9">
        <w:rPr>
          <w:sz w:val="20"/>
          <w:lang w:eastAsia="en-US"/>
        </w:rPr>
        <w:t xml:space="preserve"> bei kūno temperatūros reguliavimo sutrikimo atvejus.</w:t>
      </w:r>
    </w:p>
    <w:p w14:paraId="0F4A2833" w14:textId="77777777" w:rsidR="002929E0" w:rsidRPr="00EF36C9" w:rsidRDefault="002929E0" w:rsidP="002929E0">
      <w:pPr>
        <w:keepNext/>
        <w:autoSpaceDE w:val="0"/>
        <w:autoSpaceDN w:val="0"/>
        <w:adjustRightInd w:val="0"/>
        <w:rPr>
          <w:sz w:val="20"/>
          <w:lang w:eastAsia="zh-CN"/>
        </w:rPr>
      </w:pPr>
      <w:r w:rsidRPr="00EF36C9">
        <w:rPr>
          <w:sz w:val="20"/>
          <w:vertAlign w:val="superscript"/>
          <w:lang w:eastAsia="zh-CN"/>
        </w:rPr>
        <w:t>n</w:t>
      </w:r>
      <w:r w:rsidRPr="00EF36C9" w:rsidDel="005A1B22">
        <w:rPr>
          <w:sz w:val="20"/>
          <w:vertAlign w:val="superscript"/>
          <w:lang w:eastAsia="zh-CN"/>
        </w:rPr>
        <w:t xml:space="preserve"> </w:t>
      </w:r>
      <w:r w:rsidRPr="00EF36C9">
        <w:rPr>
          <w:sz w:val="20"/>
          <w:lang w:eastAsia="en-US"/>
        </w:rPr>
        <w:t>Įskaitant pranešimus apie hipomagnezemijos ir sumažėjusio magnio kiekio kraujyje atvejus.</w:t>
      </w:r>
    </w:p>
    <w:p w14:paraId="2AF4E061" w14:textId="77777777" w:rsidR="002929E0" w:rsidRPr="00EF36C9" w:rsidRDefault="002929E0" w:rsidP="002929E0">
      <w:pPr>
        <w:keepNext/>
        <w:autoSpaceDE w:val="0"/>
        <w:autoSpaceDN w:val="0"/>
        <w:adjustRightInd w:val="0"/>
        <w:rPr>
          <w:sz w:val="20"/>
          <w:lang w:eastAsia="zh-CN"/>
        </w:rPr>
      </w:pPr>
      <w:r w:rsidRPr="00EF36C9">
        <w:rPr>
          <w:sz w:val="20"/>
          <w:vertAlign w:val="superscript"/>
          <w:lang w:eastAsia="zh-CN"/>
        </w:rPr>
        <w:t xml:space="preserve">o </w:t>
      </w:r>
      <w:r w:rsidRPr="00EF36C9">
        <w:rPr>
          <w:sz w:val="20"/>
          <w:lang w:eastAsia="en-US"/>
        </w:rPr>
        <w:t>Įskaitant pranešimus apie periferinės neuropatijos</w:t>
      </w:r>
      <w:r w:rsidRPr="00EF36C9">
        <w:rPr>
          <w:sz w:val="20"/>
        </w:rPr>
        <w:t xml:space="preserve">, autoimuninės neuropatijos, </w:t>
      </w:r>
      <w:r w:rsidRPr="00EF36C9">
        <w:rPr>
          <w:sz w:val="20"/>
          <w:lang w:eastAsia="en-US"/>
        </w:rPr>
        <w:t xml:space="preserve">periferinės </w:t>
      </w:r>
      <w:r w:rsidRPr="00EF36C9">
        <w:rPr>
          <w:sz w:val="20"/>
        </w:rPr>
        <w:t xml:space="preserve">sensorinės </w:t>
      </w:r>
      <w:r w:rsidRPr="00EF36C9">
        <w:rPr>
          <w:sz w:val="20"/>
          <w:lang w:eastAsia="en-US"/>
        </w:rPr>
        <w:t>neuropatijos</w:t>
      </w:r>
      <w:r w:rsidRPr="00EF36C9">
        <w:rPr>
          <w:sz w:val="20"/>
        </w:rPr>
        <w:t xml:space="preserve">, polineuropatijos, </w:t>
      </w:r>
      <w:r w:rsidRPr="00EF36C9">
        <w:rPr>
          <w:i/>
          <w:sz w:val="20"/>
        </w:rPr>
        <w:t>herpes zoster</w:t>
      </w:r>
      <w:r w:rsidRPr="00EF36C9">
        <w:rPr>
          <w:sz w:val="20"/>
        </w:rPr>
        <w:t xml:space="preserve">, </w:t>
      </w:r>
      <w:r w:rsidRPr="00EF36C9">
        <w:rPr>
          <w:sz w:val="20"/>
          <w:lang w:eastAsia="en-US"/>
        </w:rPr>
        <w:t xml:space="preserve">periferinės </w:t>
      </w:r>
      <w:r w:rsidRPr="00EF36C9">
        <w:rPr>
          <w:sz w:val="20"/>
        </w:rPr>
        <w:t xml:space="preserve">motorinės </w:t>
      </w:r>
      <w:r w:rsidRPr="00EF36C9">
        <w:rPr>
          <w:sz w:val="20"/>
          <w:lang w:eastAsia="en-US"/>
        </w:rPr>
        <w:t>neuropatijos</w:t>
      </w:r>
      <w:r w:rsidRPr="00EF36C9">
        <w:rPr>
          <w:sz w:val="20"/>
        </w:rPr>
        <w:t xml:space="preserve">, neuralginės amiotrofijos, </w:t>
      </w:r>
      <w:r w:rsidRPr="00EF36C9">
        <w:rPr>
          <w:sz w:val="20"/>
          <w:lang w:eastAsia="en-US"/>
        </w:rPr>
        <w:t xml:space="preserve">periferinės </w:t>
      </w:r>
      <w:r w:rsidRPr="00EF36C9">
        <w:rPr>
          <w:sz w:val="20"/>
        </w:rPr>
        <w:t xml:space="preserve">sensomotorinės </w:t>
      </w:r>
      <w:r w:rsidRPr="00EF36C9">
        <w:rPr>
          <w:sz w:val="20"/>
          <w:lang w:eastAsia="en-US"/>
        </w:rPr>
        <w:t>neuropatijos</w:t>
      </w:r>
      <w:r w:rsidRPr="00EF36C9">
        <w:rPr>
          <w:sz w:val="20"/>
        </w:rPr>
        <w:t xml:space="preserve">, toksinės </w:t>
      </w:r>
      <w:r w:rsidRPr="00EF36C9">
        <w:rPr>
          <w:sz w:val="20"/>
          <w:lang w:eastAsia="en-US"/>
        </w:rPr>
        <w:t xml:space="preserve">neuropatijos, </w:t>
      </w:r>
      <w:r w:rsidRPr="00EF36C9">
        <w:rPr>
          <w:sz w:val="20"/>
        </w:rPr>
        <w:t>aksoninės neuropatijos, juosmens ir kryžmens pleksopatijos, neuropatinės artropatijos,</w:t>
      </w:r>
      <w:r w:rsidRPr="00EF36C9">
        <w:rPr>
          <w:sz w:val="20"/>
          <w:lang w:eastAsia="en-US"/>
        </w:rPr>
        <w:t xml:space="preserve"> </w:t>
      </w:r>
      <w:r w:rsidRPr="00EF36C9">
        <w:rPr>
          <w:sz w:val="20"/>
        </w:rPr>
        <w:t>periferinių nervų infekcijos, neurito ir imuninės neuropatijos</w:t>
      </w:r>
      <w:r w:rsidRPr="00EF36C9">
        <w:rPr>
          <w:sz w:val="20"/>
          <w:lang w:eastAsia="en-US"/>
        </w:rPr>
        <w:t xml:space="preserve"> atvejus</w:t>
      </w:r>
      <w:r w:rsidRPr="00EF36C9">
        <w:rPr>
          <w:sz w:val="20"/>
        </w:rPr>
        <w:t>.</w:t>
      </w:r>
    </w:p>
    <w:p w14:paraId="0F50B764" w14:textId="477C0E14" w:rsidR="002929E0" w:rsidRPr="00EF36C9" w:rsidRDefault="002929E0" w:rsidP="002929E0">
      <w:pPr>
        <w:keepNext/>
        <w:autoSpaceDE w:val="0"/>
        <w:autoSpaceDN w:val="0"/>
        <w:adjustRightInd w:val="0"/>
        <w:rPr>
          <w:sz w:val="20"/>
          <w:lang w:eastAsia="zh-CN"/>
        </w:rPr>
      </w:pPr>
      <w:r w:rsidRPr="00EF36C9">
        <w:rPr>
          <w:sz w:val="20"/>
          <w:vertAlign w:val="superscript"/>
          <w:lang w:eastAsia="en-US"/>
        </w:rPr>
        <w:t xml:space="preserve">p </w:t>
      </w:r>
      <w:r w:rsidRPr="00EF36C9">
        <w:rPr>
          <w:sz w:val="20"/>
          <w:lang w:eastAsia="en-US"/>
        </w:rPr>
        <w:t>Įskaitant pranešimus apie Gijeno</w:t>
      </w:r>
      <w:r w:rsidR="009354E0" w:rsidRPr="00EF36C9">
        <w:rPr>
          <w:sz w:val="20"/>
          <w:lang w:eastAsia="en-US"/>
        </w:rPr>
        <w:noBreakHyphen/>
      </w:r>
      <w:r w:rsidRPr="00EF36C9">
        <w:rPr>
          <w:sz w:val="20"/>
          <w:lang w:eastAsia="en-US"/>
        </w:rPr>
        <w:t>Bare (</w:t>
      </w:r>
      <w:r w:rsidRPr="00EF36C9">
        <w:rPr>
          <w:i/>
          <w:sz w:val="20"/>
          <w:lang w:eastAsia="en-US"/>
        </w:rPr>
        <w:t>Guillain-</w:t>
      </w:r>
      <w:r w:rsidRPr="00EF36C9">
        <w:rPr>
          <w:i/>
          <w:sz w:val="20"/>
          <w:lang w:eastAsia="zh-CN"/>
        </w:rPr>
        <w:t>B</w:t>
      </w:r>
      <w:r w:rsidRPr="00EF36C9">
        <w:rPr>
          <w:i/>
          <w:sz w:val="20"/>
          <w:lang w:eastAsia="en-US"/>
        </w:rPr>
        <w:t>arré)</w:t>
      </w:r>
      <w:r w:rsidRPr="00EF36C9">
        <w:rPr>
          <w:sz w:val="20"/>
          <w:lang w:eastAsia="en-US"/>
        </w:rPr>
        <w:t xml:space="preserve"> sindromo</w:t>
      </w:r>
      <w:r w:rsidR="009354E0" w:rsidRPr="00EF36C9">
        <w:rPr>
          <w:sz w:val="20"/>
          <w:lang w:eastAsia="en-US"/>
        </w:rPr>
        <w:t>, kylančiojo vangiojo paralyžiaus</w:t>
      </w:r>
      <w:r w:rsidRPr="00EF36C9">
        <w:rPr>
          <w:sz w:val="20"/>
          <w:lang w:eastAsia="en-US"/>
        </w:rPr>
        <w:t xml:space="preserve"> ir demielinizuojančiosios polineuropatijos atvejus.</w:t>
      </w:r>
    </w:p>
    <w:p w14:paraId="26983C1D" w14:textId="77777777" w:rsidR="002929E0" w:rsidRPr="00EF36C9" w:rsidRDefault="002929E0" w:rsidP="002929E0">
      <w:pPr>
        <w:autoSpaceDE w:val="0"/>
        <w:autoSpaceDN w:val="0"/>
        <w:adjustRightInd w:val="0"/>
        <w:rPr>
          <w:sz w:val="20"/>
          <w:lang w:eastAsia="en-US"/>
        </w:rPr>
      </w:pPr>
      <w:r w:rsidRPr="00EF36C9">
        <w:rPr>
          <w:sz w:val="20"/>
          <w:vertAlign w:val="superscript"/>
          <w:lang w:eastAsia="en-US"/>
        </w:rPr>
        <w:t>q</w:t>
      </w:r>
      <w:r w:rsidRPr="00EF36C9" w:rsidDel="008B0F89">
        <w:rPr>
          <w:sz w:val="20"/>
          <w:vertAlign w:val="superscript"/>
          <w:lang w:eastAsia="zh-CN"/>
        </w:rPr>
        <w:t xml:space="preserve"> </w:t>
      </w:r>
      <w:r w:rsidRPr="00EF36C9">
        <w:rPr>
          <w:sz w:val="20"/>
          <w:lang w:eastAsia="en-US"/>
        </w:rPr>
        <w:t>Įskaitant pranešimus apie encefalito, autoimuninio encefalito, meningito</w:t>
      </w:r>
      <w:r w:rsidR="009354E0" w:rsidRPr="00EF36C9">
        <w:rPr>
          <w:sz w:val="20"/>
          <w:lang w:eastAsia="en-US"/>
        </w:rPr>
        <w:t>, aseptinio meningito</w:t>
      </w:r>
      <w:r w:rsidRPr="00EF36C9">
        <w:rPr>
          <w:sz w:val="20"/>
          <w:lang w:eastAsia="en-US"/>
        </w:rPr>
        <w:t xml:space="preserve"> ir fotofobijos atvejus.</w:t>
      </w:r>
    </w:p>
    <w:p w14:paraId="3946F4A2" w14:textId="77777777" w:rsidR="002929E0" w:rsidRPr="00EF36C9" w:rsidRDefault="002929E0" w:rsidP="002929E0">
      <w:pPr>
        <w:autoSpaceDE w:val="0"/>
        <w:autoSpaceDN w:val="0"/>
        <w:adjustRightInd w:val="0"/>
        <w:rPr>
          <w:sz w:val="20"/>
          <w:lang w:eastAsia="en-US"/>
        </w:rPr>
      </w:pPr>
      <w:r w:rsidRPr="00EF36C9">
        <w:rPr>
          <w:sz w:val="20"/>
          <w:vertAlign w:val="superscript"/>
          <w:lang w:eastAsia="en-US"/>
        </w:rPr>
        <w:t>r</w:t>
      </w:r>
      <w:r w:rsidRPr="00EF36C9">
        <w:rPr>
          <w:sz w:val="20"/>
          <w:lang w:eastAsia="en-US"/>
        </w:rPr>
        <w:t xml:space="preserve"> Įskaitant pranešimus apie generalizuotos miastenijos</w:t>
      </w:r>
      <w:r w:rsidRPr="00EF36C9" w:rsidDel="0001323F">
        <w:rPr>
          <w:i/>
          <w:sz w:val="20"/>
          <w:lang w:eastAsia="en-US"/>
        </w:rPr>
        <w:t xml:space="preserve"> </w:t>
      </w:r>
      <w:r w:rsidRPr="00EF36C9">
        <w:rPr>
          <w:sz w:val="20"/>
          <w:lang w:eastAsia="en-US"/>
        </w:rPr>
        <w:t>atvejus.</w:t>
      </w:r>
    </w:p>
    <w:p w14:paraId="7223CB5B" w14:textId="77777777" w:rsidR="002929E0" w:rsidRPr="00EF36C9" w:rsidRDefault="002929E0" w:rsidP="002929E0">
      <w:pPr>
        <w:autoSpaceDE w:val="0"/>
        <w:autoSpaceDN w:val="0"/>
        <w:adjustRightInd w:val="0"/>
        <w:rPr>
          <w:sz w:val="20"/>
          <w:lang w:eastAsia="en-US"/>
        </w:rPr>
      </w:pPr>
      <w:r w:rsidRPr="00EF36C9">
        <w:rPr>
          <w:sz w:val="20"/>
          <w:vertAlign w:val="superscript"/>
          <w:lang w:eastAsia="en-US"/>
        </w:rPr>
        <w:t xml:space="preserve">s </w:t>
      </w:r>
      <w:r w:rsidRPr="00EF36C9">
        <w:rPr>
          <w:sz w:val="20"/>
          <w:lang w:eastAsia="en-US"/>
        </w:rPr>
        <w:t>Įskaitant pranešimus apie miokardito, autoimuninio miokardito ir imuninio miokardito atvejus.</w:t>
      </w:r>
    </w:p>
    <w:p w14:paraId="623D6076" w14:textId="77777777" w:rsidR="002929E0" w:rsidRPr="00EF36C9" w:rsidRDefault="002929E0" w:rsidP="002929E0">
      <w:pPr>
        <w:autoSpaceDE w:val="0"/>
        <w:autoSpaceDN w:val="0"/>
        <w:adjustRightInd w:val="0"/>
        <w:rPr>
          <w:sz w:val="20"/>
          <w:lang w:eastAsia="en-US"/>
        </w:rPr>
      </w:pPr>
      <w:r w:rsidRPr="00EF36C9">
        <w:rPr>
          <w:sz w:val="20"/>
          <w:vertAlign w:val="superscript"/>
          <w:lang w:eastAsia="en-US"/>
        </w:rPr>
        <w:t>t</w:t>
      </w:r>
      <w:r w:rsidRPr="00EF36C9" w:rsidDel="008B0F89">
        <w:rPr>
          <w:sz w:val="20"/>
          <w:vertAlign w:val="superscript"/>
          <w:lang w:eastAsia="en-US"/>
        </w:rPr>
        <w:t xml:space="preserve"> </w:t>
      </w:r>
      <w:r w:rsidRPr="00EF36C9">
        <w:rPr>
          <w:sz w:val="20"/>
          <w:lang w:eastAsia="en-US"/>
        </w:rPr>
        <w:t xml:space="preserve">Įskaitant pranešimus apie pneumonito, plaučių infiltracijos, bronchiolito, </w:t>
      </w:r>
      <w:r w:rsidR="00F33C66" w:rsidRPr="00EF36C9">
        <w:rPr>
          <w:sz w:val="20"/>
          <w:lang w:eastAsia="en-US"/>
        </w:rPr>
        <w:t xml:space="preserve">imuninės plaučių ligos, </w:t>
      </w:r>
      <w:r w:rsidRPr="00EF36C9">
        <w:rPr>
          <w:sz w:val="20"/>
          <w:lang w:eastAsia="en-US"/>
        </w:rPr>
        <w:t xml:space="preserve">imuninio pneumonito, intersticinės plaučių ligos, alveolito, plaučių pritemimo, </w:t>
      </w:r>
      <w:r w:rsidR="00F33C66" w:rsidRPr="00EF36C9">
        <w:rPr>
          <w:sz w:val="20"/>
          <w:lang w:eastAsia="en-US"/>
        </w:rPr>
        <w:t xml:space="preserve">plaučių fibrozės, </w:t>
      </w:r>
      <w:r w:rsidRPr="00EF36C9">
        <w:rPr>
          <w:sz w:val="20"/>
          <w:lang w:eastAsia="en-US"/>
        </w:rPr>
        <w:t xml:space="preserve">toksinio poveikio plaučiams ir radiacinio pneumonito atvejus. </w:t>
      </w:r>
    </w:p>
    <w:p w14:paraId="67AA7930" w14:textId="709AE970" w:rsidR="002929E0" w:rsidRPr="00EF36C9" w:rsidRDefault="002929E0" w:rsidP="002929E0">
      <w:pPr>
        <w:autoSpaceDE w:val="0"/>
        <w:autoSpaceDN w:val="0"/>
        <w:adjustRightInd w:val="0"/>
        <w:rPr>
          <w:sz w:val="20"/>
          <w:lang w:eastAsia="en-US"/>
        </w:rPr>
      </w:pPr>
      <w:r w:rsidRPr="00EF36C9">
        <w:rPr>
          <w:sz w:val="20"/>
          <w:vertAlign w:val="superscript"/>
          <w:lang w:eastAsia="en-US"/>
        </w:rPr>
        <w:t xml:space="preserve">u </w:t>
      </w:r>
      <w:r w:rsidRPr="00EF36C9">
        <w:rPr>
          <w:sz w:val="20"/>
          <w:lang w:eastAsia="en-US"/>
        </w:rPr>
        <w:t>Įskaitant pranešimus apie viduriavimo</w:t>
      </w:r>
      <w:r w:rsidRPr="00EF36C9">
        <w:rPr>
          <w:rFonts w:cs="Arial"/>
          <w:sz w:val="20"/>
        </w:rPr>
        <w:t>, staigaus tuštinimosi poreikio, padažnėjusio tuštinimosi ir sustiprėjusios virškinimo trakto peristaltikos atvejus.</w:t>
      </w:r>
    </w:p>
    <w:p w14:paraId="11F81CFA" w14:textId="77777777" w:rsidR="002929E0" w:rsidRPr="00EF36C9" w:rsidRDefault="002929E0" w:rsidP="002929E0">
      <w:pPr>
        <w:autoSpaceDE w:val="0"/>
        <w:autoSpaceDN w:val="0"/>
        <w:adjustRightInd w:val="0"/>
        <w:rPr>
          <w:sz w:val="20"/>
          <w:lang w:eastAsia="en-US"/>
        </w:rPr>
      </w:pPr>
      <w:r w:rsidRPr="00EF36C9">
        <w:rPr>
          <w:sz w:val="20"/>
          <w:vertAlign w:val="superscript"/>
          <w:lang w:eastAsia="en-US"/>
        </w:rPr>
        <w:t>v</w:t>
      </w:r>
      <w:r w:rsidRPr="00EF36C9" w:rsidDel="008B0F89">
        <w:rPr>
          <w:sz w:val="20"/>
          <w:vertAlign w:val="superscript"/>
          <w:lang w:eastAsia="en-US"/>
        </w:rPr>
        <w:t xml:space="preserve"> </w:t>
      </w:r>
      <w:r w:rsidRPr="00EF36C9">
        <w:rPr>
          <w:sz w:val="20"/>
          <w:lang w:eastAsia="en-US"/>
        </w:rPr>
        <w:t>Įskaitant pranešimus apie kolito, autoimuninio kolito, išeminio kolito, mikroskopinio kolito, opinio kolito, nukreipiančiosios žarnos kolito</w:t>
      </w:r>
      <w:r w:rsidR="00F33C66" w:rsidRPr="00EF36C9">
        <w:rPr>
          <w:sz w:val="20"/>
          <w:lang w:eastAsia="en-US"/>
        </w:rPr>
        <w:t>, eozinofilinio kolito</w:t>
      </w:r>
      <w:r w:rsidRPr="00EF36C9">
        <w:rPr>
          <w:sz w:val="20"/>
          <w:lang w:eastAsia="en-US"/>
        </w:rPr>
        <w:t xml:space="preserve"> ir imuninio enterokolito atvejus.</w:t>
      </w:r>
    </w:p>
    <w:p w14:paraId="767C63EE" w14:textId="77777777" w:rsidR="002929E0" w:rsidRPr="00EF36C9" w:rsidRDefault="002929E0" w:rsidP="002929E0">
      <w:pPr>
        <w:autoSpaceDE w:val="0"/>
        <w:autoSpaceDN w:val="0"/>
        <w:adjustRightInd w:val="0"/>
        <w:rPr>
          <w:sz w:val="20"/>
          <w:lang w:eastAsia="en-US"/>
        </w:rPr>
      </w:pPr>
      <w:r w:rsidRPr="00EF36C9">
        <w:rPr>
          <w:sz w:val="20"/>
          <w:vertAlign w:val="superscript"/>
          <w:lang w:eastAsia="en-US"/>
        </w:rPr>
        <w:t>w</w:t>
      </w:r>
      <w:r w:rsidRPr="00EF36C9" w:rsidDel="008B0F89">
        <w:rPr>
          <w:sz w:val="20"/>
          <w:vertAlign w:val="superscript"/>
          <w:lang w:eastAsia="en-US"/>
        </w:rPr>
        <w:t xml:space="preserve"> </w:t>
      </w:r>
      <w:r w:rsidRPr="00EF36C9">
        <w:rPr>
          <w:sz w:val="20"/>
          <w:lang w:eastAsia="en-US"/>
        </w:rPr>
        <w:t>Įskaitant pranešimus apie burnos ertmės ir ryklės skausmo, diskomforto burnos ertmėje ir ryklėje pojūčio bei gerklės sudirginimo atvejus.</w:t>
      </w:r>
    </w:p>
    <w:p w14:paraId="1D129BBF" w14:textId="77777777" w:rsidR="002929E0" w:rsidRPr="00EF36C9" w:rsidRDefault="002929E0" w:rsidP="002929E0">
      <w:pPr>
        <w:autoSpaceDE w:val="0"/>
        <w:autoSpaceDN w:val="0"/>
        <w:adjustRightInd w:val="0"/>
        <w:rPr>
          <w:sz w:val="20"/>
          <w:lang w:eastAsia="en-US"/>
        </w:rPr>
      </w:pPr>
      <w:r w:rsidRPr="00EF36C9">
        <w:rPr>
          <w:sz w:val="20"/>
          <w:vertAlign w:val="superscript"/>
          <w:lang w:eastAsia="en-US"/>
        </w:rPr>
        <w:t>x</w:t>
      </w:r>
      <w:r w:rsidRPr="00EF36C9">
        <w:rPr>
          <w:sz w:val="20"/>
          <w:lang w:eastAsia="en-US"/>
        </w:rPr>
        <w:t xml:space="preserve"> Įskaitant pranešimus apie autoimuninio pankreatito, pankreatito, ūminio pankreatito, padidėjusio lipazės aktyvumo ir padidėjusio amilazės aktyvumo atvejus.</w:t>
      </w:r>
    </w:p>
    <w:p w14:paraId="6DEDB2A5" w14:textId="7DBE67F0" w:rsidR="002929E0" w:rsidRPr="00EF36C9" w:rsidRDefault="002929E0" w:rsidP="002929E0">
      <w:pPr>
        <w:autoSpaceDE w:val="0"/>
        <w:autoSpaceDN w:val="0"/>
        <w:adjustRightInd w:val="0"/>
        <w:rPr>
          <w:sz w:val="20"/>
          <w:lang w:eastAsia="en-US"/>
        </w:rPr>
      </w:pPr>
      <w:r w:rsidRPr="00EF36C9">
        <w:rPr>
          <w:sz w:val="20"/>
          <w:vertAlign w:val="superscript"/>
          <w:lang w:eastAsia="en-US"/>
        </w:rPr>
        <w:t>y</w:t>
      </w:r>
      <w:r w:rsidRPr="00EF36C9" w:rsidDel="008B0F89">
        <w:rPr>
          <w:sz w:val="20"/>
          <w:vertAlign w:val="superscript"/>
          <w:lang w:eastAsia="en-US"/>
        </w:rPr>
        <w:t xml:space="preserve"> </w:t>
      </w:r>
      <w:r w:rsidRPr="00EF36C9">
        <w:rPr>
          <w:sz w:val="20"/>
          <w:lang w:eastAsia="en-US"/>
        </w:rPr>
        <w:t xml:space="preserve">Įskaitant pranešimus apie ascito, autoimuninio hepatito, </w:t>
      </w:r>
      <w:r w:rsidR="00F33C66" w:rsidRPr="00EF36C9">
        <w:rPr>
          <w:sz w:val="20"/>
          <w:lang w:eastAsia="en-US"/>
        </w:rPr>
        <w:t>kepenų citolizės</w:t>
      </w:r>
      <w:r w:rsidRPr="00EF36C9">
        <w:rPr>
          <w:sz w:val="20"/>
          <w:lang w:eastAsia="en-US"/>
        </w:rPr>
        <w:t xml:space="preserve">, hepatito, ūminio hepatito, toksinio hepatito, toksinio poveikio kepenims, </w:t>
      </w:r>
      <w:r w:rsidR="00F33C66" w:rsidRPr="00EF36C9">
        <w:rPr>
          <w:sz w:val="20"/>
          <w:lang w:eastAsia="en-US"/>
        </w:rPr>
        <w:t xml:space="preserve">imuninio hepatito, </w:t>
      </w:r>
      <w:r w:rsidRPr="00EF36C9">
        <w:rPr>
          <w:sz w:val="20"/>
          <w:lang w:eastAsia="en-US"/>
        </w:rPr>
        <w:t xml:space="preserve">kepenų funkcijos sutrikimo, vaistų sukeltos kepenų pažaidos, kepenų nepakankamumo, kepenų suriebėjimo, kepenų pažaidos, </w:t>
      </w:r>
      <w:r w:rsidR="00F33C66" w:rsidRPr="00EF36C9">
        <w:rPr>
          <w:sz w:val="20"/>
          <w:lang w:eastAsia="en-US"/>
        </w:rPr>
        <w:t xml:space="preserve">kepenų sužalojimo, </w:t>
      </w:r>
      <w:r w:rsidRPr="00EF36C9">
        <w:rPr>
          <w:sz w:val="20"/>
          <w:lang w:eastAsia="en-US"/>
        </w:rPr>
        <w:t>kraujavimo iš stemplės varikozinių venų</w:t>
      </w:r>
      <w:r w:rsidR="00F33C66" w:rsidRPr="00EF36C9">
        <w:rPr>
          <w:sz w:val="20"/>
          <w:lang w:eastAsia="en-US"/>
        </w:rPr>
        <w:t>,</w:t>
      </w:r>
      <w:r w:rsidRPr="00EF36C9">
        <w:rPr>
          <w:sz w:val="20"/>
          <w:lang w:eastAsia="en-US"/>
        </w:rPr>
        <w:t xml:space="preserve"> varikozinių stemplės venų </w:t>
      </w:r>
      <w:r w:rsidR="00F33C66" w:rsidRPr="00EF36C9">
        <w:rPr>
          <w:sz w:val="20"/>
          <w:lang w:eastAsia="en-US"/>
        </w:rPr>
        <w:t xml:space="preserve">ir spontaninio bakterinio peritonito </w:t>
      </w:r>
      <w:r w:rsidRPr="00EF36C9">
        <w:rPr>
          <w:sz w:val="20"/>
          <w:lang w:eastAsia="en-US"/>
        </w:rPr>
        <w:t>atvejus.</w:t>
      </w:r>
    </w:p>
    <w:p w14:paraId="52EB4FFD" w14:textId="18B92EF1" w:rsidR="002929E0" w:rsidRPr="00EF36C9" w:rsidRDefault="002929E0" w:rsidP="002929E0">
      <w:pPr>
        <w:autoSpaceDE w:val="0"/>
        <w:autoSpaceDN w:val="0"/>
        <w:adjustRightInd w:val="0"/>
        <w:rPr>
          <w:sz w:val="20"/>
          <w:lang w:eastAsia="en-US"/>
        </w:rPr>
      </w:pPr>
      <w:r w:rsidRPr="00EF36C9">
        <w:rPr>
          <w:sz w:val="20"/>
          <w:vertAlign w:val="superscript"/>
          <w:lang w:eastAsia="en-US"/>
        </w:rPr>
        <w:t>z</w:t>
      </w:r>
      <w:r w:rsidRPr="00EF36C9">
        <w:rPr>
          <w:sz w:val="20"/>
          <w:lang w:eastAsia="en-US"/>
        </w:rPr>
        <w:t xml:space="preserve"> Įskaitant pranešimus apie aknės, pūslių susidarymo, dermatito, akneforminio dermatito, alerginio dermatito, vaisto sukelto išbėrimo, egzemos, infekuotosios egzemos, eritemos, akių vokų eritemos, akių vokų išbėrimo, fiksuotojo išbėrimo, folikulito, furunkulo, plaštakų dermatito, </w:t>
      </w:r>
      <w:r w:rsidR="00F33C66" w:rsidRPr="00EF36C9">
        <w:rPr>
          <w:sz w:val="20"/>
          <w:lang w:eastAsia="en-US"/>
        </w:rPr>
        <w:t xml:space="preserve">imuninio dermatito, </w:t>
      </w:r>
      <w:r w:rsidRPr="00EF36C9">
        <w:rPr>
          <w:sz w:val="20"/>
          <w:lang w:eastAsia="en-US"/>
        </w:rPr>
        <w:t xml:space="preserve">lūpų pūslelinės, kraujingų burnos ertmės pūslių, delnų ir padų eritrodizestezijos sindromo, pemfigoido, išbėrimo, eritematozinio bėrimo, makulinio išbėrimo, makulopapulinio išbėrimo, </w:t>
      </w:r>
      <w:r w:rsidR="00F33C66" w:rsidRPr="00EF36C9">
        <w:rPr>
          <w:sz w:val="20"/>
          <w:lang w:eastAsia="en-US"/>
        </w:rPr>
        <w:t xml:space="preserve">morbiliforminio išbėrimo, </w:t>
      </w:r>
      <w:r w:rsidRPr="00EF36C9">
        <w:rPr>
          <w:sz w:val="20"/>
          <w:lang w:eastAsia="en-US"/>
        </w:rPr>
        <w:t>papulinio išbėrimo, papuložvynelinio išbėrimo, niežtinčio išbėrimo, pustulinio išbėrimo, vezikulinio išbėrimo, kapšelio dermatito, seborėjinio dermatito, odos eksfoliacijos, toksinio poveikio odai</w:t>
      </w:r>
      <w:r w:rsidR="00F33C66" w:rsidRPr="00EF36C9">
        <w:rPr>
          <w:sz w:val="20"/>
          <w:lang w:eastAsia="en-US"/>
        </w:rPr>
        <w:t>,</w:t>
      </w:r>
      <w:r w:rsidRPr="00EF36C9">
        <w:rPr>
          <w:sz w:val="20"/>
          <w:lang w:eastAsia="en-US"/>
        </w:rPr>
        <w:t xml:space="preserve"> odos opų </w:t>
      </w:r>
      <w:r w:rsidR="00F33C66" w:rsidRPr="00EF36C9">
        <w:rPr>
          <w:sz w:val="20"/>
          <w:lang w:eastAsia="en-US"/>
        </w:rPr>
        <w:t xml:space="preserve">ir kraujagyslės pradūrimo vietos išbėrimo </w:t>
      </w:r>
      <w:r w:rsidRPr="00EF36C9">
        <w:rPr>
          <w:sz w:val="20"/>
          <w:lang w:eastAsia="en-US"/>
        </w:rPr>
        <w:t>atvejus.</w:t>
      </w:r>
    </w:p>
    <w:p w14:paraId="2868740E" w14:textId="77777777" w:rsidR="002929E0" w:rsidRPr="00EF36C9" w:rsidRDefault="002929E0" w:rsidP="002929E0">
      <w:pPr>
        <w:autoSpaceDE w:val="0"/>
        <w:autoSpaceDN w:val="0"/>
        <w:adjustRightInd w:val="0"/>
        <w:rPr>
          <w:sz w:val="20"/>
          <w:vertAlign w:val="superscript"/>
          <w:lang w:eastAsia="en-US"/>
        </w:rPr>
      </w:pPr>
      <w:r w:rsidRPr="00EF36C9">
        <w:rPr>
          <w:sz w:val="20"/>
          <w:vertAlign w:val="superscript"/>
          <w:lang w:eastAsia="en-US"/>
        </w:rPr>
        <w:t xml:space="preserve">aa </w:t>
      </w:r>
      <w:r w:rsidRPr="00EF36C9">
        <w:rPr>
          <w:sz w:val="20"/>
          <w:lang w:eastAsia="en-US"/>
        </w:rPr>
        <w:t>Įskaitant pranešimus apie skeleto raumenų skausmo, mialgijos ir kaulų skausmo atvejus.</w:t>
      </w:r>
    </w:p>
    <w:p w14:paraId="4A38FA14" w14:textId="134A7FD6" w:rsidR="002929E0" w:rsidRPr="00EF36C9" w:rsidRDefault="002929E0" w:rsidP="002929E0">
      <w:pPr>
        <w:autoSpaceDE w:val="0"/>
        <w:autoSpaceDN w:val="0"/>
        <w:adjustRightInd w:val="0"/>
        <w:rPr>
          <w:rFonts w:eastAsia="MS Mincho"/>
          <w:sz w:val="20"/>
        </w:rPr>
      </w:pPr>
      <w:r w:rsidRPr="00EF36C9">
        <w:rPr>
          <w:sz w:val="20"/>
          <w:vertAlign w:val="superscript"/>
          <w:lang w:eastAsia="en-US"/>
        </w:rPr>
        <w:t xml:space="preserve">ab </w:t>
      </w:r>
      <w:r w:rsidRPr="00EF36C9">
        <w:rPr>
          <w:sz w:val="20"/>
          <w:lang w:eastAsia="en-US"/>
        </w:rPr>
        <w:t>Įskaitant pranešimus apie miozito</w:t>
      </w:r>
      <w:r w:rsidRPr="00EF36C9">
        <w:rPr>
          <w:rFonts w:eastAsia="MS Mincho"/>
          <w:sz w:val="20"/>
        </w:rPr>
        <w:t>, rabdomiolizės, reumatinės polimialgijos, dermatomiozito, raumenų absceso</w:t>
      </w:r>
      <w:r w:rsidR="00DA52D6" w:rsidRPr="00EF36C9">
        <w:rPr>
          <w:rFonts w:eastAsia="MS Mincho"/>
          <w:sz w:val="20"/>
        </w:rPr>
        <w:t>,</w:t>
      </w:r>
      <w:r w:rsidRPr="00EF36C9">
        <w:rPr>
          <w:rFonts w:eastAsia="MS Mincho"/>
          <w:sz w:val="20"/>
        </w:rPr>
        <w:t xml:space="preserve"> mioglobino nustatymo šlapime</w:t>
      </w:r>
      <w:r w:rsidR="00DA52D6" w:rsidRPr="00EF36C9">
        <w:rPr>
          <w:rFonts w:eastAsia="MS Mincho"/>
          <w:sz w:val="20"/>
        </w:rPr>
        <w:t>, miopatijos ir polimiozito</w:t>
      </w:r>
      <w:r w:rsidRPr="00EF36C9">
        <w:rPr>
          <w:rFonts w:eastAsia="MS Mincho"/>
          <w:sz w:val="20"/>
        </w:rPr>
        <w:t xml:space="preserve"> atvejus.</w:t>
      </w:r>
    </w:p>
    <w:p w14:paraId="06DEA590" w14:textId="77777777" w:rsidR="002929E0" w:rsidRPr="00EF36C9" w:rsidRDefault="002929E0" w:rsidP="002929E0">
      <w:pPr>
        <w:autoSpaceDE w:val="0"/>
        <w:autoSpaceDN w:val="0"/>
        <w:adjustRightInd w:val="0"/>
        <w:rPr>
          <w:sz w:val="20"/>
          <w:lang w:eastAsia="en-US"/>
        </w:rPr>
      </w:pPr>
      <w:r w:rsidRPr="00EF36C9">
        <w:rPr>
          <w:sz w:val="20"/>
          <w:vertAlign w:val="superscript"/>
          <w:lang w:eastAsia="en-US"/>
        </w:rPr>
        <w:t>ac</w:t>
      </w:r>
      <w:r w:rsidRPr="00EF36C9">
        <w:rPr>
          <w:sz w:val="20"/>
          <w:lang w:eastAsia="en-US"/>
        </w:rPr>
        <w:t xml:space="preserve"> Įskaitant pranešimus apie proteinurijos, baltymų šlapime nustatymo, </w:t>
      </w:r>
      <w:r w:rsidRPr="00EF36C9">
        <w:rPr>
          <w:rFonts w:eastAsia="MS Mincho"/>
          <w:sz w:val="20"/>
        </w:rPr>
        <w:t xml:space="preserve">hemoglobinurijos, pakitusių šlapimo rodmenų, nefrozinio sindromo ir albuminurijos </w:t>
      </w:r>
      <w:r w:rsidRPr="00EF36C9">
        <w:rPr>
          <w:sz w:val="20"/>
          <w:lang w:eastAsia="en-US"/>
        </w:rPr>
        <w:t>atvejus.</w:t>
      </w:r>
    </w:p>
    <w:p w14:paraId="2682460D" w14:textId="07DA06DF" w:rsidR="002929E0" w:rsidRPr="00EF36C9" w:rsidRDefault="002929E0" w:rsidP="002929E0">
      <w:pPr>
        <w:autoSpaceDE w:val="0"/>
        <w:autoSpaceDN w:val="0"/>
        <w:adjustRightInd w:val="0"/>
        <w:rPr>
          <w:sz w:val="20"/>
          <w:lang w:eastAsia="en-US"/>
        </w:rPr>
      </w:pPr>
      <w:r w:rsidRPr="00EF36C9">
        <w:rPr>
          <w:sz w:val="20"/>
          <w:vertAlign w:val="superscript"/>
          <w:lang w:eastAsia="en-US"/>
        </w:rPr>
        <w:t xml:space="preserve">ad </w:t>
      </w:r>
      <w:r w:rsidRPr="00EF36C9">
        <w:rPr>
          <w:sz w:val="20"/>
          <w:lang w:eastAsia="en-US"/>
        </w:rPr>
        <w:t xml:space="preserve">Įskaitant pranešimus apie nefrito, autoimuninio nefrito, </w:t>
      </w:r>
      <w:r w:rsidRPr="00EF36C9">
        <w:rPr>
          <w:i/>
          <w:sz w:val="20"/>
          <w:lang w:eastAsia="en-US"/>
        </w:rPr>
        <w:t xml:space="preserve">Henoch-Schonlein </w:t>
      </w:r>
      <w:r w:rsidR="00DA52D6" w:rsidRPr="00EF36C9">
        <w:rPr>
          <w:sz w:val="20"/>
          <w:lang w:eastAsia="en-US"/>
        </w:rPr>
        <w:t>p</w:t>
      </w:r>
      <w:r w:rsidRPr="00EF36C9">
        <w:rPr>
          <w:sz w:val="20"/>
          <w:lang w:eastAsia="en-US"/>
        </w:rPr>
        <w:t>urpur</w:t>
      </w:r>
      <w:r w:rsidR="00DA52D6" w:rsidRPr="00EF36C9">
        <w:rPr>
          <w:sz w:val="20"/>
          <w:lang w:eastAsia="en-US"/>
        </w:rPr>
        <w:t>os</w:t>
      </w:r>
      <w:r w:rsidRPr="00EF36C9">
        <w:rPr>
          <w:sz w:val="20"/>
          <w:lang w:eastAsia="en-US"/>
        </w:rPr>
        <w:t xml:space="preserve"> nefrito, paraneoplastinio glomerulonefrito ir tubulointersticinio nefrito atvejus.</w:t>
      </w:r>
    </w:p>
    <w:p w14:paraId="6EC63829" w14:textId="77777777" w:rsidR="002929E0" w:rsidRPr="00EF36C9" w:rsidRDefault="002929E0" w:rsidP="002929E0">
      <w:pPr>
        <w:autoSpaceDE w:val="0"/>
        <w:autoSpaceDN w:val="0"/>
        <w:adjustRightInd w:val="0"/>
        <w:rPr>
          <w:sz w:val="20"/>
          <w:vertAlign w:val="superscript"/>
          <w:lang w:eastAsia="en-US"/>
        </w:rPr>
      </w:pPr>
      <w:r w:rsidRPr="00EF36C9">
        <w:rPr>
          <w:sz w:val="20"/>
          <w:vertAlign w:val="superscript"/>
          <w:lang w:eastAsia="en-US"/>
        </w:rPr>
        <w:t>ae</w:t>
      </w:r>
      <w:r w:rsidRPr="00EF36C9">
        <w:rPr>
          <w:sz w:val="20"/>
          <w:lang w:eastAsia="en-US"/>
        </w:rPr>
        <w:t xml:space="preserve"> Įskaitant pranešimus apie hipokalemijos ir sumažėjusio kalio kiekio kraujyje atvejus.</w:t>
      </w:r>
    </w:p>
    <w:p w14:paraId="45657C1F" w14:textId="77777777" w:rsidR="002929E0" w:rsidRPr="00EF36C9" w:rsidRDefault="002929E0" w:rsidP="002929E0">
      <w:pPr>
        <w:autoSpaceDE w:val="0"/>
        <w:autoSpaceDN w:val="0"/>
        <w:adjustRightInd w:val="0"/>
        <w:rPr>
          <w:sz w:val="20"/>
          <w:vertAlign w:val="superscript"/>
          <w:lang w:eastAsia="en-US"/>
        </w:rPr>
      </w:pPr>
      <w:r w:rsidRPr="00EF36C9">
        <w:rPr>
          <w:sz w:val="20"/>
          <w:vertAlign w:val="superscript"/>
          <w:lang w:eastAsia="en-US"/>
        </w:rPr>
        <w:t>af</w:t>
      </w:r>
      <w:r w:rsidRPr="00EF36C9">
        <w:rPr>
          <w:sz w:val="20"/>
          <w:lang w:eastAsia="en-US"/>
        </w:rPr>
        <w:t xml:space="preserve"> Įskaitant pranešimus apie hiponatremijos ir sumažėjusio natrio kiekio kraujyje atvejus.</w:t>
      </w:r>
    </w:p>
    <w:p w14:paraId="61579B95" w14:textId="77777777" w:rsidR="002929E0" w:rsidRPr="00EF36C9" w:rsidRDefault="002929E0" w:rsidP="002929E0">
      <w:pPr>
        <w:autoSpaceDE w:val="0"/>
        <w:autoSpaceDN w:val="0"/>
        <w:adjustRightInd w:val="0"/>
        <w:rPr>
          <w:sz w:val="20"/>
          <w:lang w:eastAsia="en-US"/>
        </w:rPr>
      </w:pPr>
      <w:r w:rsidRPr="00EF36C9">
        <w:rPr>
          <w:sz w:val="20"/>
          <w:vertAlign w:val="superscript"/>
          <w:lang w:eastAsia="en-US"/>
        </w:rPr>
        <w:t>ag</w:t>
      </w:r>
      <w:r w:rsidRPr="00EF36C9">
        <w:rPr>
          <w:sz w:val="20"/>
          <w:lang w:eastAsia="en-US"/>
        </w:rPr>
        <w:t xml:space="preserve"> Įskaitant pranešimus apie hipoksijos, sumažėjusios deguonies saturacijos ir sumažėjusio pO2 rodmens atvejus.</w:t>
      </w:r>
    </w:p>
    <w:p w14:paraId="78F899AA" w14:textId="77777777" w:rsidR="002929E0" w:rsidRPr="00EF36C9" w:rsidRDefault="002929E0" w:rsidP="002929E0">
      <w:pPr>
        <w:autoSpaceDE w:val="0"/>
        <w:autoSpaceDN w:val="0"/>
        <w:adjustRightInd w:val="0"/>
        <w:rPr>
          <w:sz w:val="20"/>
          <w:lang w:eastAsia="en-US"/>
        </w:rPr>
      </w:pPr>
      <w:r w:rsidRPr="00EF36C9">
        <w:rPr>
          <w:sz w:val="20"/>
          <w:vertAlign w:val="superscript"/>
          <w:lang w:eastAsia="en-US"/>
        </w:rPr>
        <w:t>ah</w:t>
      </w:r>
      <w:r w:rsidRPr="00EF36C9">
        <w:rPr>
          <w:sz w:val="20"/>
          <w:lang w:eastAsia="en-US"/>
        </w:rPr>
        <w:t xml:space="preserve"> Įskaitant pranešimus apie alopecijos, madarozės, židininės alopecijos, visiškos alopecijos ir hipotrichozės atvejus.</w:t>
      </w:r>
    </w:p>
    <w:p w14:paraId="742BF63B" w14:textId="77777777" w:rsidR="002929E0" w:rsidRPr="00EF36C9" w:rsidRDefault="002929E0" w:rsidP="002929E0">
      <w:pPr>
        <w:autoSpaceDE w:val="0"/>
        <w:autoSpaceDN w:val="0"/>
        <w:adjustRightInd w:val="0"/>
        <w:rPr>
          <w:sz w:val="20"/>
          <w:lang w:eastAsia="zh-CN"/>
        </w:rPr>
      </w:pPr>
      <w:r w:rsidRPr="00EF36C9">
        <w:rPr>
          <w:sz w:val="20"/>
          <w:vertAlign w:val="superscript"/>
          <w:lang w:eastAsia="en-US"/>
        </w:rPr>
        <w:t>ai</w:t>
      </w:r>
      <w:r w:rsidRPr="00EF36C9">
        <w:rPr>
          <w:sz w:val="20"/>
          <w:lang w:eastAsia="en-US"/>
        </w:rPr>
        <w:t xml:space="preserve"> Įskaitant pranešimus apie hipertenzijos, padidėjusio kraujospūdžio, hipertenzinės krizės, padidėjusio sistolinio kraujospūdžio, padidėjusio diastolinio kraujospūdžio, netinkamai kontroliuojamo kraujospūdžio, hipertenzinės retinopatijos, hipertenzinės nefropatijos, pirminės hipertenzijos ir ortostatinės hipertenzijos atvejus.</w:t>
      </w:r>
    </w:p>
    <w:p w14:paraId="55922FCA" w14:textId="77777777" w:rsidR="002929E0" w:rsidRPr="00EF36C9" w:rsidRDefault="002929E0" w:rsidP="002929E0">
      <w:pPr>
        <w:rPr>
          <w:sz w:val="20"/>
          <w:lang w:eastAsia="en-US"/>
        </w:rPr>
      </w:pPr>
      <w:r w:rsidRPr="00EF36C9">
        <w:rPr>
          <w:sz w:val="20"/>
          <w:vertAlign w:val="superscript"/>
          <w:lang w:eastAsia="en-US"/>
        </w:rPr>
        <w:t>aj</w:t>
      </w:r>
      <w:r w:rsidRPr="00EF36C9">
        <w:rPr>
          <w:sz w:val="20"/>
          <w:lang w:eastAsia="en-US"/>
        </w:rPr>
        <w:t xml:space="preserve"> Įskaitant pranešimus apie sepsio, septinio šoko, urosepsio, neutropeninio sepsio, plaučių pažaidos sukelto sepsio, bakterinio sepsio, </w:t>
      </w:r>
      <w:r w:rsidRPr="00EF36C9">
        <w:rPr>
          <w:i/>
          <w:sz w:val="20"/>
          <w:lang w:eastAsia="en-US"/>
        </w:rPr>
        <w:t>klebsiella</w:t>
      </w:r>
      <w:r w:rsidRPr="00EF36C9">
        <w:rPr>
          <w:sz w:val="20"/>
          <w:lang w:eastAsia="en-US"/>
        </w:rPr>
        <w:t xml:space="preserve"> sukelto sepsio, pilvo pažaidos sukelto sepsio, kandidozinio sepsio, </w:t>
      </w:r>
      <w:r w:rsidRPr="00EF36C9">
        <w:rPr>
          <w:i/>
          <w:sz w:val="20"/>
          <w:lang w:eastAsia="en-US"/>
        </w:rPr>
        <w:t>escherichia</w:t>
      </w:r>
      <w:r w:rsidRPr="00EF36C9">
        <w:rPr>
          <w:sz w:val="20"/>
          <w:lang w:eastAsia="en-US"/>
        </w:rPr>
        <w:t xml:space="preserve"> sukelto sepsio, pseudomonų sukelto sepsio ir stafilokokinio sepsio atvejus.</w:t>
      </w:r>
    </w:p>
    <w:p w14:paraId="64404A0C" w14:textId="77777777" w:rsidR="002929E0" w:rsidRPr="00EF36C9" w:rsidRDefault="002929E0" w:rsidP="002929E0">
      <w:pPr>
        <w:rPr>
          <w:sz w:val="20"/>
          <w:lang w:eastAsia="en-US"/>
        </w:rPr>
      </w:pPr>
      <w:r w:rsidRPr="00EF36C9">
        <w:rPr>
          <w:color w:val="000000"/>
          <w:sz w:val="20"/>
          <w:vertAlign w:val="superscript"/>
          <w:lang w:eastAsia="en-US"/>
        </w:rPr>
        <w:t xml:space="preserve">ak </w:t>
      </w:r>
      <w:r w:rsidRPr="00EF36C9">
        <w:rPr>
          <w:sz w:val="20"/>
          <w:lang w:eastAsia="en-US"/>
        </w:rPr>
        <w:t xml:space="preserve">Įskaitant pranešimus apie pūslinio </w:t>
      </w:r>
      <w:r w:rsidRPr="00EF36C9">
        <w:rPr>
          <w:color w:val="000000"/>
          <w:sz w:val="20"/>
          <w:lang w:eastAsia="en-US"/>
        </w:rPr>
        <w:t xml:space="preserve">dermatito, eksfoliacinio išbėrimo, daugiaformės eritemos, </w:t>
      </w:r>
      <w:r w:rsidR="00DA52D6" w:rsidRPr="00EF36C9">
        <w:rPr>
          <w:color w:val="000000"/>
          <w:sz w:val="20"/>
          <w:lang w:eastAsia="en-US"/>
        </w:rPr>
        <w:t xml:space="preserve">eksfoliacinio dermatito, </w:t>
      </w:r>
      <w:r w:rsidRPr="00EF36C9">
        <w:rPr>
          <w:color w:val="000000"/>
          <w:sz w:val="20"/>
          <w:lang w:eastAsia="en-US"/>
        </w:rPr>
        <w:t xml:space="preserve">generalizuoto eksfoliacinio dermatito, </w:t>
      </w:r>
      <w:r w:rsidRPr="00EF36C9">
        <w:rPr>
          <w:sz w:val="20"/>
          <w:lang w:eastAsia="en-US"/>
        </w:rPr>
        <w:t>toksinio odos išbėrimo</w:t>
      </w:r>
      <w:r w:rsidRPr="00EF36C9">
        <w:rPr>
          <w:color w:val="000000"/>
          <w:sz w:val="20"/>
          <w:lang w:eastAsia="en-US"/>
        </w:rPr>
        <w:t xml:space="preserve">, Stivenso-Džonsono </w:t>
      </w:r>
      <w:r w:rsidRPr="00EF36C9">
        <w:rPr>
          <w:i/>
          <w:color w:val="000000"/>
          <w:sz w:val="20"/>
          <w:lang w:eastAsia="en-US"/>
        </w:rPr>
        <w:t>(Stevens-Johnson)</w:t>
      </w:r>
      <w:r w:rsidRPr="00EF36C9">
        <w:rPr>
          <w:color w:val="000000"/>
          <w:sz w:val="20"/>
          <w:lang w:eastAsia="en-US"/>
        </w:rPr>
        <w:t xml:space="preserve"> sindromo, reakcijos į vaistinį preparatą su eozinofilija ir sisteminiais simptomais, </w:t>
      </w:r>
      <w:r w:rsidRPr="00EF36C9">
        <w:rPr>
          <w:sz w:val="20"/>
          <w:lang w:eastAsia="en-US"/>
        </w:rPr>
        <w:t>toksinės epidermio nekrolizės ir</w:t>
      </w:r>
      <w:r w:rsidRPr="00EF36C9">
        <w:rPr>
          <w:color w:val="000000"/>
          <w:sz w:val="20"/>
          <w:lang w:eastAsia="en-US"/>
        </w:rPr>
        <w:t xml:space="preserve"> odos vaskulito </w:t>
      </w:r>
      <w:r w:rsidRPr="00EF36C9">
        <w:rPr>
          <w:sz w:val="20"/>
          <w:lang w:eastAsia="en-US"/>
        </w:rPr>
        <w:t>atvejus.</w:t>
      </w:r>
    </w:p>
    <w:p w14:paraId="11659D42" w14:textId="77777777" w:rsidR="002929E0" w:rsidRPr="00EF36C9" w:rsidRDefault="002929E0" w:rsidP="002929E0">
      <w:pPr>
        <w:rPr>
          <w:sz w:val="20"/>
          <w:lang w:eastAsia="en-US"/>
        </w:rPr>
      </w:pPr>
      <w:r w:rsidRPr="00EF36C9">
        <w:rPr>
          <w:rFonts w:eastAsia="MS Mincho"/>
          <w:sz w:val="20"/>
          <w:vertAlign w:val="superscript"/>
        </w:rPr>
        <w:t xml:space="preserve">al </w:t>
      </w:r>
      <w:r w:rsidRPr="00EF36C9">
        <w:rPr>
          <w:sz w:val="20"/>
          <w:lang w:eastAsia="en-US"/>
        </w:rPr>
        <w:t>Įskaitant pranešimus apie neinfekcinio ir imuninės kilmės cistito atvejus.</w:t>
      </w:r>
    </w:p>
    <w:p w14:paraId="024E99DD" w14:textId="77777777" w:rsidR="002929E0" w:rsidRPr="00EF36C9" w:rsidRDefault="002929E0" w:rsidP="002929E0">
      <w:pPr>
        <w:autoSpaceDE w:val="0"/>
        <w:autoSpaceDN w:val="0"/>
        <w:adjustRightInd w:val="0"/>
        <w:rPr>
          <w:color w:val="000000"/>
          <w:sz w:val="20"/>
          <w:lang w:eastAsia="en-US"/>
        </w:rPr>
      </w:pPr>
      <w:r w:rsidRPr="00EF36C9">
        <w:rPr>
          <w:color w:val="000000"/>
          <w:sz w:val="20"/>
          <w:vertAlign w:val="superscript"/>
          <w:lang w:eastAsia="en-US"/>
        </w:rPr>
        <w:t>am</w:t>
      </w:r>
      <w:r w:rsidRPr="00EF36C9">
        <w:rPr>
          <w:color w:val="000000"/>
          <w:sz w:val="20"/>
          <w:lang w:eastAsia="en-US"/>
        </w:rPr>
        <w:t xml:space="preserve"> </w:t>
      </w:r>
      <w:r w:rsidRPr="00EF36C9">
        <w:rPr>
          <w:sz w:val="20"/>
          <w:lang w:eastAsia="en-US"/>
        </w:rPr>
        <w:t xml:space="preserve">Įskaitant pranešimus apie </w:t>
      </w:r>
      <w:r w:rsidRPr="00EF36C9">
        <w:rPr>
          <w:color w:val="000000"/>
          <w:sz w:val="20"/>
          <w:lang w:eastAsia="en-US"/>
        </w:rPr>
        <w:t xml:space="preserve">nazofaringito, nosies užgulimo ir rinorėjos </w:t>
      </w:r>
      <w:r w:rsidRPr="00EF36C9">
        <w:rPr>
          <w:sz w:val="20"/>
          <w:lang w:eastAsia="en-US"/>
        </w:rPr>
        <w:t>atvejus</w:t>
      </w:r>
      <w:r w:rsidRPr="00EF36C9">
        <w:rPr>
          <w:color w:val="000000"/>
          <w:sz w:val="20"/>
          <w:lang w:eastAsia="en-US"/>
        </w:rPr>
        <w:t>.</w:t>
      </w:r>
    </w:p>
    <w:p w14:paraId="1C715F32" w14:textId="2EAAD941" w:rsidR="002929E0" w:rsidRPr="00EF36C9" w:rsidRDefault="002929E0" w:rsidP="002929E0">
      <w:pPr>
        <w:autoSpaceDE w:val="0"/>
        <w:autoSpaceDN w:val="0"/>
        <w:adjustRightInd w:val="0"/>
        <w:rPr>
          <w:color w:val="000000"/>
          <w:sz w:val="20"/>
          <w:lang w:eastAsia="en-US"/>
        </w:rPr>
      </w:pPr>
      <w:r w:rsidRPr="00EF36C9">
        <w:rPr>
          <w:rFonts w:eastAsia="MS Mincho"/>
          <w:color w:val="000000"/>
          <w:sz w:val="20"/>
          <w:szCs w:val="22"/>
          <w:vertAlign w:val="superscript"/>
        </w:rPr>
        <w:t>an</w:t>
      </w:r>
      <w:r w:rsidRPr="00EF36C9">
        <w:rPr>
          <w:rFonts w:eastAsia="MS Mincho"/>
          <w:color w:val="000000"/>
          <w:sz w:val="20"/>
          <w:szCs w:val="22"/>
        </w:rPr>
        <w:t xml:space="preserve"> </w:t>
      </w:r>
      <w:r w:rsidRPr="00EF36C9">
        <w:rPr>
          <w:sz w:val="20"/>
          <w:lang w:eastAsia="en-US"/>
        </w:rPr>
        <w:t xml:space="preserve">Įskaitant pranešimus apie </w:t>
      </w:r>
      <w:r w:rsidRPr="00EF36C9">
        <w:rPr>
          <w:rFonts w:eastAsia="MS Mincho"/>
          <w:color w:val="000000"/>
          <w:sz w:val="20"/>
          <w:szCs w:val="22"/>
        </w:rPr>
        <w:t>psoriazės</w:t>
      </w:r>
      <w:r w:rsidR="00DA52D6" w:rsidRPr="00EF36C9">
        <w:rPr>
          <w:rFonts w:eastAsia="MS Mincho"/>
          <w:color w:val="000000"/>
          <w:sz w:val="20"/>
          <w:szCs w:val="22"/>
        </w:rPr>
        <w:t xml:space="preserve"> ir</w:t>
      </w:r>
      <w:r w:rsidRPr="00EF36C9">
        <w:rPr>
          <w:rFonts w:eastAsia="MS Mincho"/>
          <w:color w:val="000000"/>
          <w:sz w:val="20"/>
          <w:szCs w:val="22"/>
        </w:rPr>
        <w:t xml:space="preserve"> psoriaziforminio dermatito</w:t>
      </w:r>
      <w:r w:rsidRPr="00EF36C9">
        <w:rPr>
          <w:sz w:val="20"/>
          <w:lang w:eastAsia="en-US"/>
        </w:rPr>
        <w:t xml:space="preserve"> atvejus</w:t>
      </w:r>
      <w:r w:rsidRPr="00EF36C9">
        <w:rPr>
          <w:rFonts w:eastAsia="MS Mincho"/>
          <w:color w:val="000000"/>
          <w:sz w:val="20"/>
          <w:szCs w:val="22"/>
        </w:rPr>
        <w:t>.</w:t>
      </w:r>
    </w:p>
    <w:p w14:paraId="136B6ECF" w14:textId="543B62C8" w:rsidR="004105C3" w:rsidRPr="00EF36C9" w:rsidRDefault="002929E0" w:rsidP="006C547A">
      <w:pPr>
        <w:autoSpaceDE w:val="0"/>
        <w:autoSpaceDN w:val="0"/>
        <w:adjustRightInd w:val="0"/>
        <w:rPr>
          <w:rFonts w:eastAsia="MS Mincho"/>
          <w:color w:val="000000"/>
          <w:sz w:val="20"/>
          <w:szCs w:val="22"/>
        </w:rPr>
      </w:pPr>
      <w:r w:rsidRPr="00EF36C9">
        <w:rPr>
          <w:rFonts w:eastAsia="MS Mincho"/>
          <w:color w:val="000000"/>
          <w:sz w:val="20"/>
          <w:szCs w:val="22"/>
          <w:vertAlign w:val="superscript"/>
        </w:rPr>
        <w:t>ao</w:t>
      </w:r>
      <w:r w:rsidRPr="00EF36C9">
        <w:rPr>
          <w:rFonts w:eastAsia="MS Mincho"/>
          <w:color w:val="000000"/>
          <w:sz w:val="20"/>
          <w:szCs w:val="22"/>
        </w:rPr>
        <w:t xml:space="preserve"> </w:t>
      </w:r>
      <w:r w:rsidRPr="00EF36C9">
        <w:rPr>
          <w:sz w:val="20"/>
          <w:lang w:eastAsia="en-US"/>
        </w:rPr>
        <w:t xml:space="preserve">Įskaitant pranešimus apie </w:t>
      </w:r>
      <w:r w:rsidRPr="00EF36C9">
        <w:rPr>
          <w:rFonts w:eastAsia="MS Mincho"/>
          <w:color w:val="000000"/>
          <w:sz w:val="20"/>
          <w:szCs w:val="22"/>
        </w:rPr>
        <w:t>perikardito, skysčių susikaupimo perikardo ertmėje, širdies tamponados ir konstrikcinio perikardito</w:t>
      </w:r>
      <w:r w:rsidRPr="00EF36C9">
        <w:rPr>
          <w:sz w:val="20"/>
          <w:lang w:eastAsia="en-US"/>
        </w:rPr>
        <w:t xml:space="preserve"> atvejus</w:t>
      </w:r>
      <w:r w:rsidRPr="00EF36C9">
        <w:rPr>
          <w:rFonts w:eastAsia="MS Mincho"/>
          <w:color w:val="000000"/>
          <w:sz w:val="20"/>
          <w:szCs w:val="22"/>
        </w:rPr>
        <w:t>.</w:t>
      </w:r>
    </w:p>
    <w:p w14:paraId="5C718306" w14:textId="27D8D2A6" w:rsidR="000371E2" w:rsidRPr="00EF36C9" w:rsidRDefault="000371E2" w:rsidP="000371E2">
      <w:pPr>
        <w:autoSpaceDE w:val="0"/>
        <w:autoSpaceDN w:val="0"/>
        <w:adjustRightInd w:val="0"/>
        <w:rPr>
          <w:color w:val="000000"/>
          <w:sz w:val="20"/>
          <w:lang w:eastAsia="en-US"/>
        </w:rPr>
      </w:pPr>
      <w:r w:rsidRPr="00EF36C9">
        <w:rPr>
          <w:rFonts w:eastAsia="MS Mincho"/>
          <w:color w:val="000000"/>
          <w:sz w:val="20"/>
          <w:vertAlign w:val="superscript"/>
        </w:rPr>
        <w:t xml:space="preserve">ap </w:t>
      </w:r>
      <w:r w:rsidR="00503998" w:rsidRPr="00EF36C9">
        <w:rPr>
          <w:color w:val="000000"/>
          <w:sz w:val="20"/>
          <w:lang w:eastAsia="en-US"/>
        </w:rPr>
        <w:t>Pranešta klinikinio tyrimo, kurio duomenys neįtraukti į apibendrintą analizę, metu</w:t>
      </w:r>
      <w:r w:rsidRPr="00EF36C9">
        <w:rPr>
          <w:color w:val="000000"/>
          <w:sz w:val="20"/>
          <w:lang w:eastAsia="en-US"/>
        </w:rPr>
        <w:t xml:space="preserve"> (</w:t>
      </w:r>
      <w:r w:rsidR="00503998" w:rsidRPr="00EF36C9">
        <w:rPr>
          <w:color w:val="000000"/>
          <w:sz w:val="20"/>
          <w:lang w:eastAsia="en-US"/>
        </w:rPr>
        <w:t>susiję su vaistinio preparato skyrimu po oda</w:t>
      </w:r>
      <w:r w:rsidRPr="00EF36C9">
        <w:rPr>
          <w:color w:val="000000"/>
          <w:sz w:val="20"/>
          <w:lang w:eastAsia="en-US"/>
        </w:rPr>
        <w:t xml:space="preserve">). </w:t>
      </w:r>
      <w:r w:rsidR="00503998" w:rsidRPr="00EF36C9">
        <w:rPr>
          <w:color w:val="000000"/>
          <w:sz w:val="20"/>
          <w:lang w:eastAsia="en-US"/>
        </w:rPr>
        <w:t xml:space="preserve">Dažnis pagrįstas </w:t>
      </w:r>
      <w:r w:rsidRPr="00EF36C9">
        <w:rPr>
          <w:color w:val="000000"/>
          <w:sz w:val="20"/>
          <w:lang w:eastAsia="en-US"/>
        </w:rPr>
        <w:t xml:space="preserve">Tecentriq </w:t>
      </w:r>
      <w:r w:rsidR="00503998" w:rsidRPr="00EF36C9">
        <w:rPr>
          <w:color w:val="000000"/>
          <w:sz w:val="20"/>
          <w:lang w:eastAsia="en-US"/>
        </w:rPr>
        <w:t xml:space="preserve">injekcinio tirpalo ekspozicija </w:t>
      </w:r>
      <w:r w:rsidRPr="00EF36C9">
        <w:rPr>
          <w:color w:val="000000"/>
          <w:sz w:val="20"/>
          <w:lang w:eastAsia="en-US"/>
        </w:rPr>
        <w:t xml:space="preserve">IMscin001 </w:t>
      </w:r>
      <w:r w:rsidR="00165711" w:rsidRPr="00EF36C9">
        <w:rPr>
          <w:color w:val="000000"/>
          <w:sz w:val="20"/>
          <w:lang w:eastAsia="en-US"/>
        </w:rPr>
        <w:t xml:space="preserve">ir IMscin002 </w:t>
      </w:r>
      <w:r w:rsidR="00503998" w:rsidRPr="00EF36C9">
        <w:rPr>
          <w:color w:val="000000"/>
          <w:sz w:val="20"/>
          <w:lang w:eastAsia="en-US"/>
        </w:rPr>
        <w:t>tyrim</w:t>
      </w:r>
      <w:r w:rsidR="00165711" w:rsidRPr="00EF36C9">
        <w:rPr>
          <w:color w:val="000000"/>
          <w:sz w:val="20"/>
          <w:lang w:eastAsia="en-US"/>
        </w:rPr>
        <w:t>ų</w:t>
      </w:r>
      <w:r w:rsidR="00503998" w:rsidRPr="00EF36C9">
        <w:rPr>
          <w:color w:val="000000"/>
          <w:sz w:val="20"/>
          <w:lang w:eastAsia="en-US"/>
        </w:rPr>
        <w:t xml:space="preserve"> metu ir apima pranešimus apie injekcijos vietos reakcijos</w:t>
      </w:r>
      <w:r w:rsidRPr="00EF36C9">
        <w:rPr>
          <w:color w:val="000000"/>
          <w:sz w:val="20"/>
          <w:lang w:eastAsia="en-US"/>
        </w:rPr>
        <w:t xml:space="preserve">, </w:t>
      </w:r>
      <w:r w:rsidR="00503998" w:rsidRPr="00EF36C9">
        <w:rPr>
          <w:color w:val="000000"/>
          <w:sz w:val="20"/>
          <w:lang w:eastAsia="en-US"/>
        </w:rPr>
        <w:t>injekcijos vietos skausmo</w:t>
      </w:r>
      <w:r w:rsidRPr="00EF36C9">
        <w:rPr>
          <w:color w:val="000000"/>
          <w:sz w:val="20"/>
          <w:lang w:eastAsia="en-US"/>
        </w:rPr>
        <w:t xml:space="preserve">, </w:t>
      </w:r>
      <w:r w:rsidR="00503998" w:rsidRPr="00EF36C9">
        <w:rPr>
          <w:color w:val="000000"/>
          <w:sz w:val="20"/>
          <w:lang w:eastAsia="en-US"/>
        </w:rPr>
        <w:t xml:space="preserve">injekcijos vietos </w:t>
      </w:r>
      <w:r w:rsidRPr="00EF36C9">
        <w:rPr>
          <w:color w:val="000000"/>
          <w:sz w:val="20"/>
          <w:lang w:eastAsia="en-US"/>
        </w:rPr>
        <w:t>er</w:t>
      </w:r>
      <w:r w:rsidR="00503998" w:rsidRPr="00EF36C9">
        <w:rPr>
          <w:color w:val="000000"/>
          <w:sz w:val="20"/>
          <w:lang w:eastAsia="en-US"/>
        </w:rPr>
        <w:t>itemos bei injekcijos vietos išbėrimo atvejus</w:t>
      </w:r>
      <w:r w:rsidRPr="00EF36C9">
        <w:rPr>
          <w:color w:val="000000"/>
          <w:sz w:val="20"/>
          <w:lang w:eastAsia="en-US"/>
        </w:rPr>
        <w:t>.</w:t>
      </w:r>
    </w:p>
    <w:p w14:paraId="02BB367D" w14:textId="30B8F4F9" w:rsidR="006C547A" w:rsidRPr="00EF36C9" w:rsidRDefault="006C547A" w:rsidP="006C547A">
      <w:pPr>
        <w:autoSpaceDE w:val="0"/>
        <w:autoSpaceDN w:val="0"/>
        <w:adjustRightInd w:val="0"/>
        <w:rPr>
          <w:sz w:val="20"/>
          <w:lang w:eastAsia="en-US"/>
        </w:rPr>
      </w:pPr>
      <w:r w:rsidRPr="00EF36C9">
        <w:rPr>
          <w:rFonts w:eastAsia="MS Mincho"/>
          <w:color w:val="000000"/>
          <w:sz w:val="20"/>
          <w:szCs w:val="22"/>
          <w:vertAlign w:val="superscript"/>
        </w:rPr>
        <w:t>aq</w:t>
      </w:r>
      <w:r w:rsidRPr="00EF36C9">
        <w:rPr>
          <w:rFonts w:eastAsia="MS Mincho"/>
          <w:color w:val="000000"/>
          <w:sz w:val="20"/>
          <w:szCs w:val="22"/>
        </w:rPr>
        <w:t xml:space="preserve"> </w:t>
      </w:r>
      <w:r w:rsidRPr="00EF36C9">
        <w:rPr>
          <w:sz w:val="20"/>
          <w:lang w:eastAsia="en-US"/>
        </w:rPr>
        <w:t>Įskaitant pranešimus apie odos sausmės ir kserozės atvejus.</w:t>
      </w:r>
    </w:p>
    <w:p w14:paraId="0848E926" w14:textId="1FAB2150" w:rsidR="00DC3A58" w:rsidRPr="00EF36C9" w:rsidRDefault="00DC3A58" w:rsidP="006C547A">
      <w:pPr>
        <w:autoSpaceDE w:val="0"/>
        <w:autoSpaceDN w:val="0"/>
        <w:adjustRightInd w:val="0"/>
        <w:rPr>
          <w:color w:val="000000"/>
          <w:sz w:val="20"/>
          <w:lang w:eastAsia="en-US"/>
        </w:rPr>
      </w:pPr>
      <w:r w:rsidRPr="00EF36C9">
        <w:rPr>
          <w:rFonts w:eastAsia="MS Mincho"/>
          <w:color w:val="000000" w:themeColor="text1"/>
          <w:sz w:val="20"/>
          <w:vertAlign w:val="superscript"/>
        </w:rPr>
        <w:t>ar</w:t>
      </w:r>
      <w:r w:rsidRPr="00EF36C9">
        <w:rPr>
          <w:rFonts w:eastAsia="MS Mincho"/>
          <w:color w:val="000000" w:themeColor="text1"/>
          <w:sz w:val="20"/>
        </w:rPr>
        <w:t xml:space="preserve"> </w:t>
      </w:r>
      <w:r w:rsidRPr="00EF36C9">
        <w:rPr>
          <w:sz w:val="20"/>
          <w:lang w:eastAsia="en-US"/>
        </w:rPr>
        <w:t xml:space="preserve">Įskaitant pranešimus apie </w:t>
      </w:r>
      <w:r w:rsidRPr="00EF36C9">
        <w:rPr>
          <w:rFonts w:eastAsia="MS Mincho"/>
          <w:color w:val="000000" w:themeColor="text1"/>
          <w:sz w:val="20"/>
        </w:rPr>
        <w:t>lichenoidinės keratozės, sklerozinės kerpligės</w:t>
      </w:r>
      <w:r w:rsidRPr="00EF36C9">
        <w:rPr>
          <w:sz w:val="20"/>
          <w:lang w:eastAsia="en-US"/>
        </w:rPr>
        <w:t xml:space="preserve"> </w:t>
      </w:r>
      <w:r w:rsidRPr="00EF36C9">
        <w:rPr>
          <w:rFonts w:eastAsia="MS Mincho"/>
          <w:color w:val="000000" w:themeColor="text1"/>
          <w:sz w:val="20"/>
        </w:rPr>
        <w:t>ir plokščiosios kerpligės</w:t>
      </w:r>
      <w:r w:rsidRPr="00EF36C9">
        <w:rPr>
          <w:sz w:val="20"/>
          <w:lang w:eastAsia="en-US"/>
        </w:rPr>
        <w:t xml:space="preserve"> atvejus</w:t>
      </w:r>
      <w:r w:rsidRPr="00EF36C9">
        <w:rPr>
          <w:rFonts w:eastAsia="MS Mincho"/>
          <w:color w:val="000000" w:themeColor="text1"/>
          <w:sz w:val="20"/>
        </w:rPr>
        <w:t>.</w:t>
      </w:r>
    </w:p>
    <w:p w14:paraId="64136C14" w14:textId="77777777" w:rsidR="00E1467A" w:rsidRPr="00EF36C9" w:rsidRDefault="00E1467A" w:rsidP="00E1467A">
      <w:pPr>
        <w:keepLines/>
        <w:widowControl w:val="0"/>
        <w:rPr>
          <w:color w:val="000000" w:themeColor="text1"/>
          <w:sz w:val="20"/>
        </w:rPr>
      </w:pPr>
      <w:r w:rsidRPr="00EF36C9">
        <w:rPr>
          <w:color w:val="000000" w:themeColor="text1"/>
          <w:sz w:val="20"/>
          <w:vertAlign w:val="superscript"/>
        </w:rPr>
        <w:t>as</w:t>
      </w:r>
      <w:r w:rsidRPr="00EF36C9">
        <w:rPr>
          <w:color w:val="000000" w:themeColor="text1"/>
          <w:sz w:val="20"/>
        </w:rPr>
        <w:t xml:space="preserve"> Įskaitant pranešimus apie sarkoidozės, plaučių sarkoidozės ir limfmazgių sarkoidozės atvejus.</w:t>
      </w:r>
    </w:p>
    <w:p w14:paraId="58261ACC" w14:textId="77777777" w:rsidR="00E1467A" w:rsidRPr="00EF36C9" w:rsidRDefault="00E1467A" w:rsidP="00E1467A">
      <w:pPr>
        <w:keepLines/>
        <w:widowControl w:val="0"/>
        <w:rPr>
          <w:color w:val="000000" w:themeColor="text1"/>
          <w:sz w:val="20"/>
        </w:rPr>
      </w:pPr>
      <w:r w:rsidRPr="00EF36C9">
        <w:rPr>
          <w:color w:val="000000" w:themeColor="text1"/>
          <w:sz w:val="20"/>
          <w:vertAlign w:val="superscript"/>
        </w:rPr>
        <w:t xml:space="preserve">at </w:t>
      </w:r>
      <w:r w:rsidRPr="00EF36C9">
        <w:rPr>
          <w:color w:val="000000" w:themeColor="text1"/>
          <w:sz w:val="20"/>
        </w:rPr>
        <w:t>Įskaitant pranešimus apie uveito,</w:t>
      </w:r>
      <w:r w:rsidRPr="00EF36C9">
        <w:rPr>
          <w:sz w:val="20"/>
        </w:rPr>
        <w:t xml:space="preserve"> </w:t>
      </w:r>
      <w:r w:rsidRPr="00EF36C9">
        <w:rPr>
          <w:color w:val="000000" w:themeColor="text1"/>
          <w:sz w:val="20"/>
        </w:rPr>
        <w:t xml:space="preserve">iridociklito ir irito atvejus. </w:t>
      </w:r>
    </w:p>
    <w:p w14:paraId="48DEF4A7" w14:textId="77777777" w:rsidR="00E1467A" w:rsidRPr="00EF36C9" w:rsidRDefault="00E1467A" w:rsidP="00E1467A">
      <w:pPr>
        <w:keepLines/>
        <w:widowControl w:val="0"/>
        <w:rPr>
          <w:color w:val="000000" w:themeColor="text1"/>
          <w:sz w:val="20"/>
        </w:rPr>
      </w:pPr>
      <w:r w:rsidRPr="00EF36C9">
        <w:rPr>
          <w:color w:val="000000" w:themeColor="text1"/>
          <w:sz w:val="20"/>
          <w:vertAlign w:val="superscript"/>
        </w:rPr>
        <w:t>au</w:t>
      </w:r>
      <w:r w:rsidRPr="00EF36C9">
        <w:rPr>
          <w:color w:val="000000" w:themeColor="text1"/>
          <w:sz w:val="20"/>
        </w:rPr>
        <w:t xml:space="preserve"> Įskaitant pranešimus apie artrito, sąnarių patinimo, osteoartrito, reumatoidinio artrito, poliartrito, stuburo osteoartrito, autoimuninio artrito, imuninio artrito, spondilito, sąnario efuzijos, artropatijos, oligoartrito, reumatinio sutrikimo atvejus.</w:t>
      </w:r>
    </w:p>
    <w:p w14:paraId="09BC693B" w14:textId="2C5C7DC4" w:rsidR="002929E0" w:rsidRPr="00EF36C9" w:rsidRDefault="00E1467A" w:rsidP="00E1467A">
      <w:pPr>
        <w:rPr>
          <w:color w:val="000000" w:themeColor="text1"/>
          <w:sz w:val="20"/>
        </w:rPr>
      </w:pPr>
      <w:r w:rsidRPr="00EF36C9">
        <w:rPr>
          <w:color w:val="000000" w:themeColor="text1"/>
          <w:sz w:val="20"/>
          <w:vertAlign w:val="superscript"/>
        </w:rPr>
        <w:t xml:space="preserve">av </w:t>
      </w:r>
      <w:r w:rsidRPr="00EF36C9">
        <w:rPr>
          <w:color w:val="000000" w:themeColor="text1"/>
          <w:sz w:val="20"/>
        </w:rPr>
        <w:t>Įskaitant pranešimus apie tendinito, sausgyslių skausmo, tenosinovito ir sinovito atvejus.</w:t>
      </w:r>
    </w:p>
    <w:p w14:paraId="66666762" w14:textId="77777777" w:rsidR="00130412" w:rsidRPr="00D7484B" w:rsidRDefault="00130412" w:rsidP="00130412">
      <w:r w:rsidRPr="00D7484B">
        <w:rPr>
          <w:rFonts w:eastAsia="MS Mincho" w:cs="Arial"/>
          <w:szCs w:val="22"/>
          <w:vertAlign w:val="superscript"/>
        </w:rPr>
        <w:t>aw</w:t>
      </w:r>
      <w:r w:rsidRPr="00D7484B">
        <w:t xml:space="preserve"> </w:t>
      </w:r>
      <w:r w:rsidRPr="00D7484B">
        <w:rPr>
          <w:sz w:val="20"/>
        </w:rPr>
        <w:t>Įskaitant pranešimus apie autoimuninės hemolizinės anemijos, hemolizinės anemijos atvejus.</w:t>
      </w:r>
    </w:p>
    <w:p w14:paraId="2730947B" w14:textId="77777777" w:rsidR="00E1467A" w:rsidRPr="00EF36C9" w:rsidRDefault="00E1467A" w:rsidP="00E1467A"/>
    <w:p w14:paraId="1C1DAD11" w14:textId="77777777" w:rsidR="002929E0" w:rsidRPr="00EF36C9" w:rsidRDefault="002929E0" w:rsidP="002929E0">
      <w:pPr>
        <w:keepNext/>
        <w:rPr>
          <w:u w:val="single"/>
        </w:rPr>
      </w:pPr>
      <w:r w:rsidRPr="00EF36C9">
        <w:rPr>
          <w:u w:val="single"/>
        </w:rPr>
        <w:t>Atrinktų nepageidaujamų reakcijų apibūdinimas</w:t>
      </w:r>
    </w:p>
    <w:p w14:paraId="3985143B" w14:textId="77777777" w:rsidR="002929E0" w:rsidRPr="00EF36C9" w:rsidRDefault="002929E0" w:rsidP="002929E0">
      <w:pPr>
        <w:keepNext/>
        <w:rPr>
          <w:u w:val="single"/>
        </w:rPr>
      </w:pPr>
    </w:p>
    <w:p w14:paraId="4165F7F8" w14:textId="77777777" w:rsidR="002929E0" w:rsidRPr="00EF36C9" w:rsidRDefault="002929E0" w:rsidP="002929E0">
      <w:r w:rsidRPr="00EF36C9">
        <w:t>Toliau pateikti duomenys atspindi informaciją apie reikšmingų nepageidaujamų reakcijų pasireiškimą atezolizumabo monoterapijos klinikinių tyrimų metu (žr. 5.1 skyrių). Skiriant kombinuotą gydymą su atezolizumabo pasireiškusių reikšmingų nepageidaujamų reakcijų duomenys pateikiami tuomet, jeigu nustatyta kliniškai reikšmingų skirtumų, lyginant su atezolizumabo monoterapija. Šių nepageidaujamų reakcijų suvaldymo rekomendacijos aprašytos 4.2 ir 4.4 skyriuose.</w:t>
      </w:r>
    </w:p>
    <w:p w14:paraId="7FE6CB71" w14:textId="77777777" w:rsidR="002929E0" w:rsidRPr="00EF36C9" w:rsidRDefault="002929E0" w:rsidP="002929E0"/>
    <w:p w14:paraId="5417B2E6" w14:textId="77777777" w:rsidR="0093642B" w:rsidRPr="00EF36C9" w:rsidRDefault="0093642B" w:rsidP="00EB1E48">
      <w:pPr>
        <w:keepNext/>
        <w:keepLines/>
        <w:rPr>
          <w:i/>
          <w:u w:val="single"/>
        </w:rPr>
      </w:pPr>
      <w:r w:rsidRPr="00EF36C9">
        <w:rPr>
          <w:i/>
          <w:u w:val="single"/>
        </w:rPr>
        <w:t>Imuninis pneumonitas</w:t>
      </w:r>
    </w:p>
    <w:p w14:paraId="2C36FD58" w14:textId="77777777" w:rsidR="0093642B" w:rsidRPr="00EF36C9" w:rsidRDefault="0093642B" w:rsidP="00EB1E48">
      <w:pPr>
        <w:keepNext/>
        <w:keepLines/>
        <w:rPr>
          <w:i/>
          <w:u w:val="single"/>
        </w:rPr>
      </w:pPr>
    </w:p>
    <w:p w14:paraId="54A1E000" w14:textId="3D33DDB6" w:rsidR="0093642B" w:rsidRPr="00EF36C9" w:rsidRDefault="0093642B" w:rsidP="00EB1E48">
      <w:pPr>
        <w:keepNext/>
        <w:keepLines/>
      </w:pPr>
      <w:r w:rsidRPr="00EF36C9">
        <w:t>Pneumonito atvejų nustatyta 3,0 % (151 iš 5 039) pacientų, kuriems buvo skiriama atezolizumabo monoterapija. Iš šių pacientų tris pacientus ištiko mirtis. Laiko iki reiškinio pasireiškimo pradžios mediana buvo 3,7 mėnesio (svyravo nuo 3 dienų iki 29,8 mėnesio). Reiškinio trukmės mediana buvo 1,7 mėnesio (svyravo nuo 0 dienų iki 27,8+ mėnesio; „+“ reiškia perskaičiuotą reikšmę). Dėl pasireiškusio pneumonito atezolizumabo vartojimą prireikė nutraukti 41 pacientui (0,8 %). Pneumonito atvejų, kai prireikė skirti kortikosteroidų, buvo 1,8 % (92 iš 5 039) atezolizumabo monoterapiją vartojusių pacientų.</w:t>
      </w:r>
    </w:p>
    <w:p w14:paraId="611B4155" w14:textId="77777777" w:rsidR="0093642B" w:rsidRPr="00EF36C9" w:rsidRDefault="0093642B"/>
    <w:p w14:paraId="6DA631D8" w14:textId="77777777" w:rsidR="0093642B" w:rsidRPr="00EF36C9" w:rsidRDefault="0093642B">
      <w:pPr>
        <w:keepNext/>
        <w:rPr>
          <w:i/>
          <w:u w:val="single"/>
        </w:rPr>
      </w:pPr>
      <w:r w:rsidRPr="00EF36C9">
        <w:rPr>
          <w:i/>
          <w:u w:val="single"/>
        </w:rPr>
        <w:t>Imuninis hepatitas</w:t>
      </w:r>
    </w:p>
    <w:p w14:paraId="1BD30EC0" w14:textId="77777777" w:rsidR="0093642B" w:rsidRPr="00EF36C9" w:rsidRDefault="0093642B">
      <w:pPr>
        <w:keepNext/>
        <w:rPr>
          <w:i/>
          <w:u w:val="single"/>
        </w:rPr>
      </w:pPr>
    </w:p>
    <w:p w14:paraId="0AE9A928" w14:textId="734FA7C1" w:rsidR="0093642B" w:rsidRPr="00EF36C9" w:rsidRDefault="0093642B" w:rsidP="00E47394">
      <w:r w:rsidRPr="00EF36C9">
        <w:t>Hepatito atvejų nustatyta 1,7 % (88 iš 5 039) pacientų, kuriems buvo skiriama atezolizumabo monoterapija. Iš šių 88 pacientų tris pacientus ištiko mirtis. Laiko iki reiškinio pasireiškimo pradžios mediana buvo 1,4 mėnesio (svyravo nuo 0 dienų iki 26,3 mėnesio). Reiškinio trukmės mediana buvo 1 mėnuo (svyravo nuo 0 dienų iki 52,1+ mėnesio; „+“ reiškia perskaičiuotą reikšmę). Dėl pasireiškusio hepatito atezolizumabo vartojimą prireikė nutraukti 46 pacientams (0,9 %). Hepatito atvejų, kai prireikė skirti kortikosteroidų, buvo 2,6 % (130 iš 5 039) atezolizumabo monoterapiją vartojusių pacientų.</w:t>
      </w:r>
    </w:p>
    <w:p w14:paraId="410B08FF" w14:textId="77777777" w:rsidR="0093642B" w:rsidRPr="00EF36C9" w:rsidRDefault="0093642B"/>
    <w:p w14:paraId="5F64F195" w14:textId="77777777" w:rsidR="0093642B" w:rsidRPr="00EF36C9" w:rsidRDefault="0093642B">
      <w:pPr>
        <w:keepNext/>
        <w:rPr>
          <w:i/>
          <w:u w:val="single"/>
        </w:rPr>
      </w:pPr>
      <w:r w:rsidRPr="00EF36C9">
        <w:rPr>
          <w:i/>
          <w:u w:val="single"/>
        </w:rPr>
        <w:t>Imuninis kolitas</w:t>
      </w:r>
    </w:p>
    <w:p w14:paraId="3E94BDE4" w14:textId="77777777" w:rsidR="0093642B" w:rsidRPr="00EF36C9" w:rsidRDefault="0093642B">
      <w:pPr>
        <w:keepNext/>
        <w:rPr>
          <w:i/>
          <w:u w:val="single"/>
        </w:rPr>
      </w:pPr>
    </w:p>
    <w:p w14:paraId="6B45A8B8" w14:textId="57D19CB0" w:rsidR="0093642B" w:rsidRPr="00EF36C9" w:rsidRDefault="0093642B" w:rsidP="00E47394">
      <w:r w:rsidRPr="00EF36C9">
        <w:t>Kolito atvejų nustatyta 1,2 % (62 iš 5 039) pacientų, kuriems buvo skiriama atezolizumabo monoterapija. Laiko iki reiškinio pasireiškimo pradžios mediana buvo 4,5 mėnesio (svyravo nuo 15 dienų iki 36,4 mėnesio). Reiškinio trukmės mediana buvo 1,4 mėnesio (svyravo nuo 3 dienų iki 50,2+ mėnesio; „+“ reiškia perskaičiuotą reikšmę). Dėl pasireiškusio kolito atezolizumabo vartojimą prireikė nutraukti 24 pacientams (0,5 %). Kolito atvejų, kai prireikė skirti kortikosteroidų, buvo 0,6 % (30 iš 5 039) atezolizumabo monoterapiją vartojusių pacientų.</w:t>
      </w:r>
    </w:p>
    <w:p w14:paraId="6A669354" w14:textId="77777777" w:rsidR="0093642B" w:rsidRPr="00EF36C9" w:rsidRDefault="0093642B"/>
    <w:p w14:paraId="7C2EDA59" w14:textId="77777777" w:rsidR="0093642B" w:rsidRPr="00EF36C9" w:rsidRDefault="0093642B">
      <w:pPr>
        <w:keepNext/>
        <w:keepLines/>
        <w:rPr>
          <w:i/>
          <w:u w:val="single"/>
        </w:rPr>
      </w:pPr>
      <w:r w:rsidRPr="00EF36C9">
        <w:rPr>
          <w:i/>
          <w:u w:val="single"/>
        </w:rPr>
        <w:t>Imuninės endokrinopatijos</w:t>
      </w:r>
    </w:p>
    <w:p w14:paraId="2C7B8A8F" w14:textId="77777777" w:rsidR="0093642B" w:rsidRPr="00EF36C9" w:rsidRDefault="0093642B">
      <w:pPr>
        <w:keepNext/>
      </w:pPr>
    </w:p>
    <w:p w14:paraId="1A7F5E1A" w14:textId="77777777" w:rsidR="0093642B" w:rsidRPr="00EF36C9" w:rsidRDefault="0093642B">
      <w:pPr>
        <w:keepNext/>
        <w:rPr>
          <w:i/>
        </w:rPr>
      </w:pPr>
      <w:r w:rsidRPr="00EF36C9">
        <w:rPr>
          <w:i/>
        </w:rPr>
        <w:t>Skydliaukės sutrikimai</w:t>
      </w:r>
    </w:p>
    <w:p w14:paraId="2349D03B" w14:textId="77777777" w:rsidR="0093642B" w:rsidRPr="00EF36C9" w:rsidRDefault="0093642B">
      <w:pPr>
        <w:keepNext/>
      </w:pPr>
    </w:p>
    <w:p w14:paraId="61C63788" w14:textId="0F42DDE6" w:rsidR="0093642B" w:rsidRPr="00EF36C9" w:rsidRDefault="0093642B" w:rsidP="00E47394">
      <w:r w:rsidRPr="00EF36C9">
        <w:t>Hipotirozės atvejų nustatyta 8,5 % (427 iš 5 039) pacientų, kuriems buvo skiriama atezolizumabo monoterapija. Laiko iki reiškinio pasireiškimo pradžios mediana buvo 4,2 mėnesio (svyravo nuo 0 dienų iki 38,5 mėnesio). Hipotirozės atvejų nustatyta 17,4 % (86 iš 495) pacientų, kuriems buvo skiriama atezolizumabo monoterapija adjuvantiniam NSLPV gydymui. Laiko iki reiškinio pasireiškimo pradžios mediana buvo 4,0 mėnesio (svyravo nuo 22 dienų iki 11,8 mėnesio).</w:t>
      </w:r>
    </w:p>
    <w:p w14:paraId="0C4D3CEB" w14:textId="77777777" w:rsidR="0093642B" w:rsidRPr="00EF36C9" w:rsidRDefault="0093642B" w:rsidP="00E47394"/>
    <w:p w14:paraId="0A26B50D" w14:textId="23C0141E" w:rsidR="0093642B" w:rsidRPr="00EF36C9" w:rsidRDefault="0093642B" w:rsidP="00E47394">
      <w:r w:rsidRPr="00EF36C9">
        <w:t>Hipertirozės atvejų nustatyta 2,4 % (121 iš 5 039) pacientų, kuriems buvo skiriama atezolizumabo monoterapija. Laiko iki reiškinio pasireiškimo pradžios mediana buvo 2,7 mėnesio (svyravo nuo 0 dienų iki 24,3 mėnesio). Hipertirozės atvejų nustatyta 6,5 % (32 iš 495) pacientų, kuriems buvo skiriama atezolizumabo monoterapija adjuvantiniam NSLPV gydymui. Laiko iki reiškinio pasireiškimo pradžios mediana buvo 2,8 mėnesio (svyravo nuo 1 dienos iki 9,9 mėnesio).</w:t>
      </w:r>
    </w:p>
    <w:p w14:paraId="09FC779C" w14:textId="77777777" w:rsidR="0093642B" w:rsidRPr="00EF36C9" w:rsidRDefault="0093642B"/>
    <w:p w14:paraId="358564E1" w14:textId="77777777" w:rsidR="0093642B" w:rsidRPr="00EF36C9" w:rsidRDefault="0093642B">
      <w:pPr>
        <w:keepNext/>
        <w:rPr>
          <w:i/>
        </w:rPr>
      </w:pPr>
      <w:r w:rsidRPr="00EF36C9">
        <w:rPr>
          <w:i/>
        </w:rPr>
        <w:t>Antinksčių nepakankamumas</w:t>
      </w:r>
    </w:p>
    <w:p w14:paraId="597BD0F9" w14:textId="77777777" w:rsidR="0093642B" w:rsidRPr="00EF36C9" w:rsidRDefault="0093642B">
      <w:pPr>
        <w:keepNext/>
        <w:rPr>
          <w:u w:val="single"/>
        </w:rPr>
      </w:pPr>
    </w:p>
    <w:p w14:paraId="7E0CB400" w14:textId="79929F77" w:rsidR="0093642B" w:rsidRPr="00EF36C9" w:rsidRDefault="0093642B" w:rsidP="00E47394">
      <w:r w:rsidRPr="00EF36C9">
        <w:t>Antinksčių nepakankamumo atvejų nustatyta 0,5 % (2</w:t>
      </w:r>
      <w:r w:rsidR="00745D73" w:rsidRPr="00EF36C9">
        <w:t>5</w:t>
      </w:r>
      <w:r w:rsidRPr="00EF36C9">
        <w:t xml:space="preserve"> iš 5 039) pacientų, kuriems buvo skiriama atezolizumabo monoterapija. Laiko iki reiškinio pasireiškimo pradžios trukmės mediana buvo 6,2 mėnesio (svyravo nuo 3 dienų iki 21,4 mėnesio). Dėl pasireiškusio antinksčių nepakankamumo atezolizumabo vartojimą prireikė nutraukti 5 pacientams (0,1 %). Antinksčių nepakankamumo atvejų, kai prireikė skirti kortikosteroidų, buvo 0,4 % (20 iš 5 039) atezolizumabo monoterapiją vartojusių pacientų.</w:t>
      </w:r>
    </w:p>
    <w:p w14:paraId="48625225" w14:textId="77777777" w:rsidR="0093642B" w:rsidRPr="00EF36C9" w:rsidRDefault="0093642B"/>
    <w:p w14:paraId="7EF62FE0" w14:textId="77777777" w:rsidR="0093642B" w:rsidRPr="00EF36C9" w:rsidRDefault="0093642B">
      <w:pPr>
        <w:keepNext/>
        <w:rPr>
          <w:i/>
        </w:rPr>
      </w:pPr>
      <w:r w:rsidRPr="00EF36C9">
        <w:rPr>
          <w:i/>
        </w:rPr>
        <w:t>Hipofizitas</w:t>
      </w:r>
    </w:p>
    <w:p w14:paraId="4597ADCB" w14:textId="77777777" w:rsidR="0093642B" w:rsidRPr="00EF36C9" w:rsidRDefault="0093642B">
      <w:pPr>
        <w:keepNext/>
        <w:rPr>
          <w:u w:val="single"/>
        </w:rPr>
      </w:pPr>
    </w:p>
    <w:p w14:paraId="66F323AE" w14:textId="08FC84F5" w:rsidR="0093642B" w:rsidRPr="00EF36C9" w:rsidRDefault="0093642B" w:rsidP="00E47394">
      <w:pPr>
        <w:rPr>
          <w:rFonts w:cs="Arial"/>
          <w:szCs w:val="22"/>
        </w:rPr>
      </w:pPr>
      <w:r w:rsidRPr="00EF36C9">
        <w:rPr>
          <w:rFonts w:cs="Arial"/>
          <w:szCs w:val="22"/>
        </w:rPr>
        <w:t xml:space="preserve">Hipofizito atvejų nustatyta </w:t>
      </w:r>
      <w:r w:rsidRPr="00EF36C9">
        <w:rPr>
          <w:rFonts w:eastAsia="MS Mincho" w:cs="Arial"/>
          <w:szCs w:val="22"/>
        </w:rPr>
        <w:t>0,2 %</w:t>
      </w:r>
      <w:r w:rsidRPr="00EF36C9" w:rsidDel="003E47F0">
        <w:rPr>
          <w:rFonts w:cs="Arial"/>
          <w:szCs w:val="22"/>
        </w:rPr>
        <w:t xml:space="preserve"> </w:t>
      </w:r>
      <w:r w:rsidRPr="00EF36C9">
        <w:rPr>
          <w:rFonts w:cs="Arial"/>
          <w:szCs w:val="22"/>
        </w:rPr>
        <w:t xml:space="preserve">(9 iš </w:t>
      </w:r>
      <w:r w:rsidRPr="00EF36C9">
        <w:t>5 039</w:t>
      </w:r>
      <w:r w:rsidRPr="00EF36C9">
        <w:rPr>
          <w:rFonts w:cs="Arial"/>
          <w:szCs w:val="22"/>
        </w:rPr>
        <w:t xml:space="preserve">) </w:t>
      </w:r>
      <w:r w:rsidRPr="00EF36C9">
        <w:t>pacientų, kuriems buvo skiriama atezolizumabo monoterapija</w:t>
      </w:r>
      <w:r w:rsidRPr="00EF36C9">
        <w:rPr>
          <w:rFonts w:cs="Arial"/>
          <w:szCs w:val="22"/>
        </w:rPr>
        <w:t xml:space="preserve">. </w:t>
      </w:r>
      <w:r w:rsidRPr="00EF36C9">
        <w:t>Laiko iki reiškinio pasireiškimo pradžios trukmės mediana buvo 5,3 mėnesio (svyravo nuo 21 dienos iki 13,7 mėnesio). Šešiems (0,1 %)</w:t>
      </w:r>
      <w:r w:rsidRPr="00EF36C9">
        <w:rPr>
          <w:rFonts w:cs="Arial"/>
          <w:szCs w:val="22"/>
        </w:rPr>
        <w:t xml:space="preserve"> pacientams prireikė skirti kortikosteroidų, o gydymas</w:t>
      </w:r>
      <w:r w:rsidRPr="00EF36C9">
        <w:t xml:space="preserve"> atezolizumabu buvo nutrauktas 1 (&lt; 0,1 %) pacientui</w:t>
      </w:r>
      <w:r w:rsidRPr="00EF36C9">
        <w:rPr>
          <w:rFonts w:cs="Arial"/>
          <w:szCs w:val="22"/>
        </w:rPr>
        <w:t>.</w:t>
      </w:r>
    </w:p>
    <w:p w14:paraId="18ACA95F" w14:textId="77777777" w:rsidR="0093642B" w:rsidRPr="00EF36C9" w:rsidRDefault="0093642B">
      <w:pPr>
        <w:rPr>
          <w:rFonts w:cs="Arial"/>
          <w:szCs w:val="22"/>
        </w:rPr>
      </w:pPr>
    </w:p>
    <w:p w14:paraId="32EA6F37" w14:textId="77777777" w:rsidR="0093642B" w:rsidRPr="00EF36C9" w:rsidRDefault="0093642B">
      <w:pPr>
        <w:rPr>
          <w:rFonts w:cs="Arial"/>
          <w:szCs w:val="22"/>
        </w:rPr>
      </w:pPr>
      <w:r w:rsidRPr="00EF36C9">
        <w:rPr>
          <w:rFonts w:cs="Arial"/>
          <w:szCs w:val="22"/>
        </w:rPr>
        <w:t xml:space="preserve">Hipofizito atvejų nustatyta 1,4 % (15 iš 1 093) pacientų, </w:t>
      </w:r>
      <w:r w:rsidRPr="00EF36C9">
        <w:t xml:space="preserve">kuriems buvo skiriama atezolizumabo ir </w:t>
      </w:r>
      <w:r w:rsidRPr="00EF36C9">
        <w:rPr>
          <w:szCs w:val="22"/>
        </w:rPr>
        <w:t xml:space="preserve">paklitakselio derinio, o vėliau vien </w:t>
      </w:r>
      <w:r w:rsidRPr="00EF36C9">
        <w:rPr>
          <w:rFonts w:cs="Arial"/>
          <w:szCs w:val="22"/>
        </w:rPr>
        <w:t xml:space="preserve">atezolizumabo, intensyvesnio dozavimo doksorubicino arba epirubicino bei ciklofosfamido. </w:t>
      </w:r>
      <w:r w:rsidRPr="00EF36C9">
        <w:t xml:space="preserve">Laiko iki reiškinio pasireiškimo pradžios trukmės mediana buvo </w:t>
      </w:r>
      <w:r w:rsidRPr="00EF36C9">
        <w:rPr>
          <w:rFonts w:cs="Arial"/>
          <w:szCs w:val="22"/>
        </w:rPr>
        <w:t>3,8 </w:t>
      </w:r>
      <w:r w:rsidRPr="00EF36C9">
        <w:t>mėnesio</w:t>
      </w:r>
      <w:r w:rsidRPr="00EF36C9">
        <w:rPr>
          <w:rFonts w:cs="Arial"/>
          <w:szCs w:val="22"/>
        </w:rPr>
        <w:t xml:space="preserve"> (</w:t>
      </w:r>
      <w:r w:rsidRPr="00EF36C9">
        <w:t xml:space="preserve">intervalas nuo </w:t>
      </w:r>
      <w:r w:rsidRPr="00EF36C9">
        <w:rPr>
          <w:rFonts w:cs="Arial"/>
          <w:szCs w:val="22"/>
        </w:rPr>
        <w:t>2,4 iki 10,7 </w:t>
      </w:r>
      <w:r w:rsidRPr="00EF36C9">
        <w:t>mėnesio</w:t>
      </w:r>
      <w:r w:rsidRPr="00EF36C9">
        <w:rPr>
          <w:rFonts w:cs="Arial"/>
          <w:szCs w:val="22"/>
        </w:rPr>
        <w:t>). Vienuolikai pacientų (1,0 %) prireikė skirti kortikosteroidų. Gydymas</w:t>
      </w:r>
      <w:r w:rsidRPr="00EF36C9">
        <w:t xml:space="preserve"> atezolizumabu buvo nutrauktas </w:t>
      </w:r>
      <w:r w:rsidRPr="00EF36C9">
        <w:rPr>
          <w:rFonts w:cs="Arial"/>
          <w:szCs w:val="22"/>
        </w:rPr>
        <w:t>7 (0,6 %) pacientams.</w:t>
      </w:r>
    </w:p>
    <w:p w14:paraId="66B95251" w14:textId="77777777" w:rsidR="0093642B" w:rsidRPr="00EF36C9" w:rsidRDefault="0093642B">
      <w:pPr>
        <w:rPr>
          <w:rFonts w:cs="Arial"/>
          <w:szCs w:val="22"/>
        </w:rPr>
      </w:pPr>
    </w:p>
    <w:p w14:paraId="6E97D63F" w14:textId="77777777" w:rsidR="0093642B" w:rsidRPr="00EF36C9" w:rsidRDefault="0093642B">
      <w:pPr>
        <w:rPr>
          <w:rFonts w:cs="Arial"/>
          <w:szCs w:val="22"/>
        </w:rPr>
      </w:pPr>
      <w:r w:rsidRPr="00EF36C9">
        <w:rPr>
          <w:rFonts w:cs="Arial"/>
          <w:szCs w:val="22"/>
        </w:rPr>
        <w:t xml:space="preserve">Hipofizito atvejų nustatyta </w:t>
      </w:r>
      <w:r w:rsidRPr="00EF36C9">
        <w:rPr>
          <w:szCs w:val="22"/>
        </w:rPr>
        <w:t xml:space="preserve">0,8 % (3 iš 393) pacientų, kurie vartojo atezolizumabo kartu su bevacizumabu, paklitakseliu ir karboplatina. </w:t>
      </w:r>
      <w:r w:rsidRPr="00EF36C9">
        <w:t xml:space="preserve">Laiko iki reiškinio pasireiškimo pradžios trukmės mediana buvo </w:t>
      </w:r>
      <w:r w:rsidRPr="00EF36C9">
        <w:rPr>
          <w:szCs w:val="22"/>
        </w:rPr>
        <w:t>7,7 mėnesio (svyravo nuo 5,0 iki 8,8 mėnesio). Dviem pacientams prireikė skirti kortikosteroidų</w:t>
      </w:r>
      <w:r w:rsidRPr="00EF36C9">
        <w:rPr>
          <w:rFonts w:cs="Arial"/>
          <w:szCs w:val="22"/>
        </w:rPr>
        <w:t>.</w:t>
      </w:r>
    </w:p>
    <w:p w14:paraId="52033382" w14:textId="77777777" w:rsidR="0093642B" w:rsidRPr="00EF36C9" w:rsidRDefault="0093642B"/>
    <w:p w14:paraId="5FDBEF8C" w14:textId="77777777" w:rsidR="0093642B" w:rsidRPr="00EF36C9" w:rsidRDefault="0093642B" w:rsidP="00B66A88">
      <w:r w:rsidRPr="00EF36C9">
        <w:rPr>
          <w:rFonts w:cs="Arial"/>
          <w:szCs w:val="22"/>
        </w:rPr>
        <w:t xml:space="preserve">Hipofizito atvejų nustatyta </w:t>
      </w:r>
      <w:r w:rsidRPr="00EF36C9">
        <w:rPr>
          <w:rFonts w:eastAsia="MS Mincho" w:cs="Arial"/>
          <w:szCs w:val="22"/>
        </w:rPr>
        <w:t>0,4 %</w:t>
      </w:r>
      <w:r w:rsidRPr="00EF36C9">
        <w:rPr>
          <w:rFonts w:cs="Arial"/>
          <w:szCs w:val="22"/>
        </w:rPr>
        <w:t xml:space="preserve"> (2 iš 473) </w:t>
      </w:r>
      <w:r w:rsidRPr="00EF36C9">
        <w:rPr>
          <w:szCs w:val="22"/>
        </w:rPr>
        <w:t>pacientų, kurie vartojo atezolizumabo kartu su nabpaklitakseliu ir karboplatina</w:t>
      </w:r>
      <w:r w:rsidRPr="00EF36C9">
        <w:t xml:space="preserve">. Laiko iki reiškinio pasireiškimo pradžios trukmės mediana buvo </w:t>
      </w:r>
      <w:r w:rsidRPr="00EF36C9">
        <w:rPr>
          <w:szCs w:val="22"/>
        </w:rPr>
        <w:t>5,2 mėnesio (svyravo nuo 5,1 iki 5,3 mėnesio). Abiem pacientams prireikė skirti kortikosteroidų.</w:t>
      </w:r>
    </w:p>
    <w:p w14:paraId="1381A83A" w14:textId="77777777" w:rsidR="0093642B" w:rsidRPr="00EF36C9" w:rsidRDefault="0093642B"/>
    <w:p w14:paraId="701F6ECB" w14:textId="77777777" w:rsidR="0093642B" w:rsidRPr="00EF36C9" w:rsidRDefault="0093642B">
      <w:pPr>
        <w:keepNext/>
        <w:rPr>
          <w:i/>
        </w:rPr>
      </w:pPr>
      <w:r w:rsidRPr="00EF36C9">
        <w:rPr>
          <w:i/>
        </w:rPr>
        <w:t>Cukrinis diabetas</w:t>
      </w:r>
    </w:p>
    <w:p w14:paraId="00EA44A8" w14:textId="77777777" w:rsidR="0093642B" w:rsidRPr="00EF36C9" w:rsidRDefault="0093642B">
      <w:pPr>
        <w:keepNext/>
        <w:rPr>
          <w:u w:val="single"/>
        </w:rPr>
      </w:pPr>
    </w:p>
    <w:p w14:paraId="36588B84" w14:textId="785D7B75" w:rsidR="0093642B" w:rsidRPr="00EF36C9" w:rsidRDefault="0093642B" w:rsidP="00E47394">
      <w:r w:rsidRPr="00EF36C9">
        <w:t>Cukrinio diabeto atvejų nustatyta 0,6 % (30 iš 5 039) pacientų, kuriems buvo skiriama atezolizumabo monoterapija. Laiko iki reiškinio pasireiškimo pradžios mediana buvo 5,5 mėnesio (svyravo nuo 3 dienų iki 29,0 mėnesio). Dėl pasireiškusio cukrinio diabeto atezolizumabo vartojimą prireikė nutraukti &lt; 0,1 % (3 iš 5 039) pacientų.</w:t>
      </w:r>
      <w:r w:rsidRPr="00EF36C9">
        <w:rPr>
          <w:szCs w:val="22"/>
        </w:rPr>
        <w:t xml:space="preserve"> Keturiems pacientams </w:t>
      </w:r>
      <w:r w:rsidRPr="00EF36C9">
        <w:rPr>
          <w:rFonts w:cs="Arial"/>
          <w:szCs w:val="22"/>
        </w:rPr>
        <w:t>(&lt; 0,1 %) prireikė skirti kortikosteroidų</w:t>
      </w:r>
      <w:r w:rsidRPr="00EF36C9">
        <w:rPr>
          <w:szCs w:val="22"/>
        </w:rPr>
        <w:t>.</w:t>
      </w:r>
    </w:p>
    <w:p w14:paraId="7DED206A" w14:textId="77777777" w:rsidR="0093642B" w:rsidRPr="00EF36C9" w:rsidRDefault="0093642B"/>
    <w:p w14:paraId="0D018988" w14:textId="77777777" w:rsidR="0093642B" w:rsidRPr="00EF36C9" w:rsidRDefault="0093642B">
      <w:r w:rsidRPr="00EF36C9">
        <w:t>Cukrinio diabeto atvejų nustatyta 2,0 % (10 iš 493) HCK sirgusių pacientų, kuriems buvo skiriama atezolizumabo ir bevacizumabo derinio. Laiko iki reiškinio pasireiškimo pradžios mediana buvo 4,4 mėnesio (svyravo nuo 1,2 mėnesio iki 8,3 mėnesio). Nė vienu cukrinio diabeto atveju nereikėjo nutraukti atezolizumabo vartojimo.</w:t>
      </w:r>
    </w:p>
    <w:p w14:paraId="0F05E62C" w14:textId="77777777" w:rsidR="0093642B" w:rsidRPr="00EF36C9" w:rsidRDefault="0093642B"/>
    <w:p w14:paraId="705BEF90" w14:textId="77777777" w:rsidR="0093642B" w:rsidRPr="00EF36C9" w:rsidRDefault="0093642B">
      <w:pPr>
        <w:keepNext/>
        <w:rPr>
          <w:i/>
          <w:u w:val="single"/>
        </w:rPr>
      </w:pPr>
      <w:r w:rsidRPr="00EF36C9">
        <w:rPr>
          <w:i/>
          <w:u w:val="single"/>
        </w:rPr>
        <w:t>Imuninis meningoencefalitas</w:t>
      </w:r>
    </w:p>
    <w:p w14:paraId="12024F64" w14:textId="77777777" w:rsidR="0093642B" w:rsidRPr="00EF36C9" w:rsidRDefault="0093642B">
      <w:pPr>
        <w:keepNext/>
        <w:rPr>
          <w:i/>
          <w:u w:val="single"/>
        </w:rPr>
      </w:pPr>
    </w:p>
    <w:p w14:paraId="7DAC6E57" w14:textId="062534A7" w:rsidR="0093642B" w:rsidRPr="00EF36C9" w:rsidRDefault="0093642B" w:rsidP="00E47394">
      <w:r w:rsidRPr="00EF36C9">
        <w:t xml:space="preserve">Meningoencefalito atvejų nustatyta 0,4 % (22 iš 5 039) pacientų, kuriems buvo skiriama atezolizumabo monoterapija. Laiko iki reiškinio pasireiškimo pradžios mediana buvo 15 dienų (svyravo nuo 0 dienų iki 12,5 mėnesio). Reiškinio trukmės mediana buvo 24 dienos (svyravo nuo 6 dienų iki 14,5+ mėnesio; „+“ reiškia perskaičiuotą reikšmę). </w:t>
      </w:r>
    </w:p>
    <w:p w14:paraId="5B11F697" w14:textId="77777777" w:rsidR="0093642B" w:rsidRPr="00EF36C9" w:rsidRDefault="0093642B" w:rsidP="00E47394"/>
    <w:p w14:paraId="5B2DE9C7" w14:textId="27504AE0" w:rsidR="0093642B" w:rsidRPr="00EF36C9" w:rsidRDefault="0093642B" w:rsidP="00E47394">
      <w:r w:rsidRPr="00EF36C9">
        <w:t>Meningoencefalito atvejų, kai prireikė skirti kortikosteroidų, buvo 0,2 % (12 iš 5 039) atezolizumabo vartojusių pacientų, o aštuoni pacientai (0,2 %) nutraukė atezolizumabo vartojimą.</w:t>
      </w:r>
    </w:p>
    <w:p w14:paraId="0B6E58DA" w14:textId="77777777" w:rsidR="0093642B" w:rsidRPr="00EF36C9" w:rsidRDefault="0093642B"/>
    <w:p w14:paraId="235369B4" w14:textId="77777777" w:rsidR="0093642B" w:rsidRPr="00EF36C9" w:rsidRDefault="0093642B">
      <w:pPr>
        <w:keepNext/>
        <w:rPr>
          <w:i/>
          <w:u w:val="single"/>
        </w:rPr>
      </w:pPr>
      <w:r w:rsidRPr="00EF36C9">
        <w:rPr>
          <w:i/>
          <w:u w:val="single"/>
        </w:rPr>
        <w:t>Imuninės neuropatijos</w:t>
      </w:r>
    </w:p>
    <w:p w14:paraId="520AF54F" w14:textId="77777777" w:rsidR="0093642B" w:rsidRPr="00EF36C9" w:rsidRDefault="0093642B">
      <w:pPr>
        <w:keepNext/>
        <w:rPr>
          <w:i/>
          <w:u w:val="single"/>
        </w:rPr>
      </w:pPr>
    </w:p>
    <w:p w14:paraId="0971A627" w14:textId="77777777" w:rsidR="0093642B" w:rsidRPr="00EF36C9" w:rsidRDefault="0093642B" w:rsidP="00FB249C">
      <w:pPr>
        <w:keepNext/>
        <w:rPr>
          <w:i/>
          <w:iCs/>
          <w:szCs w:val="22"/>
        </w:rPr>
      </w:pPr>
      <w:r w:rsidRPr="00EF36C9">
        <w:rPr>
          <w:i/>
          <w:iCs/>
        </w:rPr>
        <w:t>Gijeno-Bare (Guillain-Barré) sindromas ir demielinizuojančioji polineuropatija</w:t>
      </w:r>
    </w:p>
    <w:p w14:paraId="67FFE076" w14:textId="77777777" w:rsidR="0093642B" w:rsidRPr="00EF36C9" w:rsidRDefault="0093642B" w:rsidP="00FB249C">
      <w:pPr>
        <w:keepNext/>
        <w:rPr>
          <w:szCs w:val="22"/>
        </w:rPr>
      </w:pPr>
    </w:p>
    <w:p w14:paraId="5E52F4D8" w14:textId="6AC8021B" w:rsidR="0093642B" w:rsidRPr="00EF36C9" w:rsidRDefault="0093642B" w:rsidP="00E47394">
      <w:r w:rsidRPr="00EF36C9">
        <w:rPr>
          <w:iCs/>
        </w:rPr>
        <w:t>Gijeno</w:t>
      </w:r>
      <w:r w:rsidRPr="00EF36C9">
        <w:rPr>
          <w:iCs/>
        </w:rPr>
        <w:noBreakHyphen/>
        <w:t>Bare</w:t>
      </w:r>
      <w:r w:rsidRPr="00EF36C9">
        <w:rPr>
          <w:i/>
        </w:rPr>
        <w:t xml:space="preserve"> (Guillain</w:t>
      </w:r>
      <w:r w:rsidRPr="00EF36C9">
        <w:rPr>
          <w:i/>
        </w:rPr>
        <w:noBreakHyphen/>
        <w:t>Barré)</w:t>
      </w:r>
      <w:r w:rsidRPr="00EF36C9">
        <w:t xml:space="preserve"> sindromo ir demielinizuojančiosios polineuropatijos atvejų nustatyta 0,1 % (6 iš 5 039) pacientų, kuriems buvo skiriama atezolizumabo monoterapija. Laiko iki šio reiškinio pasireiškimo pradžios mediana buvo 4,1 mėnesio (svyravo nuo 18 dienų iki 8,1 mėnesio). Reiškinio trukmės mediana buvo 8,0 mėnesio (svyravo nuo 18 dienų iki 24,5+ mėnesio; „+“ reiškia perskaičiuotą reikšmę</w:t>
      </w:r>
      <w:r w:rsidRPr="00EF36C9">
        <w:rPr>
          <w:szCs w:val="22"/>
        </w:rPr>
        <w:t>). Dėl pasireiškusio</w:t>
      </w:r>
      <w:r w:rsidRPr="00EF36C9">
        <w:t xml:space="preserve"> </w:t>
      </w:r>
      <w:r w:rsidRPr="00EF36C9">
        <w:rPr>
          <w:iCs/>
        </w:rPr>
        <w:t>Gijeno</w:t>
      </w:r>
      <w:r w:rsidRPr="00EF36C9">
        <w:rPr>
          <w:iCs/>
        </w:rPr>
        <w:noBreakHyphen/>
        <w:t>Bare</w:t>
      </w:r>
      <w:r w:rsidRPr="00EF36C9">
        <w:rPr>
          <w:i/>
        </w:rPr>
        <w:t xml:space="preserve"> (Guillain</w:t>
      </w:r>
      <w:r w:rsidRPr="00EF36C9">
        <w:rPr>
          <w:i/>
        </w:rPr>
        <w:noBreakHyphen/>
        <w:t>Barré)</w:t>
      </w:r>
      <w:r w:rsidRPr="00EF36C9">
        <w:rPr>
          <w:lang w:eastAsia="zh-CN"/>
        </w:rPr>
        <w:t xml:space="preserve"> sindromo</w:t>
      </w:r>
      <w:r w:rsidRPr="00EF36C9">
        <w:t xml:space="preserve"> </w:t>
      </w:r>
      <w:r w:rsidRPr="00EF36C9">
        <w:rPr>
          <w:lang w:eastAsia="zh-CN"/>
        </w:rPr>
        <w:t>atezolizumabo vartojimą prireikė nutraukti</w:t>
      </w:r>
      <w:r w:rsidRPr="00EF36C9">
        <w:t xml:space="preserve"> 1 pacientui (&lt; 0,1 %). </w:t>
      </w:r>
      <w:r w:rsidRPr="00EF36C9">
        <w:rPr>
          <w:iCs/>
        </w:rPr>
        <w:t>Gijeno</w:t>
      </w:r>
      <w:r w:rsidRPr="00EF36C9">
        <w:rPr>
          <w:iCs/>
        </w:rPr>
        <w:noBreakHyphen/>
        <w:t>Bare</w:t>
      </w:r>
      <w:r w:rsidRPr="00EF36C9">
        <w:rPr>
          <w:i/>
        </w:rPr>
        <w:t xml:space="preserve"> (Guillain</w:t>
      </w:r>
      <w:r w:rsidRPr="00EF36C9">
        <w:rPr>
          <w:i/>
        </w:rPr>
        <w:noBreakHyphen/>
        <w:t>Barré)</w:t>
      </w:r>
      <w:r w:rsidRPr="00EF36C9">
        <w:rPr>
          <w:lang w:eastAsia="zh-CN"/>
        </w:rPr>
        <w:t xml:space="preserve"> sindromo</w:t>
      </w:r>
      <w:r w:rsidRPr="00EF36C9">
        <w:t xml:space="preserve"> atvejų, kai prireikė skirti kortikosteroidų, buvo &lt; 0,1 % (3 iš 5 039) atezolizumabo monoterapiją vartojusių pacientų.</w:t>
      </w:r>
    </w:p>
    <w:p w14:paraId="2F87E47A" w14:textId="77777777" w:rsidR="0093642B" w:rsidRPr="00EF36C9" w:rsidRDefault="0093642B"/>
    <w:p w14:paraId="0B54E647" w14:textId="77777777" w:rsidR="0093642B" w:rsidRPr="00EF36C9" w:rsidRDefault="0093642B" w:rsidP="00FB249C">
      <w:pPr>
        <w:keepNext/>
        <w:rPr>
          <w:szCs w:val="22"/>
        </w:rPr>
      </w:pPr>
      <w:r w:rsidRPr="00EF36C9">
        <w:rPr>
          <w:i/>
          <w:iCs/>
          <w:szCs w:val="22"/>
        </w:rPr>
        <w:t>Imuninė veido parezė</w:t>
      </w:r>
    </w:p>
    <w:p w14:paraId="5312EFFC" w14:textId="77777777" w:rsidR="0093642B" w:rsidRPr="00EF36C9" w:rsidRDefault="0093642B" w:rsidP="00FB249C">
      <w:pPr>
        <w:keepNext/>
        <w:rPr>
          <w:szCs w:val="22"/>
        </w:rPr>
      </w:pPr>
    </w:p>
    <w:p w14:paraId="188D673F" w14:textId="1605BAD9" w:rsidR="0093642B" w:rsidRPr="00EF36C9" w:rsidRDefault="0093642B" w:rsidP="00FB249C">
      <w:pPr>
        <w:rPr>
          <w:szCs w:val="22"/>
        </w:rPr>
      </w:pPr>
      <w:r w:rsidRPr="00EF36C9">
        <w:rPr>
          <w:szCs w:val="22"/>
        </w:rPr>
        <w:t xml:space="preserve">Veido parezės atvejų nustatyta &lt; 0,1 % (1 iš </w:t>
      </w:r>
      <w:r w:rsidRPr="00EF36C9">
        <w:t>5 039</w:t>
      </w:r>
      <w:r w:rsidRPr="00EF36C9">
        <w:rPr>
          <w:szCs w:val="22"/>
        </w:rPr>
        <w:t xml:space="preserve">) </w:t>
      </w:r>
      <w:r w:rsidRPr="00EF36C9">
        <w:t>pacientų, kuriems buvo skiriama atezolizumabo monoterapija</w:t>
      </w:r>
      <w:r w:rsidRPr="00EF36C9">
        <w:rPr>
          <w:szCs w:val="22"/>
        </w:rPr>
        <w:t xml:space="preserve">. </w:t>
      </w:r>
      <w:r w:rsidRPr="00EF36C9">
        <w:t xml:space="preserve">Laiko iki šio reiškinio pasireiškimo pradžios trukmė buvo </w:t>
      </w:r>
      <w:r w:rsidRPr="00EF36C9">
        <w:rPr>
          <w:szCs w:val="22"/>
        </w:rPr>
        <w:t xml:space="preserve">29 dienos. Reiškinio trukmė buvo 1,1 mėnesio. Dėl šio reiškinio pasireiškimo neprireikė skirti </w:t>
      </w:r>
      <w:r w:rsidRPr="00EF36C9">
        <w:t>kortikosteroidų</w:t>
      </w:r>
      <w:r w:rsidRPr="00EF36C9">
        <w:rPr>
          <w:szCs w:val="22"/>
        </w:rPr>
        <w:t xml:space="preserve"> bei neprireikė nutraukti </w:t>
      </w:r>
      <w:r w:rsidRPr="00EF36C9">
        <w:rPr>
          <w:lang w:eastAsia="zh-CN"/>
        </w:rPr>
        <w:t>atezolizumabo vartojimo</w:t>
      </w:r>
      <w:r w:rsidRPr="00EF36C9">
        <w:rPr>
          <w:szCs w:val="22"/>
        </w:rPr>
        <w:t>.</w:t>
      </w:r>
    </w:p>
    <w:p w14:paraId="03BEA76B" w14:textId="77777777" w:rsidR="0093642B" w:rsidRPr="00EF36C9" w:rsidRDefault="0093642B" w:rsidP="00FB249C">
      <w:pPr>
        <w:rPr>
          <w:szCs w:val="22"/>
        </w:rPr>
      </w:pPr>
    </w:p>
    <w:p w14:paraId="44296AF2" w14:textId="77777777" w:rsidR="0093642B" w:rsidRPr="00EF36C9" w:rsidRDefault="0093642B" w:rsidP="00FB249C">
      <w:pPr>
        <w:keepNext/>
        <w:rPr>
          <w:szCs w:val="22"/>
          <w:u w:val="single"/>
        </w:rPr>
      </w:pPr>
      <w:r w:rsidRPr="00EF36C9">
        <w:rPr>
          <w:i/>
          <w:iCs/>
          <w:szCs w:val="22"/>
          <w:u w:val="single"/>
        </w:rPr>
        <w:t>Imuninis mielitas</w:t>
      </w:r>
    </w:p>
    <w:p w14:paraId="03F88CCD" w14:textId="77777777" w:rsidR="0093642B" w:rsidRPr="00EF36C9" w:rsidRDefault="0093642B" w:rsidP="00FB249C">
      <w:pPr>
        <w:keepNext/>
        <w:rPr>
          <w:szCs w:val="22"/>
        </w:rPr>
      </w:pPr>
    </w:p>
    <w:p w14:paraId="713E4180" w14:textId="74DDE62E" w:rsidR="0093642B" w:rsidRPr="00EF36C9" w:rsidRDefault="0093642B" w:rsidP="00FB249C">
      <w:pPr>
        <w:rPr>
          <w:szCs w:val="22"/>
        </w:rPr>
      </w:pPr>
      <w:r w:rsidRPr="00EF36C9">
        <w:rPr>
          <w:szCs w:val="22"/>
        </w:rPr>
        <w:t xml:space="preserve">Mielito atvejų nustatyta &lt; 0,1 % (1 iš </w:t>
      </w:r>
      <w:r w:rsidRPr="00EF36C9">
        <w:t>5 039</w:t>
      </w:r>
      <w:r w:rsidRPr="00EF36C9">
        <w:rPr>
          <w:szCs w:val="22"/>
        </w:rPr>
        <w:t xml:space="preserve">) </w:t>
      </w:r>
      <w:r w:rsidRPr="00EF36C9">
        <w:t>pacientų, kuriems buvo skiriama atezolizumabo monoterapija</w:t>
      </w:r>
      <w:r w:rsidRPr="00EF36C9">
        <w:rPr>
          <w:szCs w:val="22"/>
        </w:rPr>
        <w:t xml:space="preserve">. </w:t>
      </w:r>
      <w:r w:rsidRPr="00EF36C9">
        <w:t xml:space="preserve">Laiko iki šio reiškinio pasireiškimo pradžios trukmė buvo </w:t>
      </w:r>
      <w:r w:rsidRPr="00EF36C9">
        <w:rPr>
          <w:szCs w:val="22"/>
        </w:rPr>
        <w:t xml:space="preserve">3 dienos. Dėl šio reiškinio pasireiškimo prireikė skirti </w:t>
      </w:r>
      <w:r w:rsidRPr="00EF36C9">
        <w:t>kortikosteroidų, tačiau</w:t>
      </w:r>
      <w:r w:rsidRPr="00EF36C9">
        <w:rPr>
          <w:szCs w:val="22"/>
        </w:rPr>
        <w:t xml:space="preserve"> neprireikė nutraukti </w:t>
      </w:r>
      <w:r w:rsidRPr="00EF36C9">
        <w:rPr>
          <w:lang w:eastAsia="zh-CN"/>
        </w:rPr>
        <w:t>atezolizumabo vartojimo</w:t>
      </w:r>
      <w:r w:rsidRPr="00EF36C9">
        <w:rPr>
          <w:szCs w:val="22"/>
        </w:rPr>
        <w:t>.</w:t>
      </w:r>
    </w:p>
    <w:p w14:paraId="7C63D211" w14:textId="77777777" w:rsidR="0093642B" w:rsidRPr="00EF36C9" w:rsidRDefault="0093642B"/>
    <w:p w14:paraId="1C7EDF13" w14:textId="77777777" w:rsidR="0093642B" w:rsidRPr="00EF36C9" w:rsidRDefault="0093642B">
      <w:pPr>
        <w:keepNext/>
        <w:rPr>
          <w:i/>
          <w:u w:val="single"/>
        </w:rPr>
      </w:pPr>
      <w:r w:rsidRPr="00EF36C9">
        <w:rPr>
          <w:i/>
          <w:u w:val="single"/>
        </w:rPr>
        <w:t>Miastenijos sindromas</w:t>
      </w:r>
    </w:p>
    <w:p w14:paraId="4A4089FC" w14:textId="77777777" w:rsidR="0093642B" w:rsidRPr="00EF36C9" w:rsidRDefault="0093642B">
      <w:pPr>
        <w:keepNext/>
        <w:rPr>
          <w:i/>
          <w:u w:val="single"/>
        </w:rPr>
      </w:pPr>
    </w:p>
    <w:p w14:paraId="28FA5739" w14:textId="22973264" w:rsidR="0093642B" w:rsidRPr="00EF36C9" w:rsidRDefault="0093642B" w:rsidP="00E47394">
      <w:r w:rsidRPr="00EF36C9">
        <w:t>Generalizuotos miastenijos atvejų nustatyta &lt; 0,1 % (2 iš 5 039) pacientų (įskaitant 1 mirtį lėmusį atvejį), kuriems buvo skiriama atezolizumabo monoterapija. Laiko iki reiškinio pasireiškimo pradžios trukmės mediana buvo 2,6 mėnesio (svyravo nuo 1,2 mėnesio iki 4 mėnesių).</w:t>
      </w:r>
    </w:p>
    <w:p w14:paraId="26F0F4E8" w14:textId="77777777" w:rsidR="0093642B" w:rsidRPr="00EF36C9" w:rsidRDefault="0093642B" w:rsidP="00E47394"/>
    <w:p w14:paraId="04F041E6" w14:textId="77777777" w:rsidR="0093642B" w:rsidRPr="00EF36C9" w:rsidRDefault="0093642B">
      <w:pPr>
        <w:keepNext/>
        <w:rPr>
          <w:i/>
          <w:u w:val="single"/>
        </w:rPr>
      </w:pPr>
      <w:r w:rsidRPr="00EF36C9">
        <w:rPr>
          <w:i/>
          <w:u w:val="single"/>
        </w:rPr>
        <w:t>Imuninis pankreatitas</w:t>
      </w:r>
    </w:p>
    <w:p w14:paraId="101CD153" w14:textId="77777777" w:rsidR="0093642B" w:rsidRPr="00EF36C9" w:rsidRDefault="0093642B">
      <w:pPr>
        <w:keepNext/>
        <w:rPr>
          <w:i/>
          <w:u w:val="single"/>
        </w:rPr>
      </w:pPr>
    </w:p>
    <w:p w14:paraId="3C971C8B" w14:textId="612E803B" w:rsidR="0093642B" w:rsidRPr="00EF36C9" w:rsidRDefault="0093642B" w:rsidP="00E47394">
      <w:r w:rsidRPr="00EF36C9">
        <w:t>Pankreatito, įskaitant padidėjusio amilazės aktyvumo ir padidėjusio lipazės aktyvumo, atvejų nustatyta 0,8 % (40 iš 5 039) pacientų, kuriems buvo skiriama atezolizumabo monoterapija. Laiko iki reiškinio pasireiškimo pradžios mediana buvo 5 mėnesiai (svyravo nuo 0 dienų iki 24,8 mėnesio). Reiškinio trukmės mediana buvo 24 dienos (svyravo nuo 3 dienų iki 40,4+ mėnesių; „+“ reiškia perskaičiuotą reikšmę). Dėl pankreatito pasireiškimo atezolizumabo vartojimą prireikė nutraukti 3 pacientams (&lt; 0,1 %). Pankreatito atvejų, kai prireikė skirti kortikosteroidų, buvo 0,2 % (8 iš 5 039) atezolizumabo monoterapiją vartojusių pacientų.</w:t>
      </w:r>
    </w:p>
    <w:p w14:paraId="0C2ECD9A" w14:textId="77777777" w:rsidR="0093642B" w:rsidRPr="00EF36C9" w:rsidRDefault="0093642B">
      <w:pPr>
        <w:rPr>
          <w:szCs w:val="22"/>
        </w:rPr>
      </w:pPr>
    </w:p>
    <w:p w14:paraId="7A923CE5" w14:textId="77777777" w:rsidR="0093642B" w:rsidRPr="00EF36C9" w:rsidRDefault="0093642B">
      <w:pPr>
        <w:keepNext/>
        <w:rPr>
          <w:i/>
          <w:u w:val="single"/>
        </w:rPr>
      </w:pPr>
      <w:r w:rsidRPr="00EF36C9">
        <w:rPr>
          <w:i/>
          <w:u w:val="single"/>
        </w:rPr>
        <w:t>Imuninis miokarditas</w:t>
      </w:r>
    </w:p>
    <w:p w14:paraId="573726FC" w14:textId="77777777" w:rsidR="0093642B" w:rsidRPr="00EF36C9" w:rsidRDefault="0093642B">
      <w:pPr>
        <w:keepNext/>
        <w:rPr>
          <w:i/>
          <w:u w:val="single"/>
        </w:rPr>
      </w:pPr>
    </w:p>
    <w:p w14:paraId="79DF6CE2" w14:textId="30E4002C" w:rsidR="0093642B" w:rsidRPr="00EF36C9" w:rsidRDefault="0093642B">
      <w:pPr>
        <w:rPr>
          <w:szCs w:val="22"/>
        </w:rPr>
      </w:pPr>
      <w:r w:rsidRPr="00EF36C9">
        <w:rPr>
          <w:szCs w:val="22"/>
        </w:rPr>
        <w:t xml:space="preserve">Miokardito atvejų nustatyta </w:t>
      </w:r>
      <w:r w:rsidRPr="00EF36C9">
        <w:t>&lt; 0,1 % (5 iš 5 039) pacientų, kuriems buvo skiriama atezolizumabo monoterapija. Šis reiškinys vienam iš šių 5 pacientų nulėmė mirtį, kai vaistinio preparato buvo skiriama adjuvantiniam NSLPV gydymui.</w:t>
      </w:r>
      <w:r w:rsidRPr="00EF36C9">
        <w:rPr>
          <w:szCs w:val="22"/>
        </w:rPr>
        <w:t xml:space="preserve"> Laiko iki reiškinio pradžios </w:t>
      </w:r>
      <w:r w:rsidRPr="00EF36C9">
        <w:t xml:space="preserve">mediana </w:t>
      </w:r>
      <w:r w:rsidRPr="00EF36C9">
        <w:rPr>
          <w:szCs w:val="22"/>
        </w:rPr>
        <w:t>buvo 3,7</w:t>
      </w:r>
      <w:r w:rsidRPr="00EF36C9">
        <w:t> mėnesio (svyravo nuo 1,5 iki 4,9 mėnesio). Reiškinio trukmės mediana buvo 14 dienų (svyravo nuo 12 dienų iki 2,8 mėnesio). Dėl miokardito pasireiškimo atezolizumabo vartojimą prireikė nutraukti 3 pacientams (&lt; 0,1 %)</w:t>
      </w:r>
      <w:r w:rsidRPr="00EF36C9">
        <w:rPr>
          <w:szCs w:val="22"/>
        </w:rPr>
        <w:t>. Trims pacientams (</w:t>
      </w:r>
      <w:r w:rsidRPr="00EF36C9">
        <w:t>&lt; 0,1 %</w:t>
      </w:r>
      <w:r w:rsidRPr="00EF36C9">
        <w:rPr>
          <w:szCs w:val="22"/>
        </w:rPr>
        <w:t xml:space="preserve">) dėl pasireiškusio </w:t>
      </w:r>
      <w:r w:rsidRPr="00EF36C9">
        <w:t>miokardito prireikė skirti kortikosteroidų.</w:t>
      </w:r>
    </w:p>
    <w:p w14:paraId="0B61040E" w14:textId="77777777" w:rsidR="0093642B" w:rsidRPr="00EF36C9" w:rsidRDefault="0093642B">
      <w:pPr>
        <w:rPr>
          <w:szCs w:val="22"/>
        </w:rPr>
      </w:pPr>
    </w:p>
    <w:p w14:paraId="23E53A92" w14:textId="77777777" w:rsidR="0093642B" w:rsidRPr="00EF36C9" w:rsidRDefault="0093642B">
      <w:pPr>
        <w:keepNext/>
        <w:rPr>
          <w:i/>
          <w:u w:val="single"/>
        </w:rPr>
      </w:pPr>
      <w:r w:rsidRPr="00EF36C9">
        <w:rPr>
          <w:i/>
          <w:u w:val="single"/>
        </w:rPr>
        <w:t>Imuninis nefritas</w:t>
      </w:r>
    </w:p>
    <w:p w14:paraId="2C04B055" w14:textId="77777777" w:rsidR="0093642B" w:rsidRPr="00EF36C9" w:rsidRDefault="0093642B">
      <w:pPr>
        <w:keepNext/>
        <w:rPr>
          <w:i/>
          <w:u w:val="single"/>
        </w:rPr>
      </w:pPr>
    </w:p>
    <w:p w14:paraId="4AED76AF" w14:textId="35E774F9" w:rsidR="0093642B" w:rsidRPr="00EF36C9" w:rsidRDefault="0093642B" w:rsidP="00E47394">
      <w:r w:rsidRPr="00EF36C9">
        <w:t xml:space="preserve">Nefrito atvejų nustatyta 0,2 % (11 iš 5 039) </w:t>
      </w:r>
      <w:r w:rsidRPr="00EF36C9">
        <w:rPr>
          <w:szCs w:val="22"/>
        </w:rPr>
        <w:t xml:space="preserve">pacientų, </w:t>
      </w:r>
      <w:r w:rsidRPr="00EF36C9">
        <w:t xml:space="preserve">kuriems buvo skiriama atezolizumabo. </w:t>
      </w:r>
      <w:r w:rsidRPr="00EF36C9">
        <w:rPr>
          <w:szCs w:val="22"/>
        </w:rPr>
        <w:t xml:space="preserve">Laiko iki reiškinio pradžios </w:t>
      </w:r>
      <w:r w:rsidRPr="00EF36C9">
        <w:t xml:space="preserve">mediana </w:t>
      </w:r>
      <w:r w:rsidRPr="00EF36C9">
        <w:rPr>
          <w:szCs w:val="22"/>
        </w:rPr>
        <w:t>buvo 5,1</w:t>
      </w:r>
      <w:r w:rsidRPr="00EF36C9">
        <w:t xml:space="preserve"> mėnesio (svyravo nuo 3 dienų iki 17,5 mėnesio). Dėl nefrito pasireiškimo atezolizumabo vartojimą prireikė nutraukti 5 pacientams (&lt; 0,1 %). Penkiems pacientams (&lt; 0,1 %) </w:t>
      </w:r>
      <w:r w:rsidRPr="00EF36C9">
        <w:rPr>
          <w:szCs w:val="22"/>
        </w:rPr>
        <w:t>prireikė skirti kortikosteroidų</w:t>
      </w:r>
      <w:r w:rsidRPr="00EF36C9">
        <w:t>.</w:t>
      </w:r>
    </w:p>
    <w:p w14:paraId="12EEEE32" w14:textId="77777777" w:rsidR="0093642B" w:rsidRPr="00EF36C9" w:rsidRDefault="0093642B" w:rsidP="00E47394">
      <w:pPr>
        <w:rPr>
          <w:szCs w:val="22"/>
        </w:rPr>
      </w:pPr>
    </w:p>
    <w:p w14:paraId="7334A6BD" w14:textId="77777777" w:rsidR="0093642B" w:rsidRPr="00EF36C9" w:rsidRDefault="0093642B">
      <w:pPr>
        <w:keepNext/>
        <w:rPr>
          <w:i/>
          <w:u w:val="single"/>
        </w:rPr>
      </w:pPr>
      <w:r w:rsidRPr="00EF36C9">
        <w:rPr>
          <w:i/>
          <w:u w:val="single"/>
        </w:rPr>
        <w:t>Imuninis miozitas</w:t>
      </w:r>
    </w:p>
    <w:p w14:paraId="45ED91CD" w14:textId="77777777" w:rsidR="0093642B" w:rsidRPr="00EF36C9" w:rsidRDefault="0093642B">
      <w:pPr>
        <w:keepNext/>
        <w:rPr>
          <w:i/>
          <w:u w:val="single"/>
        </w:rPr>
      </w:pPr>
    </w:p>
    <w:p w14:paraId="45FF4A1A" w14:textId="73F1FC35" w:rsidR="0093642B" w:rsidRPr="00EF36C9" w:rsidRDefault="0093642B">
      <w:r w:rsidRPr="00EF36C9">
        <w:t xml:space="preserve">Miozito atvejų nustatyta 0,6 % (32 iš 5 039) pacientų, kuriems buvo skiriama atezolizumabo monoterapija. Laiko iki reiškinio pasireiškimo pradžios mediana buvo 3,5 mėnesio (svyravo nuo 12 dienų iki 11,5 mėnesio). Reiškinio trukmės mediana buvo 3,2 mėnesio (svyravo nuo 9 dienų iki 51,1+ mėnesio; „+“ reiškia perskaičiuotą reikšmę). Dėl miozito pasireiškimo atezolizumabo vartojimą prireikė nutraukti 6 pacientams (0,1 %). Dešimčiai (0,2 %) pacientų prireikė skirti kortikosteroidų. </w:t>
      </w:r>
    </w:p>
    <w:p w14:paraId="6DCA9F1C" w14:textId="77777777" w:rsidR="0093642B" w:rsidRPr="00EF36C9" w:rsidRDefault="0093642B" w:rsidP="00374611">
      <w:pPr>
        <w:rPr>
          <w:szCs w:val="22"/>
        </w:rPr>
      </w:pPr>
    </w:p>
    <w:p w14:paraId="1146E2F2" w14:textId="77777777" w:rsidR="0093642B" w:rsidRPr="00EF36C9" w:rsidRDefault="0093642B" w:rsidP="00374611">
      <w:pPr>
        <w:keepNext/>
        <w:keepLines/>
        <w:rPr>
          <w:i/>
          <w:u w:val="single"/>
        </w:rPr>
      </w:pPr>
      <w:r w:rsidRPr="00EF36C9">
        <w:rPr>
          <w:i/>
          <w:u w:val="single"/>
        </w:rPr>
        <w:t>Imuninės sunkios nepageidaujamos odos reakcijos</w:t>
      </w:r>
    </w:p>
    <w:p w14:paraId="677D156F" w14:textId="77777777" w:rsidR="0093642B" w:rsidRPr="00EF36C9" w:rsidRDefault="0093642B" w:rsidP="00374611">
      <w:pPr>
        <w:keepNext/>
        <w:keepLines/>
      </w:pPr>
    </w:p>
    <w:p w14:paraId="44AC3404" w14:textId="3E8865E9" w:rsidR="0093642B" w:rsidRPr="00EF36C9" w:rsidRDefault="0093642B" w:rsidP="00374611">
      <w:r w:rsidRPr="00EF36C9">
        <w:t>Sunkių nepageidaujamų odos reakcijų (SNOR) nustatyta 0,6 % (30 iš 5 039) pacientų, kuriems buvo skiriama atezolizumabo monoterapija. Šis reiškinys vienam iš šių 30 pacientų nulėmė mirtį.</w:t>
      </w:r>
      <w:r w:rsidRPr="00EF36C9">
        <w:rPr>
          <w:szCs w:val="22"/>
        </w:rPr>
        <w:t xml:space="preserve"> </w:t>
      </w:r>
      <w:r w:rsidRPr="00EF36C9">
        <w:t>Laiko iki reiškinio pasireiškimo pradžios mediana buvo 4,8 mėnesio (svyravo nuo 3 dienų iki 15,5 mėnesio). Reiškinio trukmės mediana buvo 2,4 mėnesio (svyravo nuo 1 dienos iki 37,5+ mėnesio; „+“ reiškia perskaičiuotą reikšmę). Dėl SNOR pasireiškimo atezolizumabo vartojimą prireikė nutraukti 3 pacientams (&lt; 0,1 %). Dėl SNOR pasireiškimo 0,2 % (9 iš 5 039) pacientų, kuriems buvo skiriama atezolizumabo monoterapija, prireikė skirti sisteminio poveikio kortikosteroidų.</w:t>
      </w:r>
    </w:p>
    <w:p w14:paraId="1D545E7D" w14:textId="77777777" w:rsidR="0093642B" w:rsidRPr="00EF36C9" w:rsidRDefault="0093642B" w:rsidP="002022FB">
      <w:pPr>
        <w:rPr>
          <w:szCs w:val="22"/>
        </w:rPr>
      </w:pPr>
    </w:p>
    <w:p w14:paraId="48B99D81" w14:textId="77777777" w:rsidR="0093642B" w:rsidRPr="00EF36C9" w:rsidRDefault="0093642B" w:rsidP="002022FB">
      <w:pPr>
        <w:keepNext/>
        <w:rPr>
          <w:i/>
          <w:szCs w:val="22"/>
          <w:u w:val="single"/>
        </w:rPr>
      </w:pPr>
      <w:r w:rsidRPr="00EF36C9">
        <w:rPr>
          <w:i/>
          <w:szCs w:val="22"/>
          <w:u w:val="single"/>
        </w:rPr>
        <w:t>Imuniniai perikardo sutrikimai</w:t>
      </w:r>
    </w:p>
    <w:p w14:paraId="13DC2B44" w14:textId="77777777" w:rsidR="0093642B" w:rsidRPr="00EF36C9" w:rsidRDefault="0093642B" w:rsidP="002022FB">
      <w:pPr>
        <w:keepNext/>
        <w:rPr>
          <w:i/>
          <w:szCs w:val="22"/>
          <w:u w:val="single"/>
        </w:rPr>
      </w:pPr>
    </w:p>
    <w:p w14:paraId="00749B89" w14:textId="157BE801" w:rsidR="0093642B" w:rsidRPr="00EF36C9" w:rsidRDefault="0093642B" w:rsidP="002022FB">
      <w:pPr>
        <w:rPr>
          <w:szCs w:val="22"/>
        </w:rPr>
      </w:pPr>
      <w:r w:rsidRPr="00EF36C9">
        <w:rPr>
          <w:rFonts w:eastAsia="MS Mincho" w:cs="Arial"/>
          <w:szCs w:val="22"/>
        </w:rPr>
        <w:t xml:space="preserve">Perikardo sutrikimų atvejų nustatyta 1,0 % (49 iš 5 039) </w:t>
      </w:r>
      <w:r w:rsidRPr="00EF36C9">
        <w:t>pacientų, kuriems buvo skiriama atezolizumabo monoterapija</w:t>
      </w:r>
      <w:r w:rsidRPr="00EF36C9">
        <w:rPr>
          <w:rFonts w:eastAsia="MS Mincho" w:cs="Arial"/>
          <w:szCs w:val="22"/>
        </w:rPr>
        <w:t xml:space="preserve">. </w:t>
      </w:r>
      <w:r w:rsidRPr="00EF36C9">
        <w:rPr>
          <w:szCs w:val="22"/>
        </w:rPr>
        <w:t xml:space="preserve">Laiko iki reiškinio pradžios </w:t>
      </w:r>
      <w:r w:rsidRPr="00EF36C9">
        <w:t xml:space="preserve">mediana </w:t>
      </w:r>
      <w:r w:rsidRPr="00EF36C9">
        <w:rPr>
          <w:szCs w:val="22"/>
        </w:rPr>
        <w:t xml:space="preserve">buvo </w:t>
      </w:r>
      <w:r w:rsidRPr="00EF36C9">
        <w:rPr>
          <w:rFonts w:eastAsia="MS Mincho" w:cs="Arial"/>
          <w:szCs w:val="22"/>
        </w:rPr>
        <w:t>1,4 mėnesio (</w:t>
      </w:r>
      <w:r w:rsidRPr="00EF36C9">
        <w:t xml:space="preserve">svyravo nuo </w:t>
      </w:r>
      <w:r w:rsidRPr="00EF36C9">
        <w:rPr>
          <w:rFonts w:eastAsia="MS Mincho" w:cs="Arial"/>
          <w:szCs w:val="22"/>
        </w:rPr>
        <w:t xml:space="preserve">6 dienų iki 17,5 mėnesio). </w:t>
      </w:r>
      <w:r w:rsidRPr="00EF36C9">
        <w:t>Reiškinio trukmės mediana buvo 2,5</w:t>
      </w:r>
      <w:r w:rsidRPr="00EF36C9">
        <w:rPr>
          <w:rFonts w:eastAsia="MS Mincho" w:cs="Arial"/>
          <w:szCs w:val="22"/>
        </w:rPr>
        <w:t> mėnesio (</w:t>
      </w:r>
      <w:r w:rsidRPr="00EF36C9">
        <w:t>svyravo nuo 0 dienų</w:t>
      </w:r>
      <w:r w:rsidRPr="00EF36C9">
        <w:rPr>
          <w:rFonts w:eastAsia="MS Mincho" w:cs="Arial"/>
          <w:szCs w:val="22"/>
        </w:rPr>
        <w:t xml:space="preserve"> iki 51,5+ mėnesio</w:t>
      </w:r>
      <w:r w:rsidRPr="00EF36C9">
        <w:rPr>
          <w:szCs w:val="22"/>
        </w:rPr>
        <w:t xml:space="preserve">; </w:t>
      </w:r>
      <w:r w:rsidRPr="00EF36C9">
        <w:t>„+“ reiškia perskaičiuotą reikšmę</w:t>
      </w:r>
      <w:r w:rsidRPr="00EF36C9">
        <w:rPr>
          <w:rFonts w:eastAsia="MS Mincho" w:cs="Arial"/>
          <w:szCs w:val="22"/>
        </w:rPr>
        <w:t xml:space="preserve">). </w:t>
      </w:r>
      <w:r w:rsidRPr="00EF36C9">
        <w:t xml:space="preserve">Dėl </w:t>
      </w:r>
      <w:r w:rsidRPr="00EF36C9">
        <w:rPr>
          <w:rFonts w:eastAsia="MS Mincho" w:cs="Arial"/>
          <w:szCs w:val="22"/>
        </w:rPr>
        <w:t xml:space="preserve">perikardo sutrikimų </w:t>
      </w:r>
      <w:r w:rsidRPr="00EF36C9">
        <w:t xml:space="preserve">Tecentriq vartojimą prireikė nutraukti </w:t>
      </w:r>
      <w:r w:rsidRPr="00EF36C9">
        <w:rPr>
          <w:rFonts w:eastAsia="MS Mincho" w:cs="Arial"/>
          <w:szCs w:val="22"/>
        </w:rPr>
        <w:t xml:space="preserve">3 pacientams (&lt; 0,1 %). Perikardo sutrikimų atvejų, </w:t>
      </w:r>
      <w:r w:rsidRPr="00EF36C9">
        <w:t>kai prireikė skirti kortikosteroidų, buvo</w:t>
      </w:r>
      <w:r w:rsidRPr="00EF36C9">
        <w:rPr>
          <w:rFonts w:eastAsia="MS Mincho" w:cs="Arial"/>
          <w:szCs w:val="22"/>
        </w:rPr>
        <w:t xml:space="preserve"> 0,2 % (7 iš 5 039) </w:t>
      </w:r>
      <w:r w:rsidRPr="00EF36C9">
        <w:t>pacientų</w:t>
      </w:r>
      <w:r w:rsidRPr="00EF36C9">
        <w:rPr>
          <w:rFonts w:eastAsia="MS Mincho" w:cs="Arial"/>
          <w:szCs w:val="22"/>
        </w:rPr>
        <w:t>.</w:t>
      </w:r>
    </w:p>
    <w:p w14:paraId="147F835B" w14:textId="77777777" w:rsidR="0093642B" w:rsidRPr="00EF36C9" w:rsidRDefault="0093642B">
      <w:pPr>
        <w:rPr>
          <w:szCs w:val="22"/>
        </w:rPr>
      </w:pPr>
    </w:p>
    <w:p w14:paraId="7ADEF074" w14:textId="77777777" w:rsidR="005405FC" w:rsidRPr="00EF36C9" w:rsidRDefault="005405FC" w:rsidP="000321D0">
      <w:pPr>
        <w:keepNext/>
        <w:rPr>
          <w:i/>
          <w:iCs/>
          <w:szCs w:val="22"/>
          <w:u w:val="single"/>
        </w:rPr>
      </w:pPr>
      <w:r w:rsidRPr="00EF36C9">
        <w:rPr>
          <w:i/>
          <w:iCs/>
          <w:szCs w:val="22"/>
          <w:u w:val="single"/>
        </w:rPr>
        <w:t>Imuninės sistemos kontrolės centrų inhibitorių klasės poveikis</w:t>
      </w:r>
    </w:p>
    <w:p w14:paraId="55BB98E6" w14:textId="77777777" w:rsidR="005405FC" w:rsidRPr="00EF36C9" w:rsidRDefault="005405FC" w:rsidP="000321D0">
      <w:pPr>
        <w:keepNext/>
        <w:rPr>
          <w:szCs w:val="22"/>
        </w:rPr>
      </w:pPr>
    </w:p>
    <w:p w14:paraId="51B2DFE5" w14:textId="4A8D4506" w:rsidR="005405FC" w:rsidRPr="00EF36C9" w:rsidRDefault="005405FC" w:rsidP="005405FC">
      <w:pPr>
        <w:rPr>
          <w:szCs w:val="22"/>
        </w:rPr>
      </w:pPr>
      <w:r w:rsidRPr="00EF36C9">
        <w:rPr>
          <w:szCs w:val="22"/>
        </w:rPr>
        <w:t>Taikant gydymą kitais imuninės sistemos kontrolės centrų inhibitoriais, buvo pranešta apie toliau</w:t>
      </w:r>
      <w:r w:rsidR="0093642B" w:rsidRPr="00EF36C9">
        <w:rPr>
          <w:szCs w:val="22"/>
        </w:rPr>
        <w:t xml:space="preserve"> </w:t>
      </w:r>
      <w:r w:rsidRPr="00EF36C9">
        <w:rPr>
          <w:szCs w:val="22"/>
        </w:rPr>
        <w:t>nurodytas nepageidaujamas reakcijas, kurios taip pat gali pasireikšti taikant gydymą atezolizumabu:</w:t>
      </w:r>
      <w:r w:rsidR="0093642B" w:rsidRPr="00EF36C9">
        <w:rPr>
          <w:szCs w:val="22"/>
        </w:rPr>
        <w:t xml:space="preserve"> </w:t>
      </w:r>
      <w:r w:rsidRPr="00EF36C9">
        <w:rPr>
          <w:szCs w:val="22"/>
        </w:rPr>
        <w:t>egzokrininis kasos nepakankamumas.</w:t>
      </w:r>
    </w:p>
    <w:p w14:paraId="564445A2" w14:textId="77777777" w:rsidR="005405FC" w:rsidRPr="00EF36C9" w:rsidRDefault="005405FC" w:rsidP="002929E0">
      <w:pPr>
        <w:rPr>
          <w:szCs w:val="22"/>
        </w:rPr>
      </w:pPr>
    </w:p>
    <w:p w14:paraId="143031D8" w14:textId="77777777" w:rsidR="002929E0" w:rsidRPr="00EF36C9" w:rsidRDefault="002929E0" w:rsidP="002929E0">
      <w:pPr>
        <w:keepNext/>
        <w:keepLines/>
        <w:autoSpaceDE w:val="0"/>
        <w:autoSpaceDN w:val="0"/>
        <w:adjustRightInd w:val="0"/>
        <w:rPr>
          <w:i/>
          <w:u w:val="single"/>
        </w:rPr>
      </w:pPr>
      <w:r w:rsidRPr="00EF36C9">
        <w:rPr>
          <w:i/>
          <w:u w:val="single"/>
        </w:rPr>
        <w:t>Imunogeniškumas</w:t>
      </w:r>
    </w:p>
    <w:p w14:paraId="17F4E4B7" w14:textId="77777777" w:rsidR="002929E0" w:rsidRPr="00EF36C9" w:rsidRDefault="002929E0" w:rsidP="002929E0">
      <w:pPr>
        <w:keepNext/>
        <w:keepLines/>
        <w:autoSpaceDE w:val="0"/>
        <w:autoSpaceDN w:val="0"/>
        <w:adjustRightInd w:val="0"/>
        <w:rPr>
          <w:i/>
          <w:u w:val="single"/>
        </w:rPr>
      </w:pPr>
    </w:p>
    <w:p w14:paraId="28F711A1" w14:textId="77777777" w:rsidR="00503998" w:rsidRPr="00EF36C9" w:rsidRDefault="00503998" w:rsidP="00503998">
      <w:pPr>
        <w:keepNext/>
        <w:keepLines/>
        <w:autoSpaceDE w:val="0"/>
        <w:autoSpaceDN w:val="0"/>
        <w:adjustRightInd w:val="0"/>
        <w:rPr>
          <w:i/>
          <w:color w:val="000000"/>
        </w:rPr>
      </w:pPr>
      <w:r w:rsidRPr="00EF36C9">
        <w:rPr>
          <w:i/>
          <w:color w:val="000000"/>
        </w:rPr>
        <w:t>Poodinė farmacinė forma</w:t>
      </w:r>
    </w:p>
    <w:p w14:paraId="296C1C77" w14:textId="77777777" w:rsidR="00503998" w:rsidRPr="00EF36C9" w:rsidRDefault="00503998" w:rsidP="00503998">
      <w:pPr>
        <w:keepNext/>
        <w:keepLines/>
        <w:autoSpaceDE w:val="0"/>
        <w:autoSpaceDN w:val="0"/>
        <w:adjustRightInd w:val="0"/>
        <w:rPr>
          <w:iCs/>
          <w:color w:val="000000"/>
          <w:u w:val="single"/>
        </w:rPr>
      </w:pPr>
    </w:p>
    <w:p w14:paraId="338CC5F1" w14:textId="77777777" w:rsidR="00503998" w:rsidRPr="00EF36C9" w:rsidRDefault="00503998" w:rsidP="00503998">
      <w:pPr>
        <w:rPr>
          <w:color w:val="000000"/>
        </w:rPr>
      </w:pPr>
      <w:r w:rsidRPr="00EF36C9">
        <w:rPr>
          <w:color w:val="000000"/>
        </w:rPr>
        <w:t>IMscin001</w:t>
      </w:r>
      <w:r w:rsidR="00123A96" w:rsidRPr="00EF36C9">
        <w:rPr>
          <w:color w:val="000000"/>
        </w:rPr>
        <w:t xml:space="preserve"> tyrimo duomenimis</w:t>
      </w:r>
      <w:r w:rsidRPr="00EF36C9">
        <w:rPr>
          <w:color w:val="000000"/>
        </w:rPr>
        <w:t xml:space="preserve">, </w:t>
      </w:r>
      <w:r w:rsidR="00123A96" w:rsidRPr="00EF36C9">
        <w:rPr>
          <w:szCs w:val="22"/>
        </w:rPr>
        <w:t xml:space="preserve">dėl gydymo atsiradusių antikūnų prieš atezolizumabą nustatymo dažnis </w:t>
      </w:r>
      <w:r w:rsidRPr="00EF36C9">
        <w:rPr>
          <w:color w:val="000000"/>
        </w:rPr>
        <w:t>pa</w:t>
      </w:r>
      <w:r w:rsidR="00123A96" w:rsidRPr="00EF36C9">
        <w:rPr>
          <w:color w:val="000000"/>
        </w:rPr>
        <w:t>cientams, kuriems Tecentriq buvo skiriama po oda arba į veną, buvo panašus</w:t>
      </w:r>
      <w:r w:rsidRPr="00EF36C9">
        <w:rPr>
          <w:color w:val="000000"/>
        </w:rPr>
        <w:t xml:space="preserve"> (</w:t>
      </w:r>
      <w:r w:rsidR="00123A96" w:rsidRPr="00EF36C9">
        <w:rPr>
          <w:color w:val="000000"/>
        </w:rPr>
        <w:t xml:space="preserve">atitinkamai </w:t>
      </w:r>
      <w:r w:rsidRPr="00EF36C9">
        <w:rPr>
          <w:color w:val="000000"/>
        </w:rPr>
        <w:t>19</w:t>
      </w:r>
      <w:r w:rsidR="00123A96" w:rsidRPr="00EF36C9">
        <w:rPr>
          <w:color w:val="000000"/>
        </w:rPr>
        <w:t>,</w:t>
      </w:r>
      <w:r w:rsidRPr="00EF36C9">
        <w:rPr>
          <w:color w:val="000000"/>
        </w:rPr>
        <w:t>5</w:t>
      </w:r>
      <w:r w:rsidR="00123A96" w:rsidRPr="00EF36C9">
        <w:rPr>
          <w:color w:val="000000"/>
        </w:rPr>
        <w:t> </w:t>
      </w:r>
      <w:r w:rsidRPr="00EF36C9">
        <w:rPr>
          <w:color w:val="000000"/>
        </w:rPr>
        <w:t>% [43</w:t>
      </w:r>
      <w:r w:rsidR="00123A96" w:rsidRPr="00EF36C9">
        <w:rPr>
          <w:color w:val="000000"/>
        </w:rPr>
        <w:t xml:space="preserve"> iš </w:t>
      </w:r>
      <w:r w:rsidRPr="00EF36C9">
        <w:rPr>
          <w:color w:val="000000"/>
        </w:rPr>
        <w:t xml:space="preserve">221] </w:t>
      </w:r>
      <w:r w:rsidR="00123A96" w:rsidRPr="00EF36C9">
        <w:rPr>
          <w:color w:val="000000"/>
        </w:rPr>
        <w:t>bei</w:t>
      </w:r>
      <w:r w:rsidRPr="00EF36C9">
        <w:rPr>
          <w:color w:val="000000"/>
        </w:rPr>
        <w:t xml:space="preserve"> 13</w:t>
      </w:r>
      <w:r w:rsidR="00123A96" w:rsidRPr="00EF36C9">
        <w:rPr>
          <w:color w:val="000000"/>
        </w:rPr>
        <w:t>,</w:t>
      </w:r>
      <w:r w:rsidRPr="00EF36C9">
        <w:rPr>
          <w:color w:val="000000"/>
        </w:rPr>
        <w:t>9</w:t>
      </w:r>
      <w:r w:rsidR="00123A96" w:rsidRPr="00EF36C9">
        <w:rPr>
          <w:color w:val="000000"/>
        </w:rPr>
        <w:t> </w:t>
      </w:r>
      <w:r w:rsidRPr="00EF36C9">
        <w:rPr>
          <w:color w:val="000000"/>
        </w:rPr>
        <w:t>% [15</w:t>
      </w:r>
      <w:r w:rsidR="00123A96" w:rsidRPr="00EF36C9">
        <w:rPr>
          <w:color w:val="000000"/>
        </w:rPr>
        <w:t xml:space="preserve"> iš </w:t>
      </w:r>
      <w:r w:rsidRPr="00EF36C9">
        <w:rPr>
          <w:color w:val="000000"/>
        </w:rPr>
        <w:t>108]),</w:t>
      </w:r>
      <w:r w:rsidR="00123A96" w:rsidRPr="00EF36C9">
        <w:rPr>
          <w:color w:val="000000"/>
        </w:rPr>
        <w:t xml:space="preserve"> kai gydymo trukmės mediana buvo </w:t>
      </w:r>
      <w:r w:rsidRPr="00EF36C9">
        <w:rPr>
          <w:color w:val="000000"/>
        </w:rPr>
        <w:t>2</w:t>
      </w:r>
      <w:r w:rsidR="00123A96" w:rsidRPr="00EF36C9">
        <w:rPr>
          <w:color w:val="000000"/>
        </w:rPr>
        <w:t>,</w:t>
      </w:r>
      <w:r w:rsidRPr="00EF36C9">
        <w:rPr>
          <w:color w:val="000000"/>
        </w:rPr>
        <w:t>8</w:t>
      </w:r>
      <w:r w:rsidR="00123A96" w:rsidRPr="00EF36C9">
        <w:rPr>
          <w:color w:val="000000"/>
        </w:rPr>
        <w:t> mėnesio</w:t>
      </w:r>
      <w:r w:rsidRPr="00EF36C9">
        <w:rPr>
          <w:color w:val="000000"/>
        </w:rPr>
        <w:t>.</w:t>
      </w:r>
      <w:r w:rsidRPr="00EF36C9">
        <w:t xml:space="preserve"> </w:t>
      </w:r>
      <w:r w:rsidR="00123A96" w:rsidRPr="00EF36C9">
        <w:t>P</w:t>
      </w:r>
      <w:r w:rsidR="00123A96" w:rsidRPr="00EF36C9">
        <w:rPr>
          <w:szCs w:val="22"/>
        </w:rPr>
        <w:t xml:space="preserve">acientams, </w:t>
      </w:r>
      <w:r w:rsidR="00123A96" w:rsidRPr="00EF36C9">
        <w:rPr>
          <w:color w:val="000000"/>
        </w:rPr>
        <w:t>kuriems Tecentriq buvo skiriama po oda, d</w:t>
      </w:r>
      <w:r w:rsidR="00123A96" w:rsidRPr="00EF36C9">
        <w:rPr>
          <w:szCs w:val="22"/>
        </w:rPr>
        <w:t xml:space="preserve">ėl gydymo atsiradusių antikūnų prieš </w:t>
      </w:r>
      <w:r w:rsidRPr="00EF36C9">
        <w:rPr>
          <w:color w:val="000000"/>
        </w:rPr>
        <w:t xml:space="preserve">rHuPH20 </w:t>
      </w:r>
      <w:r w:rsidR="00123A96" w:rsidRPr="00EF36C9">
        <w:rPr>
          <w:szCs w:val="22"/>
        </w:rPr>
        <w:t xml:space="preserve">nustatymo dažnis </w:t>
      </w:r>
      <w:r w:rsidR="00123A96" w:rsidRPr="00EF36C9">
        <w:rPr>
          <w:color w:val="000000"/>
        </w:rPr>
        <w:t>buvo</w:t>
      </w:r>
      <w:r w:rsidRPr="00EF36C9">
        <w:rPr>
          <w:color w:val="000000"/>
        </w:rPr>
        <w:t xml:space="preserve"> 5</w:t>
      </w:r>
      <w:r w:rsidR="00123A96" w:rsidRPr="00EF36C9">
        <w:rPr>
          <w:color w:val="000000"/>
        </w:rPr>
        <w:t>,</w:t>
      </w:r>
      <w:r w:rsidRPr="00EF36C9">
        <w:rPr>
          <w:color w:val="000000"/>
        </w:rPr>
        <w:t>4</w:t>
      </w:r>
      <w:r w:rsidR="00123A96" w:rsidRPr="00EF36C9">
        <w:rPr>
          <w:color w:val="000000"/>
        </w:rPr>
        <w:t> </w:t>
      </w:r>
      <w:r w:rsidRPr="00EF36C9">
        <w:rPr>
          <w:color w:val="000000"/>
        </w:rPr>
        <w:t>% (12</w:t>
      </w:r>
      <w:r w:rsidR="00123A96" w:rsidRPr="00EF36C9">
        <w:rPr>
          <w:color w:val="000000"/>
        </w:rPr>
        <w:t xml:space="preserve"> iš </w:t>
      </w:r>
      <w:r w:rsidRPr="00EF36C9">
        <w:rPr>
          <w:color w:val="000000"/>
        </w:rPr>
        <w:t xml:space="preserve">224). </w:t>
      </w:r>
      <w:r w:rsidR="00A81A5B" w:rsidRPr="00EF36C9">
        <w:rPr>
          <w:color w:val="000000"/>
        </w:rPr>
        <w:t>Po gydymo Tecentriq injekciniu tirpalu antikūnų prieš rHuPH20 susidarymo klinikinė reikšmė nežinoma</w:t>
      </w:r>
      <w:r w:rsidRPr="00EF36C9">
        <w:rPr>
          <w:color w:val="000000"/>
        </w:rPr>
        <w:t>.</w:t>
      </w:r>
    </w:p>
    <w:p w14:paraId="3A9277AE" w14:textId="77777777" w:rsidR="00503998" w:rsidRPr="00EF36C9" w:rsidRDefault="00503998" w:rsidP="00503998">
      <w:pPr>
        <w:rPr>
          <w:color w:val="000000"/>
        </w:rPr>
      </w:pPr>
    </w:p>
    <w:p w14:paraId="200632D8" w14:textId="77777777" w:rsidR="00503998" w:rsidRPr="00EF36C9" w:rsidRDefault="00503998" w:rsidP="00503998">
      <w:pPr>
        <w:keepNext/>
        <w:keepLines/>
        <w:rPr>
          <w:i/>
          <w:color w:val="000000"/>
        </w:rPr>
      </w:pPr>
      <w:r w:rsidRPr="00EF36C9">
        <w:rPr>
          <w:i/>
          <w:color w:val="000000"/>
        </w:rPr>
        <w:t>Intraveninė farmacinė forma</w:t>
      </w:r>
    </w:p>
    <w:p w14:paraId="28D939C6" w14:textId="77777777" w:rsidR="00503998" w:rsidRPr="00EF36C9" w:rsidRDefault="00503998" w:rsidP="00503998">
      <w:pPr>
        <w:keepNext/>
        <w:keepLines/>
        <w:rPr>
          <w:color w:val="000000"/>
          <w:u w:val="single"/>
        </w:rPr>
      </w:pPr>
    </w:p>
    <w:p w14:paraId="308A2856" w14:textId="77777777" w:rsidR="002929E0" w:rsidRPr="00EF36C9" w:rsidRDefault="002929E0" w:rsidP="002929E0">
      <w:pPr>
        <w:autoSpaceDE w:val="0"/>
        <w:autoSpaceDN w:val="0"/>
        <w:adjustRightInd w:val="0"/>
      </w:pPr>
      <w:r w:rsidRPr="00EF36C9">
        <w:rPr>
          <w:szCs w:val="22"/>
        </w:rPr>
        <w:t xml:space="preserve">Remiantis daugelio II fazės ir III fazės tyrimų duomenimis, nuo 13,1 % iki 54,1 % pacientų buvo nustatyta dėl gydymo atsiradusių antikūnų prieš atezolizumabą (angl. </w:t>
      </w:r>
      <w:r w:rsidRPr="00EF36C9">
        <w:rPr>
          <w:i/>
          <w:szCs w:val="22"/>
        </w:rPr>
        <w:t>anti-drug antibodies</w:t>
      </w:r>
      <w:r w:rsidRPr="00EF36C9">
        <w:rPr>
          <w:szCs w:val="22"/>
        </w:rPr>
        <w:t>, ADA)</w:t>
      </w:r>
      <w:r w:rsidRPr="00EF36C9">
        <w:t xml:space="preserve">. Pacientams, kuriems buvo </w:t>
      </w:r>
      <w:r w:rsidRPr="00EF36C9">
        <w:rPr>
          <w:szCs w:val="22"/>
        </w:rPr>
        <w:t xml:space="preserve">nustatyta dėl gydymo atsiradusių </w:t>
      </w:r>
      <w:r w:rsidRPr="00EF36C9">
        <w:t>ADA, pastebėta tendencija, kad iš pradžių jų bendroji sveikatos būklė ir ligos ypatybės buvo prastesnės. Šie pradiniai sveikatos būklės ir ligos ypatybių neatitikimai gali sutrikdyti farmakokinetikos (FK), veiksmingumo ir saugumo duomenų analizės interpretavimą. Atliktos žvalgomosios analizės, koregavus duomenis pagal pradinius sveikatos būklės ir ligos ypatybių neatitikimus, siekiant įvertinti ADA įtaką vaistinio preparato veiksmingumui. Šių analizių rezultatai neatmeta galimybės, kad pacientams, kuriems išsivysto ADA, vaistinio preparato poveikis gali būti silpnesnis nei tiems pacientams, kuriems ADA nebuvo nustatyta. Laiko iki ADA atsiradimo trukmės mediana svyravo nuo 3 savaičių iki 5 savaičių.</w:t>
      </w:r>
    </w:p>
    <w:p w14:paraId="3F3A490E" w14:textId="77777777" w:rsidR="002929E0" w:rsidRPr="00EF36C9" w:rsidRDefault="002929E0" w:rsidP="002929E0">
      <w:pPr>
        <w:autoSpaceDE w:val="0"/>
        <w:autoSpaceDN w:val="0"/>
        <w:adjustRightInd w:val="0"/>
        <w:rPr>
          <w:szCs w:val="22"/>
        </w:rPr>
      </w:pPr>
    </w:p>
    <w:p w14:paraId="3A116172" w14:textId="77777777" w:rsidR="002929E0" w:rsidRPr="00EF36C9" w:rsidRDefault="002929E0" w:rsidP="002929E0">
      <w:pPr>
        <w:rPr>
          <w:szCs w:val="22"/>
        </w:rPr>
      </w:pPr>
      <w:r w:rsidRPr="00EF36C9">
        <w:rPr>
          <w:szCs w:val="22"/>
        </w:rPr>
        <w:t xml:space="preserve">Apibendrintais duomenimis, kai buvo skiriama atezolizumabo monoterapija (N = 3 460) ar </w:t>
      </w:r>
      <w:r w:rsidRPr="00EF36C9">
        <w:t>deriniai su kitais vaistiniais preparatais</w:t>
      </w:r>
      <w:r w:rsidRPr="00EF36C9">
        <w:rPr>
          <w:szCs w:val="22"/>
        </w:rPr>
        <w:t xml:space="preserve"> (N = 2 285), pacientams, kuriems buvo nustatyta ADA, lyginant su tais pacientais, kuriems ADA nenustatyta, pastebėta toliau nurodyto dažnio nepageidaujamų reiškinių (NR), atitinkamai: 3-4</w:t>
      </w:r>
      <w:r w:rsidRPr="00EF36C9">
        <w:rPr>
          <w:szCs w:val="22"/>
        </w:rPr>
        <w:noBreakHyphen/>
        <w:t>ojo laipsnių NR 46,2 %, lyginant su 39,4 %, sunkių nepageidaujamų reiškinių (SNR) 39,6 %, lyginant su 33,3 %, NR, dėl kurių reikėjo nutraukti gydymą, 8,5 %, lyginant su 7,8 % (skiriant monoterapiją); 3-4</w:t>
      </w:r>
      <w:r w:rsidRPr="00EF36C9">
        <w:rPr>
          <w:szCs w:val="22"/>
        </w:rPr>
        <w:noBreakHyphen/>
        <w:t xml:space="preserve">ojo laipsnių NR 63,9 %, lyginant su 60,9 %, SNR 43,9 %, lyginant su 35,6 %, NR, dėl kurių reikėjo nutraukti gydymą, 22,8 %, lyginant su 18,4 % (skiriant </w:t>
      </w:r>
      <w:r w:rsidRPr="00EF36C9">
        <w:t>derinių su kitais vaistiniais preparatais</w:t>
      </w:r>
      <w:r w:rsidRPr="00EF36C9">
        <w:rPr>
          <w:szCs w:val="22"/>
        </w:rPr>
        <w:t>). Tačiau turimi duomenys neleidžia padaryti tvirtų išvadų apie galimą nepageidaujamų reakcijų pobūdį.</w:t>
      </w:r>
    </w:p>
    <w:p w14:paraId="47D43791" w14:textId="77777777" w:rsidR="002929E0" w:rsidRPr="00EF36C9" w:rsidRDefault="002929E0" w:rsidP="002929E0"/>
    <w:p w14:paraId="336497C2" w14:textId="77777777" w:rsidR="002929E0" w:rsidRPr="00EF36C9" w:rsidRDefault="002929E0" w:rsidP="002929E0">
      <w:pPr>
        <w:keepNext/>
        <w:keepLines/>
        <w:rPr>
          <w:iCs/>
          <w:szCs w:val="22"/>
          <w:u w:val="single"/>
        </w:rPr>
      </w:pPr>
      <w:r w:rsidRPr="00EF36C9">
        <w:rPr>
          <w:iCs/>
          <w:szCs w:val="22"/>
          <w:u w:val="single"/>
        </w:rPr>
        <w:t>Vaikų populiacija</w:t>
      </w:r>
    </w:p>
    <w:p w14:paraId="351EBE66" w14:textId="77777777" w:rsidR="002929E0" w:rsidRPr="00EF36C9" w:rsidRDefault="002929E0" w:rsidP="002929E0">
      <w:pPr>
        <w:keepNext/>
        <w:keepLines/>
        <w:rPr>
          <w:i/>
          <w:szCs w:val="22"/>
          <w:u w:val="single"/>
        </w:rPr>
      </w:pPr>
    </w:p>
    <w:p w14:paraId="777B2F7C" w14:textId="77777777" w:rsidR="002929E0" w:rsidRPr="00EF36C9" w:rsidRDefault="002929E0" w:rsidP="002929E0">
      <w:pPr>
        <w:keepNext/>
        <w:keepLines/>
        <w:rPr>
          <w:szCs w:val="22"/>
        </w:rPr>
      </w:pPr>
      <w:r w:rsidRPr="00EF36C9">
        <w:rPr>
          <w:szCs w:val="22"/>
        </w:rPr>
        <w:t>Atezolizumabo saugumas vaikams ir paaugliams neištirtas. Klinikinio tyrimo su 69 vaikais (&lt; 18 metų) metu jokių naujų saugumo signalų nebuvo pastebėta, o saugumo savybių pobūdis buvo panašus į nustatytąjį suaugusiesiems.</w:t>
      </w:r>
    </w:p>
    <w:p w14:paraId="4BD99F7B" w14:textId="77777777" w:rsidR="002929E0" w:rsidRPr="00EF36C9" w:rsidRDefault="002929E0" w:rsidP="002929E0"/>
    <w:p w14:paraId="76C82033" w14:textId="77777777" w:rsidR="002929E0" w:rsidRPr="00EF36C9" w:rsidRDefault="002929E0" w:rsidP="002929E0">
      <w:pPr>
        <w:keepNext/>
        <w:keepLines/>
        <w:rPr>
          <w:szCs w:val="22"/>
          <w:u w:val="single"/>
        </w:rPr>
      </w:pPr>
      <w:r w:rsidRPr="00EF36C9">
        <w:rPr>
          <w:szCs w:val="22"/>
          <w:u w:val="single"/>
        </w:rPr>
        <w:t>Senyviems pacientams</w:t>
      </w:r>
    </w:p>
    <w:p w14:paraId="768841A8" w14:textId="77777777" w:rsidR="002929E0" w:rsidRPr="00EF36C9" w:rsidRDefault="002929E0" w:rsidP="002929E0">
      <w:pPr>
        <w:keepNext/>
        <w:keepLines/>
        <w:rPr>
          <w:i/>
          <w:szCs w:val="22"/>
          <w:u w:val="single"/>
        </w:rPr>
      </w:pPr>
    </w:p>
    <w:p w14:paraId="644BB10E" w14:textId="289DCF26" w:rsidR="0093642B" w:rsidRPr="00EF36C9" w:rsidRDefault="002929E0" w:rsidP="0093642B">
      <w:pPr>
        <w:rPr>
          <w:szCs w:val="22"/>
        </w:rPr>
      </w:pPr>
      <w:r w:rsidRPr="00EF36C9">
        <w:rPr>
          <w:szCs w:val="22"/>
        </w:rPr>
        <w:t xml:space="preserve">Saugumo savybių skirtumų tarp </w:t>
      </w:r>
      <w:r w:rsidR="0093642B" w:rsidRPr="00EF36C9">
        <w:rPr>
          <w:szCs w:val="22"/>
        </w:rPr>
        <w:t>&lt; 65, 65</w:t>
      </w:r>
      <w:r w:rsidR="0093642B" w:rsidRPr="00EF36C9">
        <w:rPr>
          <w:szCs w:val="22"/>
        </w:rPr>
        <w:noBreakHyphen/>
        <w:t>74 ir 75</w:t>
      </w:r>
      <w:r w:rsidR="0093642B" w:rsidRPr="00EF36C9">
        <w:rPr>
          <w:szCs w:val="22"/>
        </w:rPr>
        <w:noBreakHyphen/>
        <w:t>84 metų</w:t>
      </w:r>
      <w:r w:rsidR="0093642B" w:rsidRPr="00EF36C9" w:rsidDel="0093642B">
        <w:rPr>
          <w:szCs w:val="22"/>
        </w:rPr>
        <w:t xml:space="preserve"> </w:t>
      </w:r>
      <w:r w:rsidRPr="00EF36C9">
        <w:rPr>
          <w:szCs w:val="22"/>
        </w:rPr>
        <w:t xml:space="preserve">pacientų, vartojusių </w:t>
      </w:r>
      <w:r w:rsidRPr="00EF36C9">
        <w:t xml:space="preserve">atezolizumabo </w:t>
      </w:r>
      <w:r w:rsidR="00BF0941" w:rsidRPr="00EF36C9">
        <w:t xml:space="preserve">(leidžiamo į veną arba po oda) </w:t>
      </w:r>
      <w:r w:rsidRPr="00EF36C9">
        <w:rPr>
          <w:szCs w:val="22"/>
        </w:rPr>
        <w:t xml:space="preserve">monoterapiją, iš esmės nepastebėta. </w:t>
      </w:r>
      <w:r w:rsidR="0093642B" w:rsidRPr="00EF36C9">
        <w:rPr>
          <w:szCs w:val="22"/>
        </w:rPr>
        <w:t>Duomenų apie ≥ 85 metų pacientus yra pernelyg mažai, kad būtų galima daryti pagrįstas išvadas apie šią populiaciją.</w:t>
      </w:r>
    </w:p>
    <w:p w14:paraId="46D45CFF" w14:textId="77777777" w:rsidR="0093642B" w:rsidRPr="00EF36C9" w:rsidRDefault="0093642B" w:rsidP="002929E0">
      <w:pPr>
        <w:rPr>
          <w:szCs w:val="22"/>
        </w:rPr>
      </w:pPr>
    </w:p>
    <w:p w14:paraId="564431E7" w14:textId="1D3963A2" w:rsidR="002929E0" w:rsidRPr="00EF36C9" w:rsidRDefault="002929E0" w:rsidP="002929E0">
      <w:pPr>
        <w:rPr>
          <w:szCs w:val="22"/>
        </w:rPr>
      </w:pPr>
      <w:r w:rsidRPr="00EF36C9">
        <w:rPr>
          <w:szCs w:val="22"/>
        </w:rPr>
        <w:t>IMpower150 tyrimo duomenimis, ≥ 65 metų amžius buvo susijęs su didesne nepageidaujamų reiškinių pasireiškimo rizika pacientams, kurie atezolizumabo vartojo derinant su bevacizumabu, karboplatina ir paklitakseliu. IMpower150, IMpower133</w:t>
      </w:r>
      <w:r w:rsidR="00BF0941" w:rsidRPr="00EF36C9">
        <w:rPr>
          <w:szCs w:val="22"/>
        </w:rPr>
        <w:t>,</w:t>
      </w:r>
      <w:r w:rsidRPr="00EF36C9">
        <w:rPr>
          <w:szCs w:val="22"/>
        </w:rPr>
        <w:t xml:space="preserve"> IMpower110 </w:t>
      </w:r>
      <w:r w:rsidR="00BF0941" w:rsidRPr="00EF36C9">
        <w:rPr>
          <w:szCs w:val="22"/>
        </w:rPr>
        <w:t xml:space="preserve">ir IMscin001 </w:t>
      </w:r>
      <w:r w:rsidRPr="00EF36C9">
        <w:rPr>
          <w:szCs w:val="22"/>
        </w:rPr>
        <w:t>tyrimų metu duomenų ≥ 75 metų pacientams surinkta pernelyg mažai, kad būtų galima daryti išvadas.</w:t>
      </w:r>
      <w:r w:rsidR="0093642B" w:rsidRPr="00EF36C9">
        <w:rPr>
          <w:szCs w:val="22"/>
        </w:rPr>
        <w:t xml:space="preserve"> IPSOS tyrimo duomenimis, kai buvo skiriamas pirmos eilės gydymas NSLPV sirgusiems pacientams, kuriems nebuvo galima skirti platinos vaistinių preparatų, iš esmės nebuvo nustatyta pirmos eilės atezolizumabo monoterapijos saugumo savybių skirtumų tarp pagal amžių sudarytų pacientų pogrupių.</w:t>
      </w:r>
    </w:p>
    <w:p w14:paraId="113B455C" w14:textId="77777777" w:rsidR="002929E0" w:rsidRPr="00EF36C9" w:rsidRDefault="002929E0" w:rsidP="002929E0"/>
    <w:p w14:paraId="29E0971E" w14:textId="77777777" w:rsidR="002929E0" w:rsidRPr="00EF36C9" w:rsidRDefault="002929E0" w:rsidP="002929E0">
      <w:pPr>
        <w:keepNext/>
        <w:keepLines/>
        <w:rPr>
          <w:u w:val="single"/>
        </w:rPr>
      </w:pPr>
      <w:r w:rsidRPr="00EF36C9">
        <w:rPr>
          <w:u w:val="single"/>
        </w:rPr>
        <w:t>Pranešimas apie įtariamas nepageidaujamas reakcijas</w:t>
      </w:r>
    </w:p>
    <w:p w14:paraId="28121252" w14:textId="77777777" w:rsidR="002929E0" w:rsidRPr="00EF36C9" w:rsidRDefault="002929E0" w:rsidP="002929E0">
      <w:pPr>
        <w:keepNext/>
        <w:keepLines/>
        <w:rPr>
          <w:u w:val="single"/>
        </w:rPr>
      </w:pPr>
    </w:p>
    <w:p w14:paraId="5855A503" w14:textId="3DAFEE8E" w:rsidR="002929E0" w:rsidRPr="00EF36C9" w:rsidRDefault="002929E0" w:rsidP="002929E0">
      <w:pPr>
        <w:keepNext/>
        <w:keepLines/>
      </w:pPr>
      <w:r w:rsidRPr="00EF36C9">
        <w:t>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w:t>
      </w:r>
      <w:hyperlink r:id="rId37" w:history="1">
        <w:r w:rsidRPr="00EF36C9">
          <w:rPr>
            <w:rStyle w:val="Hyperlink"/>
            <w:noProof w:val="0"/>
          </w:rPr>
          <w:t xml:space="preserve"> </w:t>
        </w:r>
        <w:hyperlink r:id="rId38" w:history="1">
          <w:r w:rsidR="0093642B" w:rsidRPr="00EF36C9">
            <w:rPr>
              <w:rStyle w:val="Hipersaitas1"/>
              <w:highlight w:val="lightGray"/>
            </w:rPr>
            <w:t xml:space="preserve">V priede </w:t>
          </w:r>
        </w:hyperlink>
      </w:hyperlink>
      <w:r w:rsidRPr="00EF36C9">
        <w:rPr>
          <w:highlight w:val="lightGray"/>
        </w:rPr>
        <w:t>nurodyta nacionaline pranešimo sistema</w:t>
      </w:r>
      <w:r w:rsidRPr="00EF36C9">
        <w:rPr>
          <w:szCs w:val="22"/>
        </w:rPr>
        <w:t>.</w:t>
      </w:r>
    </w:p>
    <w:p w14:paraId="68A83A08" w14:textId="77777777" w:rsidR="002929E0" w:rsidRPr="00EF36C9" w:rsidRDefault="002929E0" w:rsidP="002929E0">
      <w:pPr>
        <w:rPr>
          <w:szCs w:val="22"/>
        </w:rPr>
      </w:pPr>
    </w:p>
    <w:p w14:paraId="18C72BDC" w14:textId="77777777" w:rsidR="002929E0" w:rsidRPr="00EF36C9" w:rsidRDefault="002929E0" w:rsidP="002929E0">
      <w:pPr>
        <w:keepNext/>
        <w:keepLines/>
        <w:ind w:left="567" w:hanging="567"/>
        <w:rPr>
          <w:b/>
        </w:rPr>
      </w:pPr>
      <w:r w:rsidRPr="00EF36C9">
        <w:rPr>
          <w:b/>
        </w:rPr>
        <w:t>4.9</w:t>
      </w:r>
      <w:r w:rsidRPr="00EF36C9">
        <w:rPr>
          <w:b/>
        </w:rPr>
        <w:tab/>
        <w:t>Perdozavimas</w:t>
      </w:r>
    </w:p>
    <w:p w14:paraId="2BEA606E" w14:textId="77777777" w:rsidR="002929E0" w:rsidRPr="00EF36C9" w:rsidRDefault="002929E0" w:rsidP="002929E0">
      <w:pPr>
        <w:keepNext/>
        <w:keepLines/>
      </w:pPr>
    </w:p>
    <w:p w14:paraId="598216B4" w14:textId="77777777" w:rsidR="002929E0" w:rsidRPr="00EF36C9" w:rsidRDefault="002929E0" w:rsidP="002929E0">
      <w:pPr>
        <w:keepNext/>
        <w:keepLines/>
        <w:autoSpaceDE w:val="0"/>
        <w:autoSpaceDN w:val="0"/>
        <w:adjustRightInd w:val="0"/>
        <w:rPr>
          <w:rFonts w:ascii="TimesNewRoman" w:hAnsi="TimesNewRoman"/>
          <w:lang w:eastAsia="en-US"/>
        </w:rPr>
      </w:pPr>
      <w:r w:rsidRPr="00EF36C9">
        <w:t>Informacijos apie atezolizumabo perdozavimą nėra.</w:t>
      </w:r>
    </w:p>
    <w:p w14:paraId="6EADE0D0" w14:textId="77777777" w:rsidR="002929E0" w:rsidRPr="00EF36C9" w:rsidRDefault="002929E0" w:rsidP="002929E0">
      <w:pPr>
        <w:keepNext/>
        <w:keepLines/>
        <w:rPr>
          <w:lang w:eastAsia="en-US"/>
        </w:rPr>
      </w:pPr>
    </w:p>
    <w:p w14:paraId="1F967B35" w14:textId="77777777" w:rsidR="002929E0" w:rsidRPr="00EF36C9" w:rsidRDefault="002929E0" w:rsidP="002929E0">
      <w:pPr>
        <w:autoSpaceDE w:val="0"/>
        <w:autoSpaceDN w:val="0"/>
        <w:adjustRightInd w:val="0"/>
      </w:pPr>
      <w:r w:rsidRPr="00EF36C9">
        <w:t>Perdozavimo atveju pacientų būklę reikia atidžiai stebėti dėl nepageidaujamų reakcijų požymių ar simptomų pasireiškimo bei pradėti reikiamą simptominį gydymą.</w:t>
      </w:r>
    </w:p>
    <w:p w14:paraId="6B016C9B" w14:textId="77777777" w:rsidR="002929E0" w:rsidRPr="00EF36C9" w:rsidRDefault="002929E0" w:rsidP="002929E0"/>
    <w:p w14:paraId="30B053AC" w14:textId="77777777" w:rsidR="002929E0" w:rsidRPr="00EF36C9" w:rsidRDefault="002929E0" w:rsidP="002929E0"/>
    <w:p w14:paraId="7786AD8C" w14:textId="77777777" w:rsidR="002929E0" w:rsidRPr="00EF36C9" w:rsidRDefault="002929E0" w:rsidP="002929E0">
      <w:pPr>
        <w:keepNext/>
        <w:ind w:left="567" w:hanging="567"/>
        <w:rPr>
          <w:b/>
        </w:rPr>
      </w:pPr>
      <w:r w:rsidRPr="00EF36C9">
        <w:rPr>
          <w:b/>
        </w:rPr>
        <w:t>5.</w:t>
      </w:r>
      <w:r w:rsidRPr="00EF36C9">
        <w:rPr>
          <w:b/>
        </w:rPr>
        <w:tab/>
        <w:t>FARMAKOLOGINĖS SAVYBĖS</w:t>
      </w:r>
    </w:p>
    <w:p w14:paraId="04BCB951" w14:textId="77777777" w:rsidR="002929E0" w:rsidRPr="00EF36C9" w:rsidRDefault="002929E0" w:rsidP="002929E0">
      <w:pPr>
        <w:keepNext/>
      </w:pPr>
    </w:p>
    <w:p w14:paraId="571E09CD" w14:textId="77777777" w:rsidR="002929E0" w:rsidRPr="00EF36C9" w:rsidRDefault="002929E0" w:rsidP="002929E0">
      <w:pPr>
        <w:keepNext/>
        <w:ind w:left="567" w:hanging="567"/>
        <w:rPr>
          <w:b/>
        </w:rPr>
      </w:pPr>
      <w:r w:rsidRPr="00EF36C9">
        <w:rPr>
          <w:b/>
        </w:rPr>
        <w:t>5.1</w:t>
      </w:r>
      <w:r w:rsidRPr="00EF36C9">
        <w:rPr>
          <w:b/>
        </w:rPr>
        <w:tab/>
        <w:t>Farmakodinaminės savybės</w:t>
      </w:r>
    </w:p>
    <w:p w14:paraId="366AF236" w14:textId="77777777" w:rsidR="002929E0" w:rsidRPr="00EF36C9" w:rsidRDefault="002929E0" w:rsidP="002929E0">
      <w:pPr>
        <w:keepNext/>
      </w:pPr>
    </w:p>
    <w:p w14:paraId="3FDADB4F" w14:textId="77777777" w:rsidR="002929E0" w:rsidRPr="00EF36C9" w:rsidRDefault="002929E0" w:rsidP="002929E0">
      <w:pPr>
        <w:rPr>
          <w:szCs w:val="22"/>
        </w:rPr>
      </w:pPr>
      <w:r w:rsidRPr="00EF36C9">
        <w:t>Farmakoterapinė grupė – antinavikinės medžiagos, monokloniniai antikūnai</w:t>
      </w:r>
      <w:r w:rsidR="000B6097" w:rsidRPr="00EF36C9">
        <w:t xml:space="preserve"> ir antikūno bei vaistinio preparato konjugatai, </w:t>
      </w:r>
      <w:r w:rsidR="000B6097" w:rsidRPr="00EF36C9">
        <w:rPr>
          <w:szCs w:val="22"/>
        </w:rPr>
        <w:t>PD</w:t>
      </w:r>
      <w:r w:rsidR="000B6097" w:rsidRPr="00EF36C9">
        <w:rPr>
          <w:szCs w:val="22"/>
        </w:rPr>
        <w:noBreakHyphen/>
        <w:t>1/PDL</w:t>
      </w:r>
      <w:r w:rsidR="000B6097" w:rsidRPr="00EF36C9">
        <w:rPr>
          <w:szCs w:val="22"/>
        </w:rPr>
        <w:noBreakHyphen/>
        <w:t>1 (</w:t>
      </w:r>
      <w:r w:rsidR="000B6097" w:rsidRPr="00EF36C9">
        <w:t>programuotos ląstelės žūties baltymo</w:t>
      </w:r>
      <w:r w:rsidR="000B6097" w:rsidRPr="00EF36C9">
        <w:noBreakHyphen/>
        <w:t>1 / programuotos ląstelės žūties ligando</w:t>
      </w:r>
      <w:r w:rsidR="000B6097" w:rsidRPr="00EF36C9">
        <w:noBreakHyphen/>
        <w:t xml:space="preserve">1, angl. </w:t>
      </w:r>
      <w:r w:rsidR="000B6097" w:rsidRPr="00EF36C9">
        <w:rPr>
          <w:i/>
          <w:szCs w:val="22"/>
        </w:rPr>
        <w:t>Programmed cell death protein 1/death ligand 1</w:t>
      </w:r>
      <w:r w:rsidR="000B6097" w:rsidRPr="00EF36C9">
        <w:rPr>
          <w:szCs w:val="22"/>
        </w:rPr>
        <w:t>) inhibitoriai</w:t>
      </w:r>
      <w:r w:rsidRPr="00EF36C9">
        <w:t>, ATC kodas – L01FF05</w:t>
      </w:r>
      <w:r w:rsidRPr="00EF36C9">
        <w:rPr>
          <w:szCs w:val="22"/>
        </w:rPr>
        <w:t>.</w:t>
      </w:r>
    </w:p>
    <w:p w14:paraId="4A1C296F" w14:textId="77777777" w:rsidR="002929E0" w:rsidRPr="00EF36C9" w:rsidRDefault="002929E0" w:rsidP="002929E0">
      <w:pPr>
        <w:rPr>
          <w:szCs w:val="22"/>
        </w:rPr>
      </w:pPr>
    </w:p>
    <w:p w14:paraId="356E68F5" w14:textId="77777777" w:rsidR="00BF0941" w:rsidRPr="00EF36C9" w:rsidRDefault="00BF0941" w:rsidP="00BF0941">
      <w:pPr>
        <w:rPr>
          <w:color w:val="000000"/>
        </w:rPr>
      </w:pPr>
      <w:r w:rsidRPr="00EF36C9">
        <w:rPr>
          <w:color w:val="000000"/>
        </w:rPr>
        <w:t xml:space="preserve">Tecentriq injekcinio tirpalo sudėtyje yra veikliosios medžiagos atezolizumabo, kuris lemia terapinį šio vaistinio preparato poveikį, ir rekombinantinės žmogaus hialuronidazės (angl. </w:t>
      </w:r>
      <w:r w:rsidRPr="00EF36C9">
        <w:rPr>
          <w:i/>
          <w:color w:val="000000"/>
        </w:rPr>
        <w:t>recombinant human hyaluronidase</w:t>
      </w:r>
      <w:r w:rsidRPr="00EF36C9">
        <w:rPr>
          <w:color w:val="000000"/>
        </w:rPr>
        <w:t>, rHuPH20), kartu sudėtyje esančių medžiagų dispersijai ir absorbcijai gerinti naudojamo fermento, reikalingo vaistinio preparato skiriant po oda.</w:t>
      </w:r>
    </w:p>
    <w:p w14:paraId="67BD4C7A" w14:textId="77777777" w:rsidR="00BF0941" w:rsidRPr="00EF36C9" w:rsidRDefault="00BF0941" w:rsidP="002929E0">
      <w:pPr>
        <w:rPr>
          <w:szCs w:val="22"/>
        </w:rPr>
      </w:pPr>
    </w:p>
    <w:p w14:paraId="642BDD7A" w14:textId="77777777" w:rsidR="002929E0" w:rsidRPr="00EF36C9" w:rsidRDefault="002929E0" w:rsidP="002929E0">
      <w:pPr>
        <w:keepNext/>
        <w:keepLines/>
        <w:autoSpaceDE w:val="0"/>
        <w:autoSpaceDN w:val="0"/>
        <w:adjustRightInd w:val="0"/>
        <w:rPr>
          <w:u w:val="single"/>
        </w:rPr>
      </w:pPr>
      <w:r w:rsidRPr="00EF36C9">
        <w:rPr>
          <w:u w:val="single"/>
        </w:rPr>
        <w:t>Veikimo mechanizmas</w:t>
      </w:r>
    </w:p>
    <w:p w14:paraId="01DC8683" w14:textId="77777777" w:rsidR="002929E0" w:rsidRPr="00EF36C9" w:rsidRDefault="002929E0" w:rsidP="002929E0">
      <w:pPr>
        <w:keepNext/>
        <w:keepLines/>
        <w:autoSpaceDE w:val="0"/>
        <w:autoSpaceDN w:val="0"/>
        <w:adjustRightInd w:val="0"/>
        <w:rPr>
          <w:szCs w:val="22"/>
          <w:u w:val="single"/>
        </w:rPr>
      </w:pPr>
    </w:p>
    <w:p w14:paraId="0421065E" w14:textId="77777777" w:rsidR="002929E0" w:rsidRPr="00EF36C9" w:rsidRDefault="002929E0" w:rsidP="002929E0">
      <w:pPr>
        <w:autoSpaceDE w:val="0"/>
        <w:autoSpaceDN w:val="0"/>
        <w:adjustRightInd w:val="0"/>
      </w:pPr>
      <w:r w:rsidRPr="00EF36C9">
        <w:t>Programuotos ląstelės žūties ligandas</w:t>
      </w:r>
      <w:r w:rsidRPr="00EF36C9">
        <w:noBreakHyphen/>
        <w:t>1 (</w:t>
      </w:r>
      <w:r w:rsidRPr="00EF36C9">
        <w:rPr>
          <w:szCs w:val="22"/>
        </w:rPr>
        <w:t>PD</w:t>
      </w:r>
      <w:r w:rsidRPr="00EF36C9">
        <w:rPr>
          <w:szCs w:val="22"/>
        </w:rPr>
        <w:noBreakHyphen/>
        <w:t xml:space="preserve">L1) gali būti ekspresuojamas ant naviko ląstelių ir (arba) naviką infiltruojančių imuninių ląstelių, ir tokiu būdu </w:t>
      </w:r>
      <w:r w:rsidRPr="00EF36C9">
        <w:t>PD</w:t>
      </w:r>
      <w:r w:rsidRPr="00EF36C9">
        <w:noBreakHyphen/>
        <w:t>L1 gali prisidėti prie antinavikinio imuninio atsako slopinimo naviko mikroaplinkoje. PD</w:t>
      </w:r>
      <w:r w:rsidRPr="00EF36C9">
        <w:noBreakHyphen/>
        <w:t>L1 prisijungdamas prie PD</w:t>
      </w:r>
      <w:r w:rsidRPr="00EF36C9">
        <w:noBreakHyphen/>
        <w:t>1 ir B7.1 receptorių, aptinkamų ant T ląstelių ir antigeną pateikiančių ląstelių, slopina citotoksinį T ląstelių poveikį, T ląstelių proliferaciją ir citokinų gamybą.</w:t>
      </w:r>
    </w:p>
    <w:p w14:paraId="01FDEF2A" w14:textId="77777777" w:rsidR="002929E0" w:rsidRPr="00EF36C9" w:rsidRDefault="002929E0" w:rsidP="002929E0">
      <w:pPr>
        <w:autoSpaceDE w:val="0"/>
        <w:autoSpaceDN w:val="0"/>
        <w:adjustRightInd w:val="0"/>
      </w:pPr>
    </w:p>
    <w:p w14:paraId="05CCCC68" w14:textId="77777777" w:rsidR="002929E0" w:rsidRPr="00EF36C9" w:rsidRDefault="002929E0" w:rsidP="002929E0">
      <w:pPr>
        <w:autoSpaceDE w:val="0"/>
        <w:autoSpaceDN w:val="0"/>
        <w:adjustRightInd w:val="0"/>
      </w:pPr>
      <w:r w:rsidRPr="00EF36C9">
        <w:rPr>
          <w:szCs w:val="22"/>
        </w:rPr>
        <w:t>Atezolizumabas yra humanizuotas imunoglobulinų G1 (IgG1) klasės monokloninis antikūnas su aktyvuotu Fc fragmentu, kuris tiesiogiai prisijungia prie PD</w:t>
      </w:r>
      <w:r w:rsidRPr="00EF36C9">
        <w:rPr>
          <w:szCs w:val="22"/>
        </w:rPr>
        <w:noBreakHyphen/>
        <w:t>L1 ir kartu blokuoja tiek PD</w:t>
      </w:r>
      <w:r w:rsidRPr="00EF36C9">
        <w:rPr>
          <w:szCs w:val="22"/>
        </w:rPr>
        <w:noBreakHyphen/>
        <w:t>1, tiek B7.1 receptorius, tokiu būdu išjungdamas PD</w:t>
      </w:r>
      <w:r w:rsidRPr="00EF36C9">
        <w:rPr>
          <w:szCs w:val="22"/>
        </w:rPr>
        <w:noBreakHyphen/>
        <w:t>L1/PD-1 reguliuojamą imuninio atsako slopinimą ir aktyvuodamas antinavikinį imuninį atsaką, tačiau neskatindamas nuo antikūnų priklausomo ląstelinio citotoksiškumo</w:t>
      </w:r>
      <w:r w:rsidRPr="00EF36C9">
        <w:t xml:space="preserve">. </w:t>
      </w:r>
      <w:r w:rsidRPr="00EF36C9">
        <w:rPr>
          <w:szCs w:val="22"/>
        </w:rPr>
        <w:t>Atezolizumabas neveikia PD</w:t>
      </w:r>
      <w:r w:rsidRPr="00EF36C9">
        <w:rPr>
          <w:szCs w:val="22"/>
        </w:rPr>
        <w:noBreakHyphen/>
        <w:t>L2/PD</w:t>
      </w:r>
      <w:r w:rsidRPr="00EF36C9">
        <w:rPr>
          <w:szCs w:val="22"/>
        </w:rPr>
        <w:noBreakHyphen/>
        <w:t>1 sąveikos, tokiu būdu leisdamas</w:t>
      </w:r>
      <w:r w:rsidRPr="00EF36C9">
        <w:t xml:space="preserve"> plisti nuo PD</w:t>
      </w:r>
      <w:r w:rsidRPr="00EF36C9">
        <w:noBreakHyphen/>
        <w:t>L2/PD</w:t>
      </w:r>
      <w:r w:rsidRPr="00EF36C9">
        <w:noBreakHyphen/>
        <w:t>1 priklausomiems slopinamiesiems signalams</w:t>
      </w:r>
      <w:r w:rsidRPr="00EF36C9">
        <w:rPr>
          <w:szCs w:val="22"/>
        </w:rPr>
        <w:t>.</w:t>
      </w:r>
    </w:p>
    <w:p w14:paraId="1CCA782C" w14:textId="77777777" w:rsidR="002929E0" w:rsidRPr="00EF36C9" w:rsidRDefault="002929E0" w:rsidP="002929E0">
      <w:pPr>
        <w:autoSpaceDE w:val="0"/>
        <w:autoSpaceDN w:val="0"/>
        <w:adjustRightInd w:val="0"/>
        <w:rPr>
          <w:szCs w:val="22"/>
          <w:u w:val="single"/>
        </w:rPr>
      </w:pPr>
    </w:p>
    <w:p w14:paraId="1E70F101" w14:textId="77777777" w:rsidR="002929E0" w:rsidRPr="00EF36C9" w:rsidRDefault="002929E0" w:rsidP="002929E0">
      <w:pPr>
        <w:keepNext/>
        <w:keepLines/>
        <w:autoSpaceDE w:val="0"/>
        <w:autoSpaceDN w:val="0"/>
        <w:adjustRightInd w:val="0"/>
        <w:rPr>
          <w:u w:val="single"/>
        </w:rPr>
      </w:pPr>
      <w:r w:rsidRPr="00EF36C9">
        <w:rPr>
          <w:u w:val="single"/>
        </w:rPr>
        <w:t>Klinikinis veiksmingumas ir saugumas</w:t>
      </w:r>
    </w:p>
    <w:p w14:paraId="6DDA882E" w14:textId="77777777" w:rsidR="002929E0" w:rsidRPr="00EF36C9" w:rsidRDefault="002929E0" w:rsidP="002929E0">
      <w:pPr>
        <w:keepNext/>
        <w:keepLines/>
        <w:autoSpaceDE w:val="0"/>
        <w:autoSpaceDN w:val="0"/>
        <w:adjustRightInd w:val="0"/>
        <w:rPr>
          <w:u w:val="single"/>
        </w:rPr>
      </w:pPr>
    </w:p>
    <w:p w14:paraId="73A73E39" w14:textId="77777777" w:rsidR="002929E0" w:rsidRPr="00EF36C9" w:rsidRDefault="002929E0" w:rsidP="002929E0">
      <w:pPr>
        <w:keepNext/>
        <w:keepLines/>
        <w:rPr>
          <w:i/>
          <w:u w:val="single"/>
        </w:rPr>
      </w:pPr>
      <w:r w:rsidRPr="00EF36C9">
        <w:rPr>
          <w:i/>
          <w:u w:val="single"/>
        </w:rPr>
        <w:t>Urotelio karcinoma</w:t>
      </w:r>
    </w:p>
    <w:p w14:paraId="720B181A" w14:textId="77777777" w:rsidR="002929E0" w:rsidRPr="00EF36C9" w:rsidRDefault="002929E0" w:rsidP="002929E0">
      <w:pPr>
        <w:keepNext/>
        <w:keepLines/>
        <w:rPr>
          <w:i/>
        </w:rPr>
      </w:pPr>
    </w:p>
    <w:p w14:paraId="2EA87FFA" w14:textId="77777777" w:rsidR="001F34DE" w:rsidRPr="00EF36C9" w:rsidRDefault="001F34DE" w:rsidP="001F34DE">
      <w:pPr>
        <w:keepNext/>
        <w:keepLines/>
        <w:rPr>
          <w:i/>
          <w:color w:val="000000"/>
        </w:rPr>
      </w:pPr>
      <w:r w:rsidRPr="00EF36C9">
        <w:rPr>
          <w:i/>
          <w:color w:val="000000"/>
        </w:rPr>
        <w:t>Intraveninė farmacinė forma</w:t>
      </w:r>
    </w:p>
    <w:p w14:paraId="11426E45" w14:textId="77777777" w:rsidR="001F34DE" w:rsidRPr="00EF36C9" w:rsidRDefault="001F34DE" w:rsidP="001F34DE">
      <w:pPr>
        <w:keepNext/>
        <w:keepLines/>
        <w:rPr>
          <w:color w:val="000000"/>
          <w:u w:val="single"/>
        </w:rPr>
      </w:pPr>
    </w:p>
    <w:p w14:paraId="3C8CF561" w14:textId="77777777" w:rsidR="002929E0" w:rsidRPr="00EF36C9" w:rsidRDefault="002929E0" w:rsidP="002929E0">
      <w:pPr>
        <w:rPr>
          <w:i/>
        </w:rPr>
      </w:pPr>
      <w:r w:rsidRPr="00EF36C9">
        <w:rPr>
          <w:i/>
        </w:rPr>
        <w:t>IMvigor211 (GO29294): atsitiktinių imčių klinikinis tyrimas, kuriame dalyvavo lokaliai išplitusia ar metastazavusia UK sergantys pacientai, kuriems anksčiau buvo taikyta chemoterapija</w:t>
      </w:r>
    </w:p>
    <w:p w14:paraId="06AE5971" w14:textId="77777777" w:rsidR="002929E0" w:rsidRPr="00EF36C9" w:rsidRDefault="002929E0" w:rsidP="002929E0">
      <w:pPr>
        <w:rPr>
          <w:i/>
        </w:rPr>
      </w:pPr>
    </w:p>
    <w:p w14:paraId="69A9F74D" w14:textId="77777777" w:rsidR="002929E0" w:rsidRPr="00EF36C9" w:rsidRDefault="002929E0" w:rsidP="002929E0">
      <w:r w:rsidRPr="00EF36C9">
        <w:t xml:space="preserve">Atliktas III fazės, atvirasis, daugiacentris, tarptautinis, atsitiktinių imčių tyrimas (IMvigor211), kurio metu buvo vertinami atezolizumabo veiksmingumas ir saugumas, lyginant su chemoterapijos (tyrėjo pasirinkto vinflunino, docetakselio ar paklitakselio) poveikiu, lokaliai išplitusia ar metastazavusia UK sergantiems pacientams, kuriems liga progresavo skiriant chemoterapijos schemą su platinos preparatais arba baigus šį gydymą. Į šį tyrimą nebuvo įtraukiami pacientai, kuriems anksčiau buvo nustatyta autoimuninė liga; kuriems buvo aktyvių metastazių galvos smegenyse arba kai dėl šių metastazių reikėjo skirti kortikosteroidų; kuriems </w:t>
      </w:r>
      <w:r w:rsidRPr="00EF36C9">
        <w:rPr>
          <w:iCs/>
        </w:rPr>
        <w:t>28 dienų laikotarpiu prieš įtraukimą į tyrimą buvo skirtos gyvosios susilpnintos vakcinos arba kuriems 4 savaičių laikotarpiu buvo skirta sisteminio poveikio imuninę sistemą stimuliuojančių preparatų ar 2 savaičių laikotarpiu prieš įtraukimą į tyrimą buvo skirta sisteminio poveikio imuninę sistemą slopinančių vaistinių preparatų</w:t>
      </w:r>
      <w:r w:rsidRPr="00EF36C9">
        <w:t>. Naviko vertinimas buvo atliekamas kas 9 savaites per pirmąsias 54 savaites, o vėliau kas 12 savaičių. Naviko mėginiai buvo prospektyviai ištirti dėl PD-L1 ekspresijos naviką infiltruojančiose imuninėse ląstelėse (IL), o ištyrimo rezultatai buvo panaudoti apibrėžiant PD-L1 ekspresijos pogrupius atliekant toliau aprašytą analizę.</w:t>
      </w:r>
    </w:p>
    <w:p w14:paraId="3881281B" w14:textId="77777777" w:rsidR="002929E0" w:rsidRPr="00EF36C9" w:rsidRDefault="002929E0" w:rsidP="002929E0"/>
    <w:p w14:paraId="4DEC5333" w14:textId="77777777" w:rsidR="002929E0" w:rsidRPr="00EF36C9" w:rsidRDefault="002929E0" w:rsidP="002929E0">
      <w:r w:rsidRPr="00EF36C9">
        <w:t xml:space="preserve">Į tyrimą buvo įtrauktas iš viso 931 pacientas. Pacientai atsitiktine tvarka (santykiu 1:1) buvo suskirstyti į grupes ir jiems buvo paskirta arba atezolizumabo, arba chemoterapija. Randomizacija buvo stratifikuojama pagal skiriamą chemoterapiją (vinfluninu arba taksanu), PD-L1 ekspresijos lygį IL (&lt; 5 % arba ≥ 5 %), prognostinių rizikos veiksnių skaičių (0 arba 1-3) bei metastazių kepenyse buvimą (nustatyta arba nenustatyta). Prognostiniai rizikos veiksniai buvo tokie: laikas nuo anksčiau skirtos chemoterapijos </w:t>
      </w:r>
      <w:r w:rsidRPr="00EF36C9">
        <w:sym w:font="Symbol" w:char="F03C"/>
      </w:r>
      <w:r w:rsidRPr="00EF36C9">
        <w:t xml:space="preserve"> 3 mėnesiai, funkcinė būklė pagal ECOG skalę </w:t>
      </w:r>
      <w:r w:rsidRPr="00EF36C9">
        <w:sym w:font="Symbol" w:char="F03E"/>
      </w:r>
      <w:r w:rsidRPr="00EF36C9">
        <w:t xml:space="preserve"> 0 balų ir hemoglobino koncentracija </w:t>
      </w:r>
      <w:r w:rsidRPr="00EF36C9">
        <w:sym w:font="Symbol" w:char="F03C"/>
      </w:r>
      <w:r w:rsidRPr="00EF36C9">
        <w:t> 10 g/dl.</w:t>
      </w:r>
    </w:p>
    <w:p w14:paraId="7E4098A0" w14:textId="77777777" w:rsidR="002929E0" w:rsidRPr="00EF36C9" w:rsidRDefault="002929E0" w:rsidP="002929E0"/>
    <w:p w14:paraId="0F2C2ECF" w14:textId="77777777" w:rsidR="002929E0" w:rsidRPr="00EF36C9" w:rsidRDefault="002929E0" w:rsidP="002929E0">
      <w:r w:rsidRPr="00EF36C9">
        <w:t>Buvo skiriama fiksuota 1 200 mg atezolizumabo dozė intraveninės infuzijos būdu kas 3 savaites. Atezolizumabo dozės mažinti nebuvo leidžiama. Pacientams gydymas buvo skiriamas tol, kol buvo stebima klinikinė nauda (tai buvo vertinama tyrėjo sprendimu) arba kol nepasireikšdavo nepriimtinas toksinis poveikis. Vinflunino buvo skiriama 320 mg/m</w:t>
      </w:r>
      <w:r w:rsidRPr="00EF36C9">
        <w:rPr>
          <w:vertAlign w:val="superscript"/>
        </w:rPr>
        <w:t>2</w:t>
      </w:r>
      <w:r w:rsidRPr="00EF36C9">
        <w:t xml:space="preserve"> dozė intraveninės infuzijos būdu 1-ąją kiekvieno 3 savaičių trukmės ciklo dieną iki ligos progresavimo arba iki nepriimtino toksinio poveikio pasireiškimo. Paklitakselio buvo skiriama 175 mg/m</w:t>
      </w:r>
      <w:r w:rsidRPr="00EF36C9">
        <w:rPr>
          <w:vertAlign w:val="superscript"/>
        </w:rPr>
        <w:t>2</w:t>
      </w:r>
      <w:r w:rsidRPr="00EF36C9">
        <w:t xml:space="preserve"> dozė intraveninės 3 valandų trukmės infuzijos būdu 1-ąją kiekvieno 3 savaičių trukmės ciklo dieną iki ligos progresavimo arba iki nepriimtino toksinio poveikio pasireiškimo. Docetakselio buvo skiriama 75 mg/m</w:t>
      </w:r>
      <w:r w:rsidRPr="00EF36C9">
        <w:rPr>
          <w:vertAlign w:val="superscript"/>
        </w:rPr>
        <w:t>2</w:t>
      </w:r>
      <w:r w:rsidRPr="00EF36C9">
        <w:t xml:space="preserve"> dozė intraveninės infuzijos būdu 1-ąją kiekvieno 3 savaičių trukmės ciklo dieną iki ligos progresavimo arba iki nepriimtino toksinio poveikio pasireiškimo. Visų gydytų pacientų grupėse gydymo trukmės mediana buvo 2,8 mėnesio atezolizumabo vartojusiųjų grupėje, 2,1 mėnesio vinflunino ir paklitakselio vartojusiųjų grupėse bei 1,6 mėnesio docetakselio grupėje.</w:t>
      </w:r>
    </w:p>
    <w:p w14:paraId="2D0C7844" w14:textId="77777777" w:rsidR="002929E0" w:rsidRPr="00EF36C9" w:rsidRDefault="002929E0" w:rsidP="002929E0"/>
    <w:p w14:paraId="526EA3F7" w14:textId="77777777" w:rsidR="002929E0" w:rsidRPr="00EF36C9" w:rsidRDefault="002929E0" w:rsidP="002929E0">
      <w:r w:rsidRPr="00EF36C9">
        <w:t>Pagrindinei duomenų analizei naudotos tiriamosios populiacijos pacientų demografiniai duomenys ir pradinės ligos ypatybės buvo panašūs visose tiriamosiose grupėse. Pacientų amžiaus mediana buvo 67 metai (svyravo nuo 31 iki 88 metų), o 77,1% pacientų buvo vyriškosios lyties. Daugelis pacientų buvo baltaodžiai (72,1 %), 53,9 % chemoterapijos grupės pacientų buvo skiriama vinflunino, 71,4 % pacientų buvo nustatytas bent vienas blogos prognozės rizikos veiksnys, o 28,8 % pacientų tyrimo pradžioje buvo nustatyta metastazių kepenyse. Pradinės funkcinės būklės įvertinimas pagal ECOG buvo 0 (45,6 %) arba 1 (54,4 %) balas. Pirminė naviko pažaidos sritis 71,1 % pacientų buvo šlapimo pūslė, o 25,4 % pacientų buvo nustatyta viršutinių šlapimo takų UK. 24,2 % pacientų anksčiau buvo skirtas adjuvantinis arba neoadjuvantinis gydymas tik deriniais su platinos preparatais ir jiems liga progresavo per pastaruosius 12 mėnesių.</w:t>
      </w:r>
    </w:p>
    <w:p w14:paraId="79951DB5" w14:textId="77777777" w:rsidR="002929E0" w:rsidRPr="00EF36C9" w:rsidRDefault="002929E0" w:rsidP="002929E0"/>
    <w:p w14:paraId="68A1A6EE" w14:textId="77777777" w:rsidR="002929E0" w:rsidRPr="00EF36C9" w:rsidRDefault="002929E0" w:rsidP="002929E0">
      <w:r w:rsidRPr="00EF36C9">
        <w:t xml:space="preserve">Pagrindinė IMvigor211 tyrimo veiksmingumo vertinamoji baigtis buvo bendrasis išgyvenamumas (BI). Antrinės veiksmingumo vertinamosios baigtys, kurias įvertino tyrėjai pagal Solidinių navikų atsako įvertinimo kriterijų 1.1 versiją (angl. </w:t>
      </w:r>
      <w:r w:rsidRPr="00EF36C9">
        <w:rPr>
          <w:i/>
        </w:rPr>
        <w:t>Response Evaluation Criteria in Solid Tumours [RECIST] v1.1</w:t>
      </w:r>
      <w:r w:rsidRPr="00EF36C9">
        <w:t xml:space="preserve">), buvo objektyvaus atsako dažnis (OAD), išgyvenamumas be ligos progresavimo (IBLP) ir atsako trukmė (AT). BI rodiklių palyginimas tiriamojoje grupėje ir palyginamojoje grupėje buvo atliekamas atskirai IL2/3, IL1/2/3 ir ITT (ketintų gydyti pacientų [angl. </w:t>
      </w:r>
      <w:r w:rsidRPr="00EF36C9">
        <w:rPr>
          <w:i/>
        </w:rPr>
        <w:t>Intention-to-treat</w:t>
      </w:r>
      <w:r w:rsidRPr="00EF36C9">
        <w:t xml:space="preserve">], t. y., visų į tyrimą įtrauktų pacientų) populiacijose, naudojant hierarchinę fiksuotų sekų procedūrą bei stratifikuotą </w:t>
      </w:r>
      <w:r w:rsidRPr="00EF36C9">
        <w:rPr>
          <w:i/>
        </w:rPr>
        <w:t>log</w:t>
      </w:r>
      <w:r w:rsidRPr="00EF36C9">
        <w:rPr>
          <w:i/>
        </w:rPr>
        <w:noBreakHyphen/>
        <w:t>rank</w:t>
      </w:r>
      <w:r w:rsidRPr="00EF36C9">
        <w:t xml:space="preserve"> testą, pasirinkus dvikryptes 5 % ribas, kaip nurodyta toliau: 1) žingsnis – IL2/3 populiacija; 2) žingsnis – IL1/2/3 populiacija; 3) žingsnis – visų į tyrimą įtrauktų pacientų populiacija. BI analizės rezultatų kiekvieno iš 2-ojo ir 3-ojo žingsnių etapų metu statistinis patikimumas formaliai galėtų būti vertinamas tik tuomet, jeigu prieš tai buvusio žingsnio rezultatai buvo statistiškai reikšmingi.</w:t>
      </w:r>
    </w:p>
    <w:p w14:paraId="1C8DF42C" w14:textId="77777777" w:rsidR="002929E0" w:rsidRPr="00EF36C9" w:rsidRDefault="002929E0" w:rsidP="002929E0"/>
    <w:p w14:paraId="0CDCEB31" w14:textId="77777777" w:rsidR="002929E0" w:rsidRPr="00EF36C9" w:rsidRDefault="002929E0" w:rsidP="002929E0">
      <w:r w:rsidRPr="00EF36C9">
        <w:t xml:space="preserve">Išgyvenamumo stebėjimo laikotarpio mediana buvo 17 mėnesių. Atlikus pirminę IMvigor211 tyrimo duomenų analizę nustatyta, kad pagrindinė BI vertinamoji baigtis nebuvo pasiekta. Skiriant atezolizumabo nebuvo nustatyta statistiškai reikšmingo naudingo poveikio išgyvenamumui, lyginant su chemoterapijos poveikiu, lokaliai išplitusia ar metastazavusia UK sergantiems pacientams, kuriems anksčiau jau buvo skirtas gydymas. Atlikus iš anksto apibrėžtą hierarchinę vertinimo procedūrą, pirmiausia buvo analizuojama IL2/3 populiacija, kurioje BI rizikos santykis (RS) buvo lygus 0,87 (95 % PI: 0,63, 1,21; BI mediana skiriant atezolizumabo buvo 11,1 mėnesio, lyginant su 10,6 mėnesio rodikliu, nustatytu skiriant chemoterapiją). Stratifikuoto </w:t>
      </w:r>
      <w:r w:rsidRPr="00EF36C9">
        <w:rPr>
          <w:i/>
        </w:rPr>
        <w:t>log-rank</w:t>
      </w:r>
      <w:r w:rsidRPr="00EF36C9">
        <w:t xml:space="preserve"> testo p reikšmė buvo 0,41, todėl šios populiacijos pacientams analizės rezultatai laikomi statistiškai nereikšmingais. Dėl to negalima atlikti formalios BI rodiklio statistinio patikimumo analizės IL1/2/3 arba visų į tyrimą įtrauktų pacientų populiacijose, o tokių analizių rezultatai turėtų būti vertinami kaip žvalgomieji. Svarbiausieji duomenų analizės visų į tyrimą įtrauktų pacientų populiacijoje rezultatai apibendrinti 4 lentelėje. BI rodiklio visų į tyrimą įtrauktų pacientų populiacijoje </w:t>
      </w:r>
      <w:r w:rsidRPr="00EF36C9">
        <w:rPr>
          <w:i/>
        </w:rPr>
        <w:t>Kaplan-Meier</w:t>
      </w:r>
      <w:r w:rsidRPr="00EF36C9">
        <w:t xml:space="preserve"> kreivės pateikiamos 1 paveikslėlyje.</w:t>
      </w:r>
    </w:p>
    <w:p w14:paraId="12377AEA" w14:textId="77777777" w:rsidR="002929E0" w:rsidRPr="00EF36C9" w:rsidRDefault="002929E0" w:rsidP="002929E0"/>
    <w:p w14:paraId="75731AC0" w14:textId="77777777" w:rsidR="002929E0" w:rsidRPr="00EF36C9" w:rsidRDefault="002929E0" w:rsidP="002929E0">
      <w:r w:rsidRPr="00EF36C9">
        <w:t>Atlikta žvalgomoji atnaujinta išgyvenamumo duomenų analizė, kai ITT populiacijos išgyvenamumo stebėjimo trukmės mediana buvo 34 mėnesiai. BI rodmens mediana atezolizumabo vartojusiųjų grupėje buvo 8,6 mėnesio (95 % PI: 7,8, 9,6), chemoterapijos grupėje – 8,0 mėnesio (95 % PI: 7,2, 8,6), o rizikos santykis buvo 0,82 (95 % PI: 0,71, 0,94). Panašiai kaip ir pagrindinės 12 mėnesių trukmės BI rodmens dažnio analizės metu stebėtoji tendencija, ITT populiacijoje buvo nustatyti skaitine verte didesni 24 mėnesių bei 30 mėnesių trukmės BI rodmens dažniai atezolizumabo vartojusiems pacientams, lyginant vartojusiaisiais chemoterapiją. Procentinė pacientų dalis, kurie išliko gyvi po 24 mėnesių (apskaičiuotoji KM reikšmė), buvo 12,7 % chemoterapijos grupėje ir 22,5 % atezolizumabo vartojusiųjų grupėje; o tų, kurie išliko gyvi po 30 mėnesių, dalis (apskaičiuotoji KM reikšmė) buvo 9,8 % chemoterapijos grupėje ir 18,1 % atezolizumabo vartojusiųjų grupėje.</w:t>
      </w:r>
    </w:p>
    <w:p w14:paraId="5BD63D59" w14:textId="77777777" w:rsidR="002929E0" w:rsidRPr="00EF36C9" w:rsidRDefault="002929E0" w:rsidP="002929E0"/>
    <w:p w14:paraId="44FC5413" w14:textId="77777777" w:rsidR="002929E0" w:rsidRPr="00EF36C9" w:rsidRDefault="002929E0" w:rsidP="002929E0">
      <w:pPr>
        <w:keepNext/>
        <w:keepLines/>
        <w:rPr>
          <w:b/>
        </w:rPr>
      </w:pPr>
      <w:r w:rsidRPr="00EF36C9">
        <w:rPr>
          <w:b/>
        </w:rPr>
        <w:t xml:space="preserve">4 lentelė. Veiksmingumo </w:t>
      </w:r>
      <w:r w:rsidRPr="00EF36C9">
        <w:rPr>
          <w:b/>
          <w:szCs w:val="22"/>
        </w:rPr>
        <w:t>visiems į tyrimą įtrauktiems pacientams</w:t>
      </w:r>
      <w:r w:rsidRPr="00EF36C9">
        <w:rPr>
          <w:b/>
        </w:rPr>
        <w:t xml:space="preserve"> duomenų santrauka (klinikinis tyrimas IMvigor211)</w:t>
      </w:r>
    </w:p>
    <w:p w14:paraId="1F324774" w14:textId="77777777" w:rsidR="002929E0" w:rsidRPr="00EF36C9" w:rsidRDefault="002929E0" w:rsidP="002929E0">
      <w:pPr>
        <w:keepNext/>
        <w:keepLines/>
        <w:rPr>
          <w:b/>
          <w:bCs/>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27"/>
        <w:gridCol w:w="2628"/>
        <w:gridCol w:w="2565"/>
      </w:tblGrid>
      <w:tr w:rsidR="002929E0" w:rsidRPr="00EF36C9" w14:paraId="13FE233F" w14:textId="77777777" w:rsidTr="00F41691">
        <w:trPr>
          <w:trHeight w:val="453"/>
          <w:tblHeader/>
        </w:trPr>
        <w:tc>
          <w:tcPr>
            <w:tcW w:w="3627" w:type="dxa"/>
            <w:tcBorders>
              <w:right w:val="nil"/>
            </w:tcBorders>
          </w:tcPr>
          <w:p w14:paraId="66EBEBDB" w14:textId="77777777" w:rsidR="002929E0" w:rsidRPr="00EF36C9" w:rsidRDefault="002929E0" w:rsidP="00F41691">
            <w:pPr>
              <w:keepNext/>
              <w:keepLines/>
              <w:spacing w:beforeLines="20" w:before="48" w:after="20"/>
              <w:jc w:val="both"/>
              <w:rPr>
                <w:b/>
                <w:szCs w:val="22"/>
              </w:rPr>
            </w:pPr>
            <w:r w:rsidRPr="00EF36C9">
              <w:rPr>
                <w:b/>
                <w:szCs w:val="22"/>
              </w:rPr>
              <w:t>Veiksmingumo vertinamoji baigtis</w:t>
            </w:r>
          </w:p>
        </w:tc>
        <w:tc>
          <w:tcPr>
            <w:tcW w:w="2628" w:type="dxa"/>
            <w:tcBorders>
              <w:left w:val="nil"/>
              <w:right w:val="nil"/>
            </w:tcBorders>
          </w:tcPr>
          <w:p w14:paraId="03C40BAD" w14:textId="77777777" w:rsidR="002929E0" w:rsidRPr="00EF36C9" w:rsidRDefault="002929E0" w:rsidP="00F41691">
            <w:pPr>
              <w:keepNext/>
              <w:keepLines/>
              <w:spacing w:beforeLines="20" w:before="48" w:after="20"/>
              <w:jc w:val="center"/>
              <w:rPr>
                <w:b/>
                <w:szCs w:val="22"/>
              </w:rPr>
            </w:pPr>
            <w:r w:rsidRPr="00EF36C9">
              <w:rPr>
                <w:b/>
                <w:szCs w:val="22"/>
              </w:rPr>
              <w:t>Atezolizumabas</w:t>
            </w:r>
          </w:p>
          <w:p w14:paraId="13009A88" w14:textId="77777777" w:rsidR="002929E0" w:rsidRPr="00EF36C9" w:rsidRDefault="002929E0" w:rsidP="00F41691">
            <w:pPr>
              <w:keepNext/>
              <w:keepLines/>
              <w:spacing w:beforeLines="20" w:before="48" w:after="20"/>
              <w:jc w:val="center"/>
              <w:rPr>
                <w:b/>
                <w:szCs w:val="22"/>
              </w:rPr>
            </w:pPr>
            <w:r w:rsidRPr="00EF36C9">
              <w:rPr>
                <w:b/>
                <w:szCs w:val="22"/>
              </w:rPr>
              <w:t>(n = 467)</w:t>
            </w:r>
          </w:p>
        </w:tc>
        <w:tc>
          <w:tcPr>
            <w:tcW w:w="2565" w:type="dxa"/>
            <w:tcBorders>
              <w:left w:val="nil"/>
            </w:tcBorders>
          </w:tcPr>
          <w:p w14:paraId="19350D1B" w14:textId="77777777" w:rsidR="002929E0" w:rsidRPr="00EF36C9" w:rsidRDefault="002929E0" w:rsidP="00F41691">
            <w:pPr>
              <w:keepNext/>
              <w:keepLines/>
              <w:spacing w:beforeLines="20" w:before="48" w:after="20"/>
              <w:jc w:val="center"/>
              <w:rPr>
                <w:b/>
                <w:szCs w:val="22"/>
              </w:rPr>
            </w:pPr>
            <w:r w:rsidRPr="00EF36C9">
              <w:rPr>
                <w:b/>
                <w:szCs w:val="22"/>
              </w:rPr>
              <w:t>Chemoterapija</w:t>
            </w:r>
          </w:p>
          <w:p w14:paraId="2344730B" w14:textId="77777777" w:rsidR="002929E0" w:rsidRPr="00EF36C9" w:rsidRDefault="002929E0" w:rsidP="00F41691">
            <w:pPr>
              <w:keepNext/>
              <w:keepLines/>
              <w:spacing w:beforeLines="20" w:before="48" w:after="20"/>
              <w:jc w:val="center"/>
              <w:rPr>
                <w:b/>
                <w:szCs w:val="22"/>
              </w:rPr>
            </w:pPr>
            <w:r w:rsidRPr="00EF36C9">
              <w:rPr>
                <w:b/>
                <w:szCs w:val="22"/>
              </w:rPr>
              <w:t>(n = 464)</w:t>
            </w:r>
          </w:p>
        </w:tc>
      </w:tr>
      <w:tr w:rsidR="002929E0" w:rsidRPr="00EF36C9" w14:paraId="2D44FD78" w14:textId="77777777" w:rsidTr="00F41691">
        <w:tc>
          <w:tcPr>
            <w:tcW w:w="6255" w:type="dxa"/>
            <w:gridSpan w:val="2"/>
            <w:tcBorders>
              <w:right w:val="nil"/>
            </w:tcBorders>
          </w:tcPr>
          <w:p w14:paraId="179AEED9" w14:textId="77777777" w:rsidR="002929E0" w:rsidRPr="00EF36C9" w:rsidRDefault="002929E0" w:rsidP="00F41691">
            <w:pPr>
              <w:keepNext/>
              <w:keepLines/>
              <w:spacing w:beforeLines="20" w:before="48" w:after="20"/>
              <w:jc w:val="both"/>
              <w:rPr>
                <w:szCs w:val="22"/>
              </w:rPr>
            </w:pPr>
            <w:r w:rsidRPr="00EF36C9">
              <w:rPr>
                <w:b/>
                <w:i/>
                <w:szCs w:val="22"/>
              </w:rPr>
              <w:t>Pagrindinė veiksmingumo vertinamoji baigtis</w:t>
            </w:r>
          </w:p>
        </w:tc>
        <w:tc>
          <w:tcPr>
            <w:tcW w:w="2565" w:type="dxa"/>
            <w:tcBorders>
              <w:left w:val="nil"/>
            </w:tcBorders>
          </w:tcPr>
          <w:p w14:paraId="2DC9AED5" w14:textId="77777777" w:rsidR="002929E0" w:rsidRPr="00EF36C9" w:rsidRDefault="002929E0" w:rsidP="00F41691">
            <w:pPr>
              <w:keepNext/>
              <w:keepLines/>
              <w:spacing w:beforeLines="20" w:before="48" w:after="20"/>
              <w:jc w:val="both"/>
              <w:rPr>
                <w:szCs w:val="22"/>
              </w:rPr>
            </w:pPr>
          </w:p>
        </w:tc>
      </w:tr>
      <w:tr w:rsidR="002929E0" w:rsidRPr="00EF36C9" w14:paraId="60922C7C" w14:textId="77777777" w:rsidTr="00F41691">
        <w:tc>
          <w:tcPr>
            <w:tcW w:w="3627" w:type="dxa"/>
            <w:tcBorders>
              <w:right w:val="nil"/>
            </w:tcBorders>
          </w:tcPr>
          <w:p w14:paraId="4ABCA123" w14:textId="77777777" w:rsidR="002929E0" w:rsidRPr="00EF36C9" w:rsidRDefault="002929E0" w:rsidP="00F41691">
            <w:pPr>
              <w:keepNext/>
              <w:keepLines/>
              <w:spacing w:beforeLines="20" w:before="48" w:after="20"/>
              <w:rPr>
                <w:b/>
                <w:i/>
                <w:szCs w:val="22"/>
              </w:rPr>
            </w:pPr>
            <w:r w:rsidRPr="00EF36C9">
              <w:rPr>
                <w:b/>
                <w:i/>
                <w:szCs w:val="22"/>
              </w:rPr>
              <w:t>BI*</w:t>
            </w:r>
          </w:p>
        </w:tc>
        <w:tc>
          <w:tcPr>
            <w:tcW w:w="2628" w:type="dxa"/>
            <w:tcBorders>
              <w:left w:val="nil"/>
              <w:right w:val="nil"/>
            </w:tcBorders>
          </w:tcPr>
          <w:p w14:paraId="417E8C90" w14:textId="77777777" w:rsidR="002929E0" w:rsidRPr="00EF36C9" w:rsidRDefault="002929E0" w:rsidP="00F41691">
            <w:pPr>
              <w:keepNext/>
              <w:keepLines/>
              <w:spacing w:beforeLines="20" w:before="48" w:after="20"/>
              <w:jc w:val="both"/>
              <w:rPr>
                <w:szCs w:val="22"/>
              </w:rPr>
            </w:pPr>
          </w:p>
        </w:tc>
        <w:tc>
          <w:tcPr>
            <w:tcW w:w="2565" w:type="dxa"/>
            <w:tcBorders>
              <w:left w:val="nil"/>
            </w:tcBorders>
          </w:tcPr>
          <w:p w14:paraId="2EE349C7" w14:textId="77777777" w:rsidR="002929E0" w:rsidRPr="00EF36C9" w:rsidRDefault="002929E0" w:rsidP="00F41691">
            <w:pPr>
              <w:keepNext/>
              <w:keepLines/>
              <w:spacing w:beforeLines="20" w:before="48" w:after="20"/>
              <w:jc w:val="both"/>
              <w:rPr>
                <w:szCs w:val="22"/>
              </w:rPr>
            </w:pPr>
          </w:p>
        </w:tc>
      </w:tr>
      <w:tr w:rsidR="002929E0" w:rsidRPr="00EF36C9" w14:paraId="13BEF095" w14:textId="77777777" w:rsidTr="00F41691">
        <w:tc>
          <w:tcPr>
            <w:tcW w:w="3627" w:type="dxa"/>
            <w:tcBorders>
              <w:top w:val="single" w:sz="4" w:space="0" w:color="auto"/>
              <w:bottom w:val="nil"/>
              <w:right w:val="nil"/>
            </w:tcBorders>
          </w:tcPr>
          <w:p w14:paraId="62C17F0A" w14:textId="77777777" w:rsidR="002929E0" w:rsidRPr="00EF36C9" w:rsidRDefault="002929E0" w:rsidP="00F41691">
            <w:pPr>
              <w:keepNext/>
              <w:keepLines/>
              <w:spacing w:beforeLines="20" w:before="48" w:after="20"/>
              <w:rPr>
                <w:szCs w:val="22"/>
              </w:rPr>
            </w:pPr>
            <w:r w:rsidRPr="00EF36C9">
              <w:rPr>
                <w:szCs w:val="22"/>
              </w:rPr>
              <w:t>Mirčių skaičius (%)</w:t>
            </w:r>
          </w:p>
        </w:tc>
        <w:tc>
          <w:tcPr>
            <w:tcW w:w="2628" w:type="dxa"/>
            <w:tcBorders>
              <w:top w:val="single" w:sz="4" w:space="0" w:color="auto"/>
              <w:left w:val="nil"/>
              <w:bottom w:val="nil"/>
              <w:right w:val="nil"/>
            </w:tcBorders>
          </w:tcPr>
          <w:p w14:paraId="34339559" w14:textId="77777777" w:rsidR="002929E0" w:rsidRPr="00EF36C9" w:rsidRDefault="002929E0" w:rsidP="00F41691">
            <w:pPr>
              <w:keepNext/>
              <w:keepLines/>
              <w:spacing w:beforeLines="20" w:before="48" w:after="20"/>
              <w:jc w:val="center"/>
              <w:rPr>
                <w:szCs w:val="22"/>
              </w:rPr>
            </w:pPr>
            <w:r w:rsidRPr="00EF36C9">
              <w:rPr>
                <w:szCs w:val="22"/>
              </w:rPr>
              <w:t>324 (69,4 %)</w:t>
            </w:r>
          </w:p>
        </w:tc>
        <w:tc>
          <w:tcPr>
            <w:tcW w:w="2565" w:type="dxa"/>
            <w:tcBorders>
              <w:top w:val="single" w:sz="4" w:space="0" w:color="auto"/>
              <w:left w:val="nil"/>
              <w:bottom w:val="nil"/>
            </w:tcBorders>
          </w:tcPr>
          <w:p w14:paraId="39F554B2" w14:textId="77777777" w:rsidR="002929E0" w:rsidRPr="00EF36C9" w:rsidRDefault="002929E0" w:rsidP="00F41691">
            <w:pPr>
              <w:keepNext/>
              <w:keepLines/>
              <w:spacing w:beforeLines="20" w:before="48" w:after="20"/>
              <w:jc w:val="center"/>
              <w:rPr>
                <w:szCs w:val="22"/>
              </w:rPr>
            </w:pPr>
            <w:r w:rsidRPr="00EF36C9">
              <w:rPr>
                <w:szCs w:val="22"/>
              </w:rPr>
              <w:t>350 (75,4 %)</w:t>
            </w:r>
          </w:p>
        </w:tc>
      </w:tr>
      <w:tr w:rsidR="002929E0" w:rsidRPr="00EF36C9" w14:paraId="4FC2B357" w14:textId="77777777" w:rsidTr="00F41691">
        <w:tc>
          <w:tcPr>
            <w:tcW w:w="3627" w:type="dxa"/>
            <w:tcBorders>
              <w:top w:val="nil"/>
              <w:bottom w:val="nil"/>
              <w:right w:val="nil"/>
            </w:tcBorders>
          </w:tcPr>
          <w:p w14:paraId="1F203549" w14:textId="77777777" w:rsidR="002929E0" w:rsidRPr="00EF36C9" w:rsidRDefault="002929E0" w:rsidP="00F41691">
            <w:pPr>
              <w:keepNext/>
              <w:keepLines/>
              <w:spacing w:beforeLines="20" w:before="48" w:after="20"/>
              <w:rPr>
                <w:szCs w:val="22"/>
              </w:rPr>
            </w:pPr>
            <w:r w:rsidRPr="00EF36C9">
              <w:rPr>
                <w:szCs w:val="22"/>
              </w:rPr>
              <w:t xml:space="preserve">Laiko iki reiškinio pasireiškimo mediana (mėnesiais) </w:t>
            </w:r>
          </w:p>
        </w:tc>
        <w:tc>
          <w:tcPr>
            <w:tcW w:w="2628" w:type="dxa"/>
            <w:tcBorders>
              <w:top w:val="nil"/>
              <w:left w:val="nil"/>
              <w:bottom w:val="nil"/>
              <w:right w:val="nil"/>
            </w:tcBorders>
          </w:tcPr>
          <w:p w14:paraId="31A8EAFE" w14:textId="77777777" w:rsidR="002929E0" w:rsidRPr="00EF36C9" w:rsidRDefault="002929E0" w:rsidP="00F41691">
            <w:pPr>
              <w:keepNext/>
              <w:keepLines/>
              <w:spacing w:beforeLines="20" w:before="48" w:after="20"/>
              <w:jc w:val="center"/>
              <w:rPr>
                <w:szCs w:val="22"/>
              </w:rPr>
            </w:pPr>
            <w:r w:rsidRPr="00EF36C9">
              <w:rPr>
                <w:szCs w:val="22"/>
              </w:rPr>
              <w:t>8,6</w:t>
            </w:r>
          </w:p>
        </w:tc>
        <w:tc>
          <w:tcPr>
            <w:tcW w:w="2565" w:type="dxa"/>
            <w:tcBorders>
              <w:top w:val="nil"/>
              <w:left w:val="nil"/>
              <w:bottom w:val="nil"/>
            </w:tcBorders>
          </w:tcPr>
          <w:p w14:paraId="384BD1F7" w14:textId="77777777" w:rsidR="002929E0" w:rsidRPr="00EF36C9" w:rsidRDefault="002929E0" w:rsidP="00F41691">
            <w:pPr>
              <w:keepNext/>
              <w:keepLines/>
              <w:spacing w:beforeLines="20" w:before="48" w:after="20"/>
              <w:jc w:val="center"/>
              <w:rPr>
                <w:szCs w:val="22"/>
              </w:rPr>
            </w:pPr>
            <w:r w:rsidRPr="00EF36C9">
              <w:rPr>
                <w:szCs w:val="22"/>
              </w:rPr>
              <w:t>8,0</w:t>
            </w:r>
          </w:p>
        </w:tc>
      </w:tr>
      <w:tr w:rsidR="002929E0" w:rsidRPr="00EF36C9" w14:paraId="625A8160" w14:textId="77777777" w:rsidTr="00F41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7" w:type="dxa"/>
            <w:tcBorders>
              <w:left w:val="single" w:sz="4" w:space="0" w:color="auto"/>
            </w:tcBorders>
          </w:tcPr>
          <w:p w14:paraId="7B66FCCC" w14:textId="77777777" w:rsidR="002929E0" w:rsidRPr="00EF36C9" w:rsidRDefault="002929E0" w:rsidP="00F41691">
            <w:pPr>
              <w:keepNext/>
              <w:keepLines/>
              <w:spacing w:beforeLines="20" w:before="48" w:after="20"/>
              <w:rPr>
                <w:szCs w:val="22"/>
              </w:rPr>
            </w:pPr>
            <w:r w:rsidRPr="00EF36C9">
              <w:rPr>
                <w:szCs w:val="22"/>
              </w:rPr>
              <w:t>95 % PI</w:t>
            </w:r>
          </w:p>
        </w:tc>
        <w:tc>
          <w:tcPr>
            <w:tcW w:w="2628" w:type="dxa"/>
          </w:tcPr>
          <w:p w14:paraId="38FD2967" w14:textId="77777777" w:rsidR="002929E0" w:rsidRPr="00EF36C9" w:rsidRDefault="002929E0" w:rsidP="00F41691">
            <w:pPr>
              <w:keepNext/>
              <w:keepLines/>
              <w:spacing w:beforeLines="20" w:before="48" w:after="20"/>
              <w:jc w:val="center"/>
              <w:rPr>
                <w:szCs w:val="22"/>
              </w:rPr>
            </w:pPr>
            <w:r w:rsidRPr="00EF36C9">
              <w:rPr>
                <w:szCs w:val="22"/>
              </w:rPr>
              <w:t>7,8, 9,6</w:t>
            </w:r>
          </w:p>
        </w:tc>
        <w:tc>
          <w:tcPr>
            <w:tcW w:w="2565" w:type="dxa"/>
            <w:tcBorders>
              <w:right w:val="single" w:sz="4" w:space="0" w:color="auto"/>
            </w:tcBorders>
          </w:tcPr>
          <w:p w14:paraId="632A21AB" w14:textId="77777777" w:rsidR="002929E0" w:rsidRPr="00EF36C9" w:rsidRDefault="002929E0" w:rsidP="00F41691">
            <w:pPr>
              <w:keepNext/>
              <w:keepLines/>
              <w:spacing w:beforeLines="20" w:before="48" w:after="20"/>
              <w:jc w:val="center"/>
              <w:rPr>
                <w:szCs w:val="22"/>
              </w:rPr>
            </w:pPr>
            <w:r w:rsidRPr="00EF36C9">
              <w:rPr>
                <w:szCs w:val="22"/>
              </w:rPr>
              <w:t>7,2, 8,6</w:t>
            </w:r>
          </w:p>
        </w:tc>
      </w:tr>
      <w:tr w:rsidR="002929E0" w:rsidRPr="00EF36C9" w14:paraId="4E134A97" w14:textId="77777777" w:rsidTr="00F41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7" w:type="dxa"/>
            <w:tcBorders>
              <w:left w:val="single" w:sz="4" w:space="0" w:color="auto"/>
              <w:bottom w:val="single" w:sz="4" w:space="0" w:color="auto"/>
            </w:tcBorders>
          </w:tcPr>
          <w:p w14:paraId="45221B10" w14:textId="77777777" w:rsidR="002929E0" w:rsidRPr="00EF36C9" w:rsidRDefault="002929E0" w:rsidP="00F41691">
            <w:pPr>
              <w:keepNext/>
              <w:keepLines/>
              <w:spacing w:beforeLines="20" w:before="48" w:after="20"/>
              <w:rPr>
                <w:szCs w:val="22"/>
              </w:rPr>
            </w:pPr>
            <w:r w:rsidRPr="00EF36C9">
              <w:rPr>
                <w:szCs w:val="22"/>
              </w:rPr>
              <w:t>Stratifikuotas</w:t>
            </w:r>
            <w:r w:rsidRPr="00EF36C9">
              <w:rPr>
                <w:szCs w:val="22"/>
                <w:vertAlign w:val="superscript"/>
              </w:rPr>
              <w:t>ǂ</w:t>
            </w:r>
            <w:r w:rsidRPr="00EF36C9">
              <w:rPr>
                <w:szCs w:val="22"/>
              </w:rPr>
              <w:t xml:space="preserve"> rizikos santykis (95 % PI)</w:t>
            </w:r>
          </w:p>
        </w:tc>
        <w:tc>
          <w:tcPr>
            <w:tcW w:w="5193" w:type="dxa"/>
            <w:gridSpan w:val="2"/>
            <w:tcBorders>
              <w:bottom w:val="single" w:sz="4" w:space="0" w:color="auto"/>
              <w:right w:val="single" w:sz="4" w:space="0" w:color="auto"/>
            </w:tcBorders>
          </w:tcPr>
          <w:p w14:paraId="487510D3" w14:textId="77777777" w:rsidR="002929E0" w:rsidRPr="00EF36C9" w:rsidRDefault="002929E0" w:rsidP="00F41691">
            <w:pPr>
              <w:keepNext/>
              <w:keepLines/>
              <w:spacing w:beforeLines="20" w:before="48" w:after="20"/>
              <w:jc w:val="center"/>
              <w:rPr>
                <w:szCs w:val="22"/>
              </w:rPr>
            </w:pPr>
            <w:r w:rsidRPr="00EF36C9">
              <w:rPr>
                <w:szCs w:val="22"/>
              </w:rPr>
              <w:t>0,85 (0,73, 0,99)</w:t>
            </w:r>
          </w:p>
        </w:tc>
      </w:tr>
      <w:tr w:rsidR="002929E0" w:rsidRPr="00EF36C9" w14:paraId="7894BDE5" w14:textId="77777777" w:rsidTr="00F41691">
        <w:tc>
          <w:tcPr>
            <w:tcW w:w="3627" w:type="dxa"/>
            <w:tcBorders>
              <w:top w:val="nil"/>
              <w:bottom w:val="single" w:sz="4" w:space="0" w:color="auto"/>
              <w:right w:val="nil"/>
            </w:tcBorders>
            <w:vAlign w:val="center"/>
          </w:tcPr>
          <w:p w14:paraId="552157D3" w14:textId="77777777" w:rsidR="002929E0" w:rsidRPr="00EF36C9" w:rsidRDefault="002929E0" w:rsidP="00F41691">
            <w:pPr>
              <w:keepNext/>
              <w:keepLines/>
              <w:spacing w:beforeLines="20" w:before="48" w:after="20"/>
              <w:ind w:left="91" w:hanging="91"/>
              <w:rPr>
                <w:szCs w:val="22"/>
              </w:rPr>
            </w:pPr>
            <w:r w:rsidRPr="00EF36C9">
              <w:rPr>
                <w:szCs w:val="22"/>
              </w:rPr>
              <w:t>12 mėnesių trukmės BI (%)**</w:t>
            </w:r>
          </w:p>
        </w:tc>
        <w:tc>
          <w:tcPr>
            <w:tcW w:w="2628" w:type="dxa"/>
            <w:tcBorders>
              <w:top w:val="nil"/>
              <w:left w:val="nil"/>
              <w:bottom w:val="single" w:sz="4" w:space="0" w:color="auto"/>
              <w:right w:val="nil"/>
            </w:tcBorders>
            <w:vAlign w:val="center"/>
          </w:tcPr>
          <w:p w14:paraId="7B3312BD" w14:textId="77777777" w:rsidR="002929E0" w:rsidRPr="00EF36C9" w:rsidRDefault="002929E0" w:rsidP="00F41691">
            <w:pPr>
              <w:keepNext/>
              <w:keepLines/>
              <w:jc w:val="center"/>
              <w:rPr>
                <w:szCs w:val="22"/>
              </w:rPr>
            </w:pPr>
            <w:r w:rsidRPr="00EF36C9">
              <w:rPr>
                <w:szCs w:val="22"/>
              </w:rPr>
              <w:t>39,2 %</w:t>
            </w:r>
          </w:p>
        </w:tc>
        <w:tc>
          <w:tcPr>
            <w:tcW w:w="2565" w:type="dxa"/>
            <w:tcBorders>
              <w:top w:val="nil"/>
              <w:left w:val="nil"/>
              <w:bottom w:val="single" w:sz="4" w:space="0" w:color="auto"/>
            </w:tcBorders>
            <w:vAlign w:val="center"/>
          </w:tcPr>
          <w:p w14:paraId="7162DBBC" w14:textId="77777777" w:rsidR="002929E0" w:rsidRPr="00EF36C9" w:rsidRDefault="002929E0" w:rsidP="00F41691">
            <w:pPr>
              <w:keepNext/>
              <w:keepLines/>
              <w:jc w:val="center"/>
              <w:rPr>
                <w:szCs w:val="22"/>
              </w:rPr>
            </w:pPr>
            <w:r w:rsidRPr="00EF36C9">
              <w:rPr>
                <w:szCs w:val="22"/>
              </w:rPr>
              <w:t>32,4 %</w:t>
            </w:r>
          </w:p>
        </w:tc>
      </w:tr>
      <w:tr w:rsidR="002929E0" w:rsidRPr="00EF36C9" w14:paraId="7E5960D1" w14:textId="77777777" w:rsidTr="00F41691">
        <w:tc>
          <w:tcPr>
            <w:tcW w:w="8820" w:type="dxa"/>
            <w:gridSpan w:val="3"/>
            <w:tcBorders>
              <w:top w:val="single" w:sz="4" w:space="0" w:color="auto"/>
            </w:tcBorders>
          </w:tcPr>
          <w:p w14:paraId="7D45EB1B" w14:textId="77777777" w:rsidR="002929E0" w:rsidRPr="00EF36C9" w:rsidRDefault="002929E0" w:rsidP="00F41691">
            <w:pPr>
              <w:keepNext/>
              <w:keepLines/>
              <w:spacing w:beforeLines="20" w:before="48" w:after="20"/>
              <w:jc w:val="both"/>
              <w:rPr>
                <w:b/>
                <w:i/>
                <w:szCs w:val="22"/>
              </w:rPr>
            </w:pPr>
            <w:r w:rsidRPr="00EF36C9">
              <w:rPr>
                <w:b/>
                <w:i/>
                <w:szCs w:val="22"/>
              </w:rPr>
              <w:t>Antrinės ir žvalgomosios vertinamosios baigtys</w:t>
            </w:r>
          </w:p>
        </w:tc>
      </w:tr>
      <w:tr w:rsidR="002929E0" w:rsidRPr="00EF36C9" w14:paraId="5EE2680B" w14:textId="77777777" w:rsidTr="00F41691">
        <w:tc>
          <w:tcPr>
            <w:tcW w:w="8820" w:type="dxa"/>
            <w:gridSpan w:val="3"/>
          </w:tcPr>
          <w:p w14:paraId="45E4356D" w14:textId="77777777" w:rsidR="002929E0" w:rsidRPr="00EF36C9" w:rsidRDefault="002929E0" w:rsidP="00F41691">
            <w:pPr>
              <w:keepNext/>
              <w:keepLines/>
              <w:spacing w:beforeLines="20" w:before="48" w:after="20"/>
              <w:jc w:val="both"/>
              <w:rPr>
                <w:szCs w:val="22"/>
              </w:rPr>
            </w:pPr>
            <w:r w:rsidRPr="00EF36C9">
              <w:rPr>
                <w:b/>
                <w:i/>
                <w:szCs w:val="22"/>
              </w:rPr>
              <w:t>Tyrėjo įvertintas IBLP rodiklis (RECIST v1.1)</w:t>
            </w:r>
          </w:p>
        </w:tc>
      </w:tr>
      <w:tr w:rsidR="002929E0" w:rsidRPr="00EF36C9" w14:paraId="1210F0D0" w14:textId="77777777" w:rsidTr="00F41691">
        <w:tc>
          <w:tcPr>
            <w:tcW w:w="3627" w:type="dxa"/>
            <w:tcBorders>
              <w:top w:val="nil"/>
              <w:bottom w:val="nil"/>
              <w:right w:val="nil"/>
            </w:tcBorders>
          </w:tcPr>
          <w:p w14:paraId="2EBE58D8" w14:textId="77777777" w:rsidR="002929E0" w:rsidRPr="00EF36C9" w:rsidRDefault="002929E0" w:rsidP="00F41691">
            <w:pPr>
              <w:keepNext/>
              <w:keepLines/>
              <w:spacing w:beforeLines="20" w:before="48" w:after="20"/>
              <w:rPr>
                <w:szCs w:val="22"/>
              </w:rPr>
            </w:pPr>
            <w:r w:rsidRPr="00EF36C9">
              <w:rPr>
                <w:szCs w:val="22"/>
              </w:rPr>
              <w:t>Reiškinių skaičius (%)</w:t>
            </w:r>
          </w:p>
        </w:tc>
        <w:tc>
          <w:tcPr>
            <w:tcW w:w="2628" w:type="dxa"/>
            <w:tcBorders>
              <w:top w:val="nil"/>
              <w:left w:val="nil"/>
              <w:bottom w:val="nil"/>
              <w:right w:val="nil"/>
            </w:tcBorders>
            <w:vAlign w:val="center"/>
          </w:tcPr>
          <w:p w14:paraId="5763310E" w14:textId="77777777" w:rsidR="002929E0" w:rsidRPr="00EF36C9" w:rsidRDefault="002929E0" w:rsidP="00F41691">
            <w:pPr>
              <w:keepNext/>
              <w:keepLines/>
              <w:spacing w:beforeLines="20" w:before="48" w:after="20"/>
              <w:jc w:val="center"/>
              <w:rPr>
                <w:szCs w:val="22"/>
              </w:rPr>
            </w:pPr>
            <w:r w:rsidRPr="00EF36C9">
              <w:rPr>
                <w:szCs w:val="22"/>
              </w:rPr>
              <w:t>407 (87,2 %)</w:t>
            </w:r>
          </w:p>
        </w:tc>
        <w:tc>
          <w:tcPr>
            <w:tcW w:w="2565" w:type="dxa"/>
            <w:tcBorders>
              <w:top w:val="nil"/>
              <w:left w:val="nil"/>
              <w:bottom w:val="nil"/>
            </w:tcBorders>
            <w:vAlign w:val="center"/>
          </w:tcPr>
          <w:p w14:paraId="135DD715" w14:textId="77777777" w:rsidR="002929E0" w:rsidRPr="00EF36C9" w:rsidRDefault="002929E0" w:rsidP="00F41691">
            <w:pPr>
              <w:keepNext/>
              <w:keepLines/>
              <w:spacing w:beforeLines="20" w:before="48" w:after="20"/>
              <w:jc w:val="center"/>
              <w:rPr>
                <w:szCs w:val="22"/>
              </w:rPr>
            </w:pPr>
            <w:r w:rsidRPr="00EF36C9">
              <w:rPr>
                <w:szCs w:val="22"/>
              </w:rPr>
              <w:t>410 (88,4 %)</w:t>
            </w:r>
          </w:p>
        </w:tc>
      </w:tr>
      <w:tr w:rsidR="002929E0" w:rsidRPr="00EF36C9" w14:paraId="279D7182" w14:textId="77777777" w:rsidTr="00F41691">
        <w:tc>
          <w:tcPr>
            <w:tcW w:w="3627" w:type="dxa"/>
            <w:tcBorders>
              <w:top w:val="nil"/>
              <w:bottom w:val="nil"/>
              <w:right w:val="nil"/>
            </w:tcBorders>
          </w:tcPr>
          <w:p w14:paraId="2EF3072C" w14:textId="77777777" w:rsidR="002929E0" w:rsidRPr="00EF36C9" w:rsidRDefault="002929E0" w:rsidP="00F41691">
            <w:pPr>
              <w:keepNext/>
              <w:keepLines/>
              <w:spacing w:beforeLines="20" w:before="48" w:after="20"/>
              <w:rPr>
                <w:szCs w:val="22"/>
              </w:rPr>
            </w:pPr>
            <w:r w:rsidRPr="00EF36C9">
              <w:rPr>
                <w:szCs w:val="22"/>
              </w:rPr>
              <w:t>IBLP trukmės mediana (mėnesiais)</w:t>
            </w:r>
          </w:p>
        </w:tc>
        <w:tc>
          <w:tcPr>
            <w:tcW w:w="2628" w:type="dxa"/>
            <w:tcBorders>
              <w:top w:val="nil"/>
              <w:left w:val="nil"/>
              <w:bottom w:val="nil"/>
              <w:right w:val="nil"/>
            </w:tcBorders>
            <w:vAlign w:val="center"/>
          </w:tcPr>
          <w:p w14:paraId="3C66F1E2" w14:textId="77777777" w:rsidR="002929E0" w:rsidRPr="00EF36C9" w:rsidRDefault="002929E0" w:rsidP="00F41691">
            <w:pPr>
              <w:keepNext/>
              <w:keepLines/>
              <w:spacing w:beforeLines="20" w:before="48" w:after="20"/>
              <w:jc w:val="center"/>
              <w:rPr>
                <w:szCs w:val="22"/>
              </w:rPr>
            </w:pPr>
            <w:r w:rsidRPr="00EF36C9">
              <w:rPr>
                <w:szCs w:val="22"/>
              </w:rPr>
              <w:t>2,1</w:t>
            </w:r>
          </w:p>
        </w:tc>
        <w:tc>
          <w:tcPr>
            <w:tcW w:w="2565" w:type="dxa"/>
            <w:tcBorders>
              <w:top w:val="nil"/>
              <w:left w:val="nil"/>
              <w:bottom w:val="nil"/>
            </w:tcBorders>
            <w:vAlign w:val="center"/>
          </w:tcPr>
          <w:p w14:paraId="545A4F34" w14:textId="77777777" w:rsidR="002929E0" w:rsidRPr="00EF36C9" w:rsidRDefault="002929E0" w:rsidP="00F41691">
            <w:pPr>
              <w:keepNext/>
              <w:keepLines/>
              <w:spacing w:beforeLines="20" w:before="48" w:after="20"/>
              <w:jc w:val="center"/>
              <w:rPr>
                <w:szCs w:val="22"/>
              </w:rPr>
            </w:pPr>
            <w:r w:rsidRPr="00EF36C9">
              <w:rPr>
                <w:szCs w:val="22"/>
              </w:rPr>
              <w:t>4,0</w:t>
            </w:r>
          </w:p>
        </w:tc>
      </w:tr>
      <w:tr w:rsidR="002929E0" w:rsidRPr="00EF36C9" w14:paraId="0B16924E" w14:textId="77777777" w:rsidTr="00F41691">
        <w:tc>
          <w:tcPr>
            <w:tcW w:w="3627" w:type="dxa"/>
            <w:tcBorders>
              <w:top w:val="nil"/>
              <w:bottom w:val="nil"/>
              <w:right w:val="nil"/>
            </w:tcBorders>
          </w:tcPr>
          <w:p w14:paraId="5E18461E" w14:textId="77777777" w:rsidR="002929E0" w:rsidRPr="00EF36C9" w:rsidRDefault="002929E0" w:rsidP="00F41691">
            <w:pPr>
              <w:keepNext/>
              <w:keepLines/>
              <w:spacing w:beforeLines="20" w:before="48" w:after="20"/>
              <w:rPr>
                <w:szCs w:val="22"/>
              </w:rPr>
            </w:pPr>
            <w:r w:rsidRPr="00EF36C9">
              <w:rPr>
                <w:szCs w:val="22"/>
              </w:rPr>
              <w:t>95 % PI</w:t>
            </w:r>
          </w:p>
        </w:tc>
        <w:tc>
          <w:tcPr>
            <w:tcW w:w="2628" w:type="dxa"/>
            <w:tcBorders>
              <w:top w:val="nil"/>
              <w:left w:val="nil"/>
              <w:bottom w:val="nil"/>
              <w:right w:val="nil"/>
            </w:tcBorders>
            <w:vAlign w:val="center"/>
          </w:tcPr>
          <w:p w14:paraId="6446C816" w14:textId="77777777" w:rsidR="002929E0" w:rsidRPr="00EF36C9" w:rsidRDefault="002929E0" w:rsidP="00F41691">
            <w:pPr>
              <w:keepNext/>
              <w:keepLines/>
              <w:spacing w:beforeLines="20" w:before="48" w:after="20"/>
              <w:jc w:val="center"/>
              <w:rPr>
                <w:szCs w:val="22"/>
              </w:rPr>
            </w:pPr>
            <w:r w:rsidRPr="00EF36C9">
              <w:rPr>
                <w:szCs w:val="22"/>
              </w:rPr>
              <w:t>2,1, 2,2</w:t>
            </w:r>
          </w:p>
        </w:tc>
        <w:tc>
          <w:tcPr>
            <w:tcW w:w="2565" w:type="dxa"/>
            <w:tcBorders>
              <w:top w:val="nil"/>
              <w:left w:val="nil"/>
              <w:bottom w:val="nil"/>
            </w:tcBorders>
            <w:vAlign w:val="center"/>
          </w:tcPr>
          <w:p w14:paraId="0A76D002" w14:textId="77777777" w:rsidR="002929E0" w:rsidRPr="00EF36C9" w:rsidRDefault="002929E0" w:rsidP="00F41691">
            <w:pPr>
              <w:keepNext/>
              <w:keepLines/>
              <w:spacing w:beforeLines="20" w:before="48" w:after="20"/>
              <w:jc w:val="center"/>
              <w:rPr>
                <w:szCs w:val="22"/>
              </w:rPr>
            </w:pPr>
            <w:r w:rsidRPr="00EF36C9">
              <w:rPr>
                <w:szCs w:val="22"/>
              </w:rPr>
              <w:t>3,4, 4,2</w:t>
            </w:r>
          </w:p>
        </w:tc>
      </w:tr>
      <w:tr w:rsidR="002929E0" w:rsidRPr="00EF36C9" w14:paraId="557B725E" w14:textId="77777777" w:rsidTr="00F41691">
        <w:tc>
          <w:tcPr>
            <w:tcW w:w="3627" w:type="dxa"/>
            <w:tcBorders>
              <w:top w:val="nil"/>
              <w:right w:val="nil"/>
            </w:tcBorders>
          </w:tcPr>
          <w:p w14:paraId="7BF768F0" w14:textId="77777777" w:rsidR="002929E0" w:rsidRPr="00EF36C9" w:rsidRDefault="002929E0" w:rsidP="00F41691">
            <w:pPr>
              <w:keepNext/>
              <w:keepLines/>
              <w:spacing w:beforeLines="20" w:before="48" w:after="20"/>
              <w:rPr>
                <w:szCs w:val="22"/>
              </w:rPr>
            </w:pPr>
            <w:r w:rsidRPr="00EF36C9">
              <w:rPr>
                <w:szCs w:val="22"/>
              </w:rPr>
              <w:t>Stratifikuotas rizikos santykis (95 % PI)</w:t>
            </w:r>
          </w:p>
        </w:tc>
        <w:tc>
          <w:tcPr>
            <w:tcW w:w="5193" w:type="dxa"/>
            <w:gridSpan w:val="2"/>
            <w:tcBorders>
              <w:top w:val="nil"/>
              <w:left w:val="nil"/>
            </w:tcBorders>
            <w:vAlign w:val="center"/>
          </w:tcPr>
          <w:p w14:paraId="5D81BEA4" w14:textId="77777777" w:rsidR="002929E0" w:rsidRPr="00EF36C9" w:rsidRDefault="002929E0" w:rsidP="00F41691">
            <w:pPr>
              <w:keepNext/>
              <w:keepLines/>
              <w:spacing w:beforeLines="20" w:before="48" w:after="20"/>
              <w:jc w:val="center"/>
              <w:rPr>
                <w:szCs w:val="22"/>
              </w:rPr>
            </w:pPr>
            <w:r w:rsidRPr="00EF36C9">
              <w:rPr>
                <w:szCs w:val="22"/>
              </w:rPr>
              <w:t>1,10 (0,95, 1,26)</w:t>
            </w:r>
          </w:p>
        </w:tc>
      </w:tr>
      <w:tr w:rsidR="002929E0" w:rsidRPr="00EF36C9" w14:paraId="43F3606B" w14:textId="77777777" w:rsidTr="00F41691">
        <w:tc>
          <w:tcPr>
            <w:tcW w:w="8820" w:type="dxa"/>
            <w:gridSpan w:val="3"/>
          </w:tcPr>
          <w:p w14:paraId="7BDF635A" w14:textId="77777777" w:rsidR="002929E0" w:rsidRPr="00EF36C9" w:rsidRDefault="002929E0" w:rsidP="00F41691">
            <w:pPr>
              <w:keepNext/>
              <w:keepLines/>
              <w:spacing w:beforeLines="20" w:before="48" w:after="20"/>
              <w:jc w:val="both"/>
              <w:rPr>
                <w:szCs w:val="22"/>
              </w:rPr>
            </w:pPr>
            <w:r w:rsidRPr="00EF36C9">
              <w:rPr>
                <w:b/>
                <w:i/>
                <w:szCs w:val="22"/>
              </w:rPr>
              <w:t>Tyrėjo įvertintas OAD rodiklis (RECIST v1.1)</w:t>
            </w:r>
            <w:r w:rsidRPr="00EF36C9">
              <w:rPr>
                <w:szCs w:val="22"/>
              </w:rPr>
              <w:t xml:space="preserve">              n = 462                                          n = 461</w:t>
            </w:r>
          </w:p>
        </w:tc>
      </w:tr>
      <w:tr w:rsidR="002929E0" w:rsidRPr="00EF36C9" w14:paraId="556ECB7A" w14:textId="77777777" w:rsidTr="00F41691">
        <w:tc>
          <w:tcPr>
            <w:tcW w:w="3627" w:type="dxa"/>
            <w:tcBorders>
              <w:top w:val="nil"/>
              <w:bottom w:val="nil"/>
              <w:right w:val="nil"/>
            </w:tcBorders>
          </w:tcPr>
          <w:p w14:paraId="6AC6B1ED" w14:textId="77777777" w:rsidR="002929E0" w:rsidRPr="00EF36C9" w:rsidRDefault="002929E0" w:rsidP="00F41691">
            <w:pPr>
              <w:keepNext/>
              <w:keepLines/>
              <w:spacing w:beforeLines="20" w:before="48" w:after="20"/>
              <w:rPr>
                <w:szCs w:val="22"/>
              </w:rPr>
            </w:pPr>
            <w:r w:rsidRPr="00EF36C9">
              <w:rPr>
                <w:szCs w:val="22"/>
              </w:rPr>
              <w:t>Pacientų, kuriems patvirtintas atsakas, skaičius (%)</w:t>
            </w:r>
          </w:p>
        </w:tc>
        <w:tc>
          <w:tcPr>
            <w:tcW w:w="2628" w:type="dxa"/>
            <w:tcBorders>
              <w:top w:val="nil"/>
              <w:left w:val="nil"/>
              <w:bottom w:val="nil"/>
              <w:right w:val="nil"/>
            </w:tcBorders>
            <w:vAlign w:val="center"/>
          </w:tcPr>
          <w:p w14:paraId="63A4AEC2" w14:textId="77777777" w:rsidR="002929E0" w:rsidRPr="00EF36C9" w:rsidRDefault="002929E0" w:rsidP="00F41691">
            <w:pPr>
              <w:keepNext/>
              <w:keepLines/>
              <w:spacing w:beforeLines="20" w:before="48" w:after="20"/>
              <w:jc w:val="center"/>
              <w:rPr>
                <w:szCs w:val="22"/>
              </w:rPr>
            </w:pPr>
            <w:r w:rsidRPr="00EF36C9">
              <w:rPr>
                <w:szCs w:val="22"/>
              </w:rPr>
              <w:t>62 (13,4 %)</w:t>
            </w:r>
          </w:p>
        </w:tc>
        <w:tc>
          <w:tcPr>
            <w:tcW w:w="2565" w:type="dxa"/>
            <w:tcBorders>
              <w:top w:val="nil"/>
              <w:left w:val="nil"/>
              <w:bottom w:val="nil"/>
            </w:tcBorders>
            <w:vAlign w:val="center"/>
          </w:tcPr>
          <w:p w14:paraId="3FD1246A" w14:textId="77777777" w:rsidR="002929E0" w:rsidRPr="00EF36C9" w:rsidRDefault="002929E0" w:rsidP="00F41691">
            <w:pPr>
              <w:keepNext/>
              <w:keepLines/>
              <w:spacing w:beforeLines="20" w:before="48" w:after="20"/>
              <w:jc w:val="center"/>
              <w:rPr>
                <w:szCs w:val="22"/>
              </w:rPr>
            </w:pPr>
            <w:r w:rsidRPr="00EF36C9">
              <w:rPr>
                <w:szCs w:val="22"/>
              </w:rPr>
              <w:t>62 (13,4 %)</w:t>
            </w:r>
          </w:p>
        </w:tc>
      </w:tr>
      <w:tr w:rsidR="002929E0" w:rsidRPr="00EF36C9" w14:paraId="5669875F" w14:textId="77777777" w:rsidTr="00F41691">
        <w:tc>
          <w:tcPr>
            <w:tcW w:w="3627" w:type="dxa"/>
            <w:tcBorders>
              <w:top w:val="nil"/>
              <w:bottom w:val="nil"/>
              <w:right w:val="nil"/>
            </w:tcBorders>
          </w:tcPr>
          <w:p w14:paraId="1680E06A" w14:textId="77777777" w:rsidR="002929E0" w:rsidRPr="00EF36C9" w:rsidRDefault="002929E0" w:rsidP="00F41691">
            <w:pPr>
              <w:keepNext/>
              <w:keepLines/>
              <w:spacing w:beforeLines="20" w:before="48" w:after="20"/>
              <w:rPr>
                <w:szCs w:val="22"/>
              </w:rPr>
            </w:pPr>
            <w:r w:rsidRPr="00EF36C9">
              <w:rPr>
                <w:szCs w:val="22"/>
              </w:rPr>
              <w:t>95 % PI</w:t>
            </w:r>
          </w:p>
        </w:tc>
        <w:tc>
          <w:tcPr>
            <w:tcW w:w="2628" w:type="dxa"/>
            <w:tcBorders>
              <w:top w:val="nil"/>
              <w:left w:val="nil"/>
              <w:bottom w:val="nil"/>
              <w:right w:val="nil"/>
            </w:tcBorders>
            <w:vAlign w:val="center"/>
          </w:tcPr>
          <w:p w14:paraId="692DF4DC" w14:textId="77777777" w:rsidR="002929E0" w:rsidRPr="00EF36C9" w:rsidRDefault="002929E0" w:rsidP="00F41691">
            <w:pPr>
              <w:keepNext/>
              <w:keepLines/>
              <w:spacing w:beforeLines="20" w:before="48" w:after="20"/>
              <w:jc w:val="center"/>
              <w:rPr>
                <w:szCs w:val="22"/>
              </w:rPr>
            </w:pPr>
            <w:r w:rsidRPr="00EF36C9">
              <w:rPr>
                <w:szCs w:val="22"/>
              </w:rPr>
              <w:t>10,45, 16,87</w:t>
            </w:r>
          </w:p>
        </w:tc>
        <w:tc>
          <w:tcPr>
            <w:tcW w:w="2565" w:type="dxa"/>
            <w:tcBorders>
              <w:top w:val="nil"/>
              <w:left w:val="nil"/>
              <w:bottom w:val="nil"/>
            </w:tcBorders>
            <w:vAlign w:val="center"/>
          </w:tcPr>
          <w:p w14:paraId="23177829" w14:textId="77777777" w:rsidR="002929E0" w:rsidRPr="00EF36C9" w:rsidRDefault="002929E0" w:rsidP="00F41691">
            <w:pPr>
              <w:keepNext/>
              <w:keepLines/>
              <w:spacing w:beforeLines="20" w:before="48" w:after="20"/>
              <w:jc w:val="center"/>
              <w:rPr>
                <w:szCs w:val="22"/>
              </w:rPr>
            </w:pPr>
            <w:r w:rsidRPr="00EF36C9">
              <w:rPr>
                <w:szCs w:val="22"/>
              </w:rPr>
              <w:t>10,47, 16,91</w:t>
            </w:r>
          </w:p>
        </w:tc>
      </w:tr>
      <w:tr w:rsidR="002929E0" w:rsidRPr="00EF36C9" w14:paraId="2EE18B9D" w14:textId="77777777" w:rsidTr="00F41691">
        <w:tc>
          <w:tcPr>
            <w:tcW w:w="3627" w:type="dxa"/>
            <w:tcBorders>
              <w:top w:val="nil"/>
              <w:bottom w:val="nil"/>
              <w:right w:val="nil"/>
            </w:tcBorders>
          </w:tcPr>
          <w:p w14:paraId="297B367B" w14:textId="77777777" w:rsidR="002929E0" w:rsidRPr="00EF36C9" w:rsidRDefault="002929E0" w:rsidP="00F41691">
            <w:pPr>
              <w:keepNext/>
              <w:keepLines/>
              <w:spacing w:beforeLines="20" w:before="48" w:after="20"/>
              <w:jc w:val="both"/>
              <w:rPr>
                <w:b/>
                <w:i/>
                <w:szCs w:val="22"/>
              </w:rPr>
            </w:pPr>
            <w:r w:rsidRPr="00EF36C9">
              <w:rPr>
                <w:szCs w:val="22"/>
                <w:lang w:eastAsia="en-US"/>
              </w:rPr>
              <w:t>Visiško atsako atvejų skaičius (%)</w:t>
            </w:r>
          </w:p>
        </w:tc>
        <w:tc>
          <w:tcPr>
            <w:tcW w:w="2628" w:type="dxa"/>
            <w:tcBorders>
              <w:top w:val="nil"/>
              <w:left w:val="nil"/>
              <w:bottom w:val="nil"/>
              <w:right w:val="nil"/>
            </w:tcBorders>
          </w:tcPr>
          <w:p w14:paraId="76E5E6E5" w14:textId="77777777" w:rsidR="002929E0" w:rsidRPr="00EF36C9" w:rsidRDefault="002929E0" w:rsidP="00F41691">
            <w:pPr>
              <w:keepNext/>
              <w:keepLines/>
              <w:spacing w:beforeLines="20" w:before="48" w:after="20"/>
              <w:jc w:val="center"/>
              <w:rPr>
                <w:szCs w:val="22"/>
              </w:rPr>
            </w:pPr>
            <w:r w:rsidRPr="00EF36C9">
              <w:rPr>
                <w:szCs w:val="22"/>
              </w:rPr>
              <w:t>16 (3,5 %)</w:t>
            </w:r>
          </w:p>
        </w:tc>
        <w:tc>
          <w:tcPr>
            <w:tcW w:w="2565" w:type="dxa"/>
            <w:tcBorders>
              <w:top w:val="nil"/>
              <w:left w:val="nil"/>
              <w:bottom w:val="nil"/>
            </w:tcBorders>
          </w:tcPr>
          <w:p w14:paraId="6CD7D3B4" w14:textId="77777777" w:rsidR="002929E0" w:rsidRPr="00EF36C9" w:rsidRDefault="002929E0" w:rsidP="00F41691">
            <w:pPr>
              <w:keepNext/>
              <w:keepLines/>
              <w:spacing w:beforeLines="20" w:before="48" w:after="20"/>
              <w:jc w:val="center"/>
              <w:rPr>
                <w:szCs w:val="22"/>
              </w:rPr>
            </w:pPr>
            <w:r w:rsidRPr="00EF36C9">
              <w:rPr>
                <w:szCs w:val="22"/>
              </w:rPr>
              <w:t>16 (3,5 %)</w:t>
            </w:r>
          </w:p>
        </w:tc>
      </w:tr>
      <w:tr w:rsidR="002929E0" w:rsidRPr="00EF36C9" w14:paraId="108653AE" w14:textId="77777777" w:rsidTr="00F41691">
        <w:tc>
          <w:tcPr>
            <w:tcW w:w="3627" w:type="dxa"/>
            <w:tcBorders>
              <w:top w:val="nil"/>
              <w:bottom w:val="nil"/>
              <w:right w:val="nil"/>
            </w:tcBorders>
          </w:tcPr>
          <w:p w14:paraId="1DB5DD2E" w14:textId="77777777" w:rsidR="002929E0" w:rsidRPr="00EF36C9" w:rsidRDefault="002929E0" w:rsidP="00F41691">
            <w:pPr>
              <w:keepNext/>
              <w:keepLines/>
              <w:spacing w:beforeLines="20" w:before="48" w:after="20"/>
              <w:jc w:val="both"/>
              <w:rPr>
                <w:b/>
                <w:i/>
                <w:szCs w:val="22"/>
              </w:rPr>
            </w:pPr>
            <w:r w:rsidRPr="00EF36C9">
              <w:rPr>
                <w:szCs w:val="22"/>
                <w:lang w:eastAsia="en-US"/>
              </w:rPr>
              <w:t>Dalinio atsako atvejų skaičius (%)</w:t>
            </w:r>
          </w:p>
        </w:tc>
        <w:tc>
          <w:tcPr>
            <w:tcW w:w="2628" w:type="dxa"/>
            <w:tcBorders>
              <w:top w:val="nil"/>
              <w:left w:val="nil"/>
              <w:bottom w:val="nil"/>
              <w:right w:val="nil"/>
            </w:tcBorders>
          </w:tcPr>
          <w:p w14:paraId="64F2EAB3" w14:textId="77777777" w:rsidR="002929E0" w:rsidRPr="00EF36C9" w:rsidRDefault="002929E0" w:rsidP="00F41691">
            <w:pPr>
              <w:keepNext/>
              <w:keepLines/>
              <w:spacing w:beforeLines="20" w:before="48" w:after="20"/>
              <w:jc w:val="center"/>
              <w:rPr>
                <w:szCs w:val="22"/>
              </w:rPr>
            </w:pPr>
            <w:r w:rsidRPr="00EF36C9">
              <w:rPr>
                <w:szCs w:val="22"/>
              </w:rPr>
              <w:t>46 (10,0 %)</w:t>
            </w:r>
          </w:p>
        </w:tc>
        <w:tc>
          <w:tcPr>
            <w:tcW w:w="2565" w:type="dxa"/>
            <w:tcBorders>
              <w:top w:val="nil"/>
              <w:left w:val="nil"/>
              <w:bottom w:val="nil"/>
            </w:tcBorders>
          </w:tcPr>
          <w:p w14:paraId="5622CFAF" w14:textId="77777777" w:rsidR="002929E0" w:rsidRPr="00EF36C9" w:rsidRDefault="002929E0" w:rsidP="00F41691">
            <w:pPr>
              <w:keepNext/>
              <w:keepLines/>
              <w:spacing w:beforeLines="20" w:before="48" w:after="20"/>
              <w:jc w:val="center"/>
              <w:rPr>
                <w:szCs w:val="22"/>
              </w:rPr>
            </w:pPr>
            <w:r w:rsidRPr="00EF36C9">
              <w:rPr>
                <w:szCs w:val="22"/>
              </w:rPr>
              <w:t>46 (10,0 %)</w:t>
            </w:r>
          </w:p>
        </w:tc>
      </w:tr>
      <w:tr w:rsidR="002929E0" w:rsidRPr="00EF36C9" w14:paraId="2BBD598D" w14:textId="77777777" w:rsidTr="00F41691">
        <w:tc>
          <w:tcPr>
            <w:tcW w:w="3627" w:type="dxa"/>
            <w:tcBorders>
              <w:top w:val="nil"/>
              <w:right w:val="nil"/>
            </w:tcBorders>
          </w:tcPr>
          <w:p w14:paraId="0C44EB4B" w14:textId="77777777" w:rsidR="002929E0" w:rsidRPr="00EF36C9" w:rsidRDefault="002929E0" w:rsidP="00F41691">
            <w:pPr>
              <w:keepNext/>
              <w:keepLines/>
              <w:spacing w:beforeLines="20" w:before="48" w:after="20"/>
              <w:jc w:val="both"/>
              <w:rPr>
                <w:szCs w:val="22"/>
                <w:lang w:eastAsia="en-US"/>
              </w:rPr>
            </w:pPr>
            <w:r w:rsidRPr="00EF36C9">
              <w:rPr>
                <w:szCs w:val="22"/>
                <w:lang w:eastAsia="en-US"/>
              </w:rPr>
              <w:t>Stabilios ligos atvejų skaičius (%)</w:t>
            </w:r>
          </w:p>
        </w:tc>
        <w:tc>
          <w:tcPr>
            <w:tcW w:w="2628" w:type="dxa"/>
            <w:tcBorders>
              <w:top w:val="nil"/>
              <w:left w:val="nil"/>
              <w:right w:val="nil"/>
            </w:tcBorders>
          </w:tcPr>
          <w:p w14:paraId="4B034EBF" w14:textId="77777777" w:rsidR="002929E0" w:rsidRPr="00EF36C9" w:rsidRDefault="002929E0" w:rsidP="00F41691">
            <w:pPr>
              <w:keepNext/>
              <w:keepLines/>
              <w:spacing w:beforeLines="20" w:before="48" w:after="20"/>
              <w:jc w:val="center"/>
              <w:rPr>
                <w:szCs w:val="22"/>
              </w:rPr>
            </w:pPr>
            <w:r w:rsidRPr="00EF36C9">
              <w:rPr>
                <w:szCs w:val="22"/>
              </w:rPr>
              <w:t>92 (19,9 %)</w:t>
            </w:r>
          </w:p>
        </w:tc>
        <w:tc>
          <w:tcPr>
            <w:tcW w:w="2565" w:type="dxa"/>
            <w:tcBorders>
              <w:top w:val="nil"/>
              <w:left w:val="nil"/>
            </w:tcBorders>
          </w:tcPr>
          <w:p w14:paraId="58F0DF8F" w14:textId="77777777" w:rsidR="002929E0" w:rsidRPr="00EF36C9" w:rsidRDefault="002929E0" w:rsidP="00F41691">
            <w:pPr>
              <w:keepNext/>
              <w:keepLines/>
              <w:spacing w:beforeLines="20" w:before="48" w:after="20"/>
              <w:jc w:val="center"/>
              <w:rPr>
                <w:szCs w:val="22"/>
              </w:rPr>
            </w:pPr>
            <w:r w:rsidRPr="00EF36C9">
              <w:rPr>
                <w:szCs w:val="22"/>
              </w:rPr>
              <w:t>162 (35,1 %)</w:t>
            </w:r>
          </w:p>
        </w:tc>
      </w:tr>
      <w:tr w:rsidR="002929E0" w:rsidRPr="00EF36C9" w14:paraId="3985397E" w14:textId="77777777" w:rsidTr="00F41691">
        <w:tc>
          <w:tcPr>
            <w:tcW w:w="6255" w:type="dxa"/>
            <w:gridSpan w:val="2"/>
            <w:tcBorders>
              <w:right w:val="nil"/>
            </w:tcBorders>
          </w:tcPr>
          <w:p w14:paraId="1A213F95" w14:textId="77777777" w:rsidR="002929E0" w:rsidRPr="00EF36C9" w:rsidRDefault="002929E0" w:rsidP="00F41691">
            <w:pPr>
              <w:keepNext/>
              <w:keepLines/>
              <w:spacing w:beforeLines="20" w:before="48" w:after="20"/>
              <w:jc w:val="both"/>
              <w:rPr>
                <w:szCs w:val="22"/>
              </w:rPr>
            </w:pPr>
            <w:r w:rsidRPr="00EF36C9">
              <w:rPr>
                <w:b/>
                <w:i/>
                <w:szCs w:val="22"/>
              </w:rPr>
              <w:t>Tyrėjo įvertintas AT rodiklis (RECIST v1.1)</w:t>
            </w:r>
            <w:r w:rsidRPr="00EF36C9">
              <w:rPr>
                <w:szCs w:val="22"/>
              </w:rPr>
              <w:t xml:space="preserve">                   n = 62</w:t>
            </w:r>
          </w:p>
        </w:tc>
        <w:tc>
          <w:tcPr>
            <w:tcW w:w="2565" w:type="dxa"/>
            <w:tcBorders>
              <w:left w:val="nil"/>
            </w:tcBorders>
          </w:tcPr>
          <w:p w14:paraId="0890E3F1" w14:textId="77777777" w:rsidR="002929E0" w:rsidRPr="00EF36C9" w:rsidRDefault="002929E0" w:rsidP="00F41691">
            <w:pPr>
              <w:keepNext/>
              <w:keepLines/>
              <w:spacing w:beforeLines="20" w:before="48" w:after="20"/>
              <w:jc w:val="both"/>
              <w:rPr>
                <w:szCs w:val="22"/>
              </w:rPr>
            </w:pPr>
            <w:r w:rsidRPr="00EF36C9">
              <w:rPr>
                <w:szCs w:val="22"/>
              </w:rPr>
              <w:t xml:space="preserve">                  n = 62</w:t>
            </w:r>
          </w:p>
        </w:tc>
      </w:tr>
      <w:tr w:rsidR="002929E0" w:rsidRPr="00EF36C9" w14:paraId="5C9BB7D3" w14:textId="77777777" w:rsidTr="00F41691">
        <w:tc>
          <w:tcPr>
            <w:tcW w:w="3627" w:type="dxa"/>
            <w:tcBorders>
              <w:top w:val="nil"/>
              <w:bottom w:val="nil"/>
              <w:right w:val="nil"/>
            </w:tcBorders>
          </w:tcPr>
          <w:p w14:paraId="46FB5F4E" w14:textId="77777777" w:rsidR="002929E0" w:rsidRPr="00EF36C9" w:rsidRDefault="002929E0" w:rsidP="00F41691">
            <w:pPr>
              <w:keepNext/>
              <w:keepLines/>
              <w:spacing w:beforeLines="20" w:before="48" w:after="20"/>
              <w:rPr>
                <w:szCs w:val="22"/>
              </w:rPr>
            </w:pPr>
            <w:r w:rsidRPr="00EF36C9">
              <w:rPr>
                <w:szCs w:val="22"/>
              </w:rPr>
              <w:t>Mediana mėnesiais***</w:t>
            </w:r>
          </w:p>
        </w:tc>
        <w:tc>
          <w:tcPr>
            <w:tcW w:w="2628" w:type="dxa"/>
            <w:tcBorders>
              <w:top w:val="nil"/>
              <w:left w:val="nil"/>
              <w:bottom w:val="nil"/>
              <w:right w:val="nil"/>
            </w:tcBorders>
          </w:tcPr>
          <w:p w14:paraId="34840695" w14:textId="77777777" w:rsidR="002929E0" w:rsidRPr="00EF36C9" w:rsidRDefault="002929E0" w:rsidP="00F41691">
            <w:pPr>
              <w:keepNext/>
              <w:keepLines/>
              <w:spacing w:beforeLines="20" w:before="48" w:after="20"/>
              <w:jc w:val="center"/>
              <w:rPr>
                <w:szCs w:val="22"/>
              </w:rPr>
            </w:pPr>
            <w:r w:rsidRPr="00EF36C9">
              <w:rPr>
                <w:szCs w:val="22"/>
              </w:rPr>
              <w:t>21,7</w:t>
            </w:r>
          </w:p>
        </w:tc>
        <w:tc>
          <w:tcPr>
            <w:tcW w:w="2565" w:type="dxa"/>
            <w:tcBorders>
              <w:top w:val="nil"/>
              <w:left w:val="nil"/>
              <w:bottom w:val="nil"/>
            </w:tcBorders>
          </w:tcPr>
          <w:p w14:paraId="47FD5466" w14:textId="77777777" w:rsidR="002929E0" w:rsidRPr="00EF36C9" w:rsidRDefault="002929E0" w:rsidP="00F41691">
            <w:pPr>
              <w:keepNext/>
              <w:keepLines/>
              <w:spacing w:beforeLines="20" w:before="48" w:after="20"/>
              <w:jc w:val="center"/>
              <w:rPr>
                <w:szCs w:val="22"/>
              </w:rPr>
            </w:pPr>
            <w:r w:rsidRPr="00EF36C9">
              <w:rPr>
                <w:szCs w:val="22"/>
              </w:rPr>
              <w:t>7,4</w:t>
            </w:r>
          </w:p>
        </w:tc>
      </w:tr>
      <w:tr w:rsidR="002929E0" w:rsidRPr="00EF36C9" w14:paraId="7CABD40B" w14:textId="77777777" w:rsidTr="00F41691">
        <w:tc>
          <w:tcPr>
            <w:tcW w:w="3627" w:type="dxa"/>
            <w:tcBorders>
              <w:top w:val="nil"/>
              <w:right w:val="nil"/>
            </w:tcBorders>
          </w:tcPr>
          <w:p w14:paraId="5CE813A2" w14:textId="77777777" w:rsidR="002929E0" w:rsidRPr="00EF36C9" w:rsidRDefault="002929E0" w:rsidP="00F41691">
            <w:pPr>
              <w:keepNext/>
              <w:keepLines/>
              <w:spacing w:beforeLines="20" w:before="48" w:after="20"/>
              <w:rPr>
                <w:szCs w:val="22"/>
              </w:rPr>
            </w:pPr>
            <w:r w:rsidRPr="00EF36C9">
              <w:rPr>
                <w:szCs w:val="22"/>
              </w:rPr>
              <w:t>95 % PI</w:t>
            </w:r>
          </w:p>
        </w:tc>
        <w:tc>
          <w:tcPr>
            <w:tcW w:w="2628" w:type="dxa"/>
            <w:tcBorders>
              <w:top w:val="nil"/>
              <w:left w:val="nil"/>
              <w:right w:val="nil"/>
            </w:tcBorders>
          </w:tcPr>
          <w:p w14:paraId="4E4622F7" w14:textId="77777777" w:rsidR="002929E0" w:rsidRPr="00EF36C9" w:rsidRDefault="002929E0" w:rsidP="00F41691">
            <w:pPr>
              <w:keepNext/>
              <w:keepLines/>
              <w:spacing w:beforeLines="20" w:before="48" w:after="20"/>
              <w:jc w:val="center"/>
              <w:rPr>
                <w:szCs w:val="22"/>
              </w:rPr>
            </w:pPr>
            <w:r w:rsidRPr="00EF36C9">
              <w:rPr>
                <w:szCs w:val="22"/>
              </w:rPr>
              <w:t>13,0; 21,7</w:t>
            </w:r>
          </w:p>
        </w:tc>
        <w:tc>
          <w:tcPr>
            <w:tcW w:w="2565" w:type="dxa"/>
            <w:tcBorders>
              <w:top w:val="nil"/>
              <w:left w:val="nil"/>
            </w:tcBorders>
          </w:tcPr>
          <w:p w14:paraId="73B833E5" w14:textId="77777777" w:rsidR="002929E0" w:rsidRPr="00EF36C9" w:rsidRDefault="002929E0" w:rsidP="00F41691">
            <w:pPr>
              <w:keepNext/>
              <w:keepLines/>
              <w:spacing w:beforeLines="20" w:before="48" w:after="20"/>
              <w:jc w:val="center"/>
              <w:rPr>
                <w:szCs w:val="22"/>
              </w:rPr>
            </w:pPr>
            <w:r w:rsidRPr="00EF36C9">
              <w:rPr>
                <w:szCs w:val="22"/>
              </w:rPr>
              <w:t>6,1; 10,3</w:t>
            </w:r>
          </w:p>
        </w:tc>
      </w:tr>
    </w:tbl>
    <w:p w14:paraId="66F2B3F0" w14:textId="77777777" w:rsidR="002929E0" w:rsidRPr="00EF36C9" w:rsidRDefault="002929E0" w:rsidP="002929E0">
      <w:pPr>
        <w:keepNext/>
        <w:keepLines/>
        <w:rPr>
          <w:sz w:val="20"/>
        </w:rPr>
      </w:pPr>
      <w:r w:rsidRPr="00EF36C9">
        <w:rPr>
          <w:rFonts w:cs="Arial"/>
          <w:sz w:val="20"/>
        </w:rPr>
        <w:t xml:space="preserve">PI – pasikliautinasis intervalas; </w:t>
      </w:r>
      <w:r w:rsidRPr="00EF36C9">
        <w:rPr>
          <w:sz w:val="20"/>
        </w:rPr>
        <w:t xml:space="preserve">AT – atsako trukmė; OAD – objektyvaus atsako dažnis; BI – bendrasis išgyvenamumas; IBLP – išgyvenamumas be ligos progresavimo; RECIST – Solidinių navikų atsako įvertinimo kriterijai, versija 1.1 (angl. </w:t>
      </w:r>
      <w:r w:rsidRPr="00EF36C9">
        <w:rPr>
          <w:i/>
          <w:sz w:val="20"/>
        </w:rPr>
        <w:t>Response Evaluation Criteria in Solid Tumours</w:t>
      </w:r>
      <w:r w:rsidRPr="00EF36C9">
        <w:rPr>
          <w:sz w:val="20"/>
        </w:rPr>
        <w:t xml:space="preserve"> </w:t>
      </w:r>
      <w:r w:rsidRPr="00EF36C9">
        <w:rPr>
          <w:i/>
          <w:sz w:val="20"/>
        </w:rPr>
        <w:t>v1.1</w:t>
      </w:r>
      <w:r w:rsidRPr="00EF36C9">
        <w:rPr>
          <w:sz w:val="20"/>
        </w:rPr>
        <w:t>).</w:t>
      </w:r>
    </w:p>
    <w:p w14:paraId="07EDE777" w14:textId="77777777" w:rsidR="002929E0" w:rsidRPr="00EF36C9" w:rsidRDefault="002929E0" w:rsidP="002929E0">
      <w:pPr>
        <w:keepNext/>
        <w:keepLines/>
        <w:rPr>
          <w:sz w:val="20"/>
        </w:rPr>
      </w:pPr>
      <w:r w:rsidRPr="00EF36C9">
        <w:rPr>
          <w:sz w:val="20"/>
        </w:rPr>
        <w:t xml:space="preserve">* Visų dalyvavusiųjų populiacijos BI analizė buvo atlikta remiantis stratifikuotu </w:t>
      </w:r>
      <w:r w:rsidRPr="00EF36C9">
        <w:rPr>
          <w:i/>
          <w:sz w:val="20"/>
        </w:rPr>
        <w:t>log-rank</w:t>
      </w:r>
      <w:r w:rsidRPr="00EF36C9">
        <w:rPr>
          <w:sz w:val="20"/>
        </w:rPr>
        <w:t xml:space="preserve"> testu; rezultatai yra skirti tik aprašomojo pobūdžio tikslams (p = 0,0378); atsižvelgiant į iš anksto apibrėžtą analizės hierarchiją, BI analizės visų į tyrimą įtrauktų pacientų populiacijoje p reikšmė negali būti laikoma statistiškai reikšminga. ǂ Stratifikuota pagal chemoterapiją (vinfluninu arba taksanu), IL ekspresijos lygį (&lt; 5 % arba ≥ 5 %), prognostinių rizikos veiksnių skaičių (0 arba 1</w:t>
      </w:r>
      <w:r w:rsidRPr="00EF36C9">
        <w:rPr>
          <w:sz w:val="20"/>
        </w:rPr>
        <w:noBreakHyphen/>
        <w:t>3) bei metastazių kepenyse buvimą (nustatyta arba nenustatyta).</w:t>
      </w:r>
    </w:p>
    <w:p w14:paraId="4CD57B93" w14:textId="77777777" w:rsidR="002929E0" w:rsidRPr="00EF36C9" w:rsidRDefault="002929E0" w:rsidP="002929E0">
      <w:pPr>
        <w:keepNext/>
        <w:keepLines/>
        <w:rPr>
          <w:sz w:val="20"/>
        </w:rPr>
      </w:pPr>
      <w:r w:rsidRPr="00EF36C9">
        <w:rPr>
          <w:sz w:val="20"/>
        </w:rPr>
        <w:t xml:space="preserve">** Apskaičiuota naudojant </w:t>
      </w:r>
      <w:r w:rsidRPr="00EF36C9">
        <w:rPr>
          <w:i/>
          <w:sz w:val="20"/>
        </w:rPr>
        <w:t>Kaplan-Meier</w:t>
      </w:r>
      <w:r w:rsidRPr="00EF36C9">
        <w:rPr>
          <w:sz w:val="20"/>
        </w:rPr>
        <w:t xml:space="preserve"> įvertį.</w:t>
      </w:r>
    </w:p>
    <w:p w14:paraId="34F28AD9" w14:textId="77777777" w:rsidR="002929E0" w:rsidRPr="00EF36C9" w:rsidRDefault="002929E0" w:rsidP="002929E0">
      <w:pPr>
        <w:keepNext/>
        <w:keepLines/>
        <w:rPr>
          <w:sz w:val="20"/>
        </w:rPr>
      </w:pPr>
      <w:r w:rsidRPr="00EF36C9">
        <w:rPr>
          <w:sz w:val="20"/>
        </w:rPr>
        <w:t>*** Atsakas vis dar tęsėsi 63 % pacientų, kuriems buvo nustatytas atsakas, atezolizumabo vartojusiųjų grupėje ir 21 % pacientų chemoterapijos grupėje.</w:t>
      </w:r>
    </w:p>
    <w:p w14:paraId="57C57581" w14:textId="77777777" w:rsidR="002929E0" w:rsidRPr="00EF36C9" w:rsidRDefault="002929E0" w:rsidP="002929E0">
      <w:pPr>
        <w:rPr>
          <w:sz w:val="20"/>
        </w:rPr>
      </w:pPr>
    </w:p>
    <w:p w14:paraId="4D39CB6D" w14:textId="77777777" w:rsidR="002929E0" w:rsidRPr="00EF36C9" w:rsidRDefault="002929E0" w:rsidP="002929E0">
      <w:pPr>
        <w:pStyle w:val="Caption"/>
        <w:keepNext/>
        <w:keepLines/>
        <w:rPr>
          <w:sz w:val="22"/>
        </w:rPr>
      </w:pPr>
      <w:r w:rsidRPr="00EF36C9">
        <w:rPr>
          <w:sz w:val="22"/>
        </w:rPr>
        <w:t xml:space="preserve">1 pav. Bendro išgyvenamumo </w:t>
      </w:r>
      <w:r w:rsidRPr="00EF36C9">
        <w:rPr>
          <w:i/>
          <w:sz w:val="22"/>
        </w:rPr>
        <w:t>Kaplan</w:t>
      </w:r>
      <w:r w:rsidRPr="00EF36C9">
        <w:rPr>
          <w:i/>
          <w:sz w:val="22"/>
        </w:rPr>
        <w:noBreakHyphen/>
        <w:t>Meier</w:t>
      </w:r>
      <w:r w:rsidRPr="00EF36C9">
        <w:rPr>
          <w:sz w:val="22"/>
        </w:rPr>
        <w:t xml:space="preserve"> kreivės (IMvigor211 tyrimo duomenys)</w:t>
      </w:r>
    </w:p>
    <w:p w14:paraId="3D3DEE36" w14:textId="77777777" w:rsidR="002929E0" w:rsidRPr="00EF36C9" w:rsidRDefault="002929E0" w:rsidP="002929E0">
      <w:pPr>
        <w:keepNext/>
        <w:keepLines/>
      </w:pPr>
    </w:p>
    <w:p w14:paraId="0BE870C0" w14:textId="28EE5F21" w:rsidR="002929E0" w:rsidRPr="00EF36C9" w:rsidRDefault="00CE543E" w:rsidP="002929E0">
      <w:pPr>
        <w:keepNext/>
        <w:keepLines/>
      </w:pPr>
      <w:r w:rsidRPr="00EF36C9">
        <w:rPr>
          <w:noProof/>
          <w:lang w:val="en-US" w:eastAsia="en-US"/>
        </w:rPr>
        <w:drawing>
          <wp:inline distT="0" distB="0" distL="0" distR="0" wp14:anchorId="007A9802" wp14:editId="718C282E">
            <wp:extent cx="5762625" cy="3619500"/>
            <wp:effectExtent l="0" t="0" r="0" b="0"/>
            <wp:docPr id="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3619500"/>
                    </a:xfrm>
                    <a:prstGeom prst="rect">
                      <a:avLst/>
                    </a:prstGeom>
                    <a:noFill/>
                    <a:ln>
                      <a:noFill/>
                    </a:ln>
                  </pic:spPr>
                </pic:pic>
              </a:graphicData>
            </a:graphic>
          </wp:inline>
        </w:drawing>
      </w:r>
    </w:p>
    <w:p w14:paraId="6F3A3523" w14:textId="77777777" w:rsidR="002929E0" w:rsidRPr="00EF36C9" w:rsidRDefault="002929E0" w:rsidP="002929E0">
      <w:pPr>
        <w:keepNext/>
        <w:keepLines/>
      </w:pPr>
    </w:p>
    <w:p w14:paraId="2715732E" w14:textId="77777777" w:rsidR="002929E0" w:rsidRPr="00EF36C9" w:rsidRDefault="002929E0" w:rsidP="002929E0">
      <w:pPr>
        <w:keepNext/>
        <w:rPr>
          <w:i/>
        </w:rPr>
      </w:pPr>
      <w:r w:rsidRPr="00EF36C9">
        <w:rPr>
          <w:i/>
        </w:rPr>
        <w:t>IMvigor210 (GO29293): vienos šakos klinikinis tyrimas, kuriame dalyvavo urotelio karcinoma sergantys pacientai, kuriems anksčiau nebuvo skirtas joks gydymas ir kai jiems netinka skirti gydymo cisplatinos preparatais, ir urotelio karcinoma sergantys pacientai, kuriems anksčiau buvo skirta chemoterapija</w:t>
      </w:r>
    </w:p>
    <w:p w14:paraId="7CF0821A" w14:textId="77777777" w:rsidR="002929E0" w:rsidRPr="00EF36C9" w:rsidRDefault="002929E0" w:rsidP="002929E0">
      <w:pPr>
        <w:keepNext/>
        <w:rPr>
          <w:i/>
        </w:rPr>
      </w:pPr>
    </w:p>
    <w:p w14:paraId="31BC09D8" w14:textId="77777777" w:rsidR="002929E0" w:rsidRPr="00EF36C9" w:rsidRDefault="002929E0" w:rsidP="002929E0">
      <w:pPr>
        <w:keepNext/>
        <w:keepLines/>
      </w:pPr>
      <w:r w:rsidRPr="00EF36C9">
        <w:t>Atliktas II fazės, daugiacentris, tarptautinis, dviejų kohortų, vienos šakos klinikinis tyrimas (IMvigor210), kuriame dalyvavo lokaliai išplitusia arba metastazavusia UK (dar vadinama šlapimo pūslės urotelio vėžiu) sergantys pacientai.</w:t>
      </w:r>
    </w:p>
    <w:p w14:paraId="15D27A9D" w14:textId="77777777" w:rsidR="002929E0" w:rsidRPr="00EF36C9" w:rsidRDefault="002929E0" w:rsidP="002929E0"/>
    <w:p w14:paraId="46B69607" w14:textId="77777777" w:rsidR="002929E0" w:rsidRPr="00EF36C9" w:rsidRDefault="002929E0" w:rsidP="002929E0">
      <w:r w:rsidRPr="00EF36C9">
        <w:t>Į tyrimą iš viso buvo įtraukti 438 pacientai, kurie buvo suskirstyti į dvi kohortas. 1-ąją kohortą sudarė anksčiau negydyti pacientai, kuriems nustatyta lokaliai išplitusi arba metastazavusi UK ir kuriems netiko ar nebuvo galima skirti chemoterapijos su cisplatinos preparatais arba kuriems buvo nustatytas ligos progresavimas praėjus bent 12 mėnesių po skirtos chemoterapijos su platinos preparatais neoadjuvantiniam ar adjuvantiniam gydymui kurso. 2-ąją kohortą sudarė pacientai, kuriems dėl lokaliai išplitusios arba metastazavusios UK buvo skirtas bent vienas chemoterapijos su platinos preparatais kursas arba kuriems liga progresavo per 12 mėnesių po skirtos chemoterapijos su platinos preparatais neoadjuvantiniam ar adjuvantiniam gydymui kurso.</w:t>
      </w:r>
    </w:p>
    <w:p w14:paraId="65A65ED6" w14:textId="77777777" w:rsidR="002929E0" w:rsidRPr="00EF36C9" w:rsidRDefault="002929E0" w:rsidP="002929E0"/>
    <w:p w14:paraId="3A911ED8" w14:textId="77777777" w:rsidR="002929E0" w:rsidRPr="00EF36C9" w:rsidRDefault="002929E0" w:rsidP="002929E0">
      <w:r w:rsidRPr="00EF36C9">
        <w:t xml:space="preserve">1-ojoje kohortoje 119 pacientų buvo skiriama 1 200 mg atezolizumabo dozė intraveninės infuzijos būdu kas 3 savaites iki ligos progresavimo pasireiškimo. Pacientų amžiaus mediana buvo 73 metai. Daugelis pacientų buvo vyriškosios lyties (81 %) bei daugelis pacientų buvo baltaodžiai (91 %). </w:t>
      </w:r>
    </w:p>
    <w:p w14:paraId="6C591BE8" w14:textId="77777777" w:rsidR="002929E0" w:rsidRPr="00EF36C9" w:rsidRDefault="002929E0" w:rsidP="002929E0"/>
    <w:p w14:paraId="31909283" w14:textId="77777777" w:rsidR="002929E0" w:rsidRPr="00EF36C9" w:rsidRDefault="002929E0" w:rsidP="002929E0">
      <w:r w:rsidRPr="00EF36C9">
        <w:t xml:space="preserve">Į 1-ąją kohortą buvo įtraukti 45 pacientai (38 %), kuriems funkcinė būklė pagal ECOG buvo įvertinta 0 balų, 50 pacientų (42 %), kurių funkcinė būklė pagal ECOG buvo 1 balas, ir 24 pacientai (20 %), kurių funkcinė būklė pagal ECOG buvo 2 balai; kohortą sudarė 35 pacientai (29 %), kuriems nebuvo nustatyta </w:t>
      </w:r>
      <w:r w:rsidRPr="00EF36C9">
        <w:rPr>
          <w:i/>
        </w:rPr>
        <w:t>Bajorin</w:t>
      </w:r>
      <w:r w:rsidRPr="00EF36C9">
        <w:t xml:space="preserve"> rizikos veiksnių (t. y., funkcinė būklė pagal ECOG ≥ 2 balai ir metastazių vidaus organuose buvimas), 66 pacientai (56 %), kuriems nustatytas vienas </w:t>
      </w:r>
      <w:r w:rsidRPr="00EF36C9">
        <w:rPr>
          <w:i/>
        </w:rPr>
        <w:t>Bajorin</w:t>
      </w:r>
      <w:r w:rsidRPr="00EF36C9">
        <w:t xml:space="preserve"> rizikos veiksnys, ir 18 pacientų (15 %), kuriems nustatyti du </w:t>
      </w:r>
      <w:r w:rsidRPr="00EF36C9">
        <w:rPr>
          <w:i/>
        </w:rPr>
        <w:t>Bajorin</w:t>
      </w:r>
      <w:r w:rsidRPr="00EF36C9">
        <w:t xml:space="preserve"> rizikos veiksniai; 84 pacientams (71 %) buvo sutrikusi inkstų funkcija (glomerulų filtracijos greitis (GFG) &lt; 60 ml/min.), o 25 pacientams (21 %) buvo nustatyta metastazių kepenyse.</w:t>
      </w:r>
    </w:p>
    <w:p w14:paraId="12516F8E" w14:textId="77777777" w:rsidR="002929E0" w:rsidRPr="00EF36C9" w:rsidRDefault="002929E0" w:rsidP="002929E0"/>
    <w:p w14:paraId="59314465" w14:textId="77777777" w:rsidR="002929E0" w:rsidRPr="00EF36C9" w:rsidRDefault="002929E0" w:rsidP="002929E0">
      <w:r w:rsidRPr="00EF36C9">
        <w:t>Pagrindinė veiksmingumo vertinamoji baigtis 1-ojoje kohortoje buvo patvirtintas objektyvaus atsako dažnis (OAD), įvertintas nepriklausomo duomenų peržiūros komiteto (NDPK) pagal RECIST v1.1 kriterijus.</w:t>
      </w:r>
    </w:p>
    <w:p w14:paraId="5219BE2B" w14:textId="77777777" w:rsidR="002929E0" w:rsidRPr="00EF36C9" w:rsidRDefault="002929E0" w:rsidP="002929E0"/>
    <w:p w14:paraId="40A14B8B" w14:textId="77777777" w:rsidR="002929E0" w:rsidRPr="00EF36C9" w:rsidRDefault="002929E0" w:rsidP="002929E0">
      <w:r w:rsidRPr="00EF36C9">
        <w:t>Pagrindinė duomenų analizė buvo atlikta tuomet, kai visų pacientų būklė buvo stebėta bent 24 savaites.</w:t>
      </w:r>
      <w:r w:rsidRPr="00EF36C9">
        <w:rPr>
          <w:rFonts w:eastAsia="Calibri"/>
          <w:szCs w:val="22"/>
          <w:lang w:eastAsia="en-US"/>
        </w:rPr>
        <w:t xml:space="preserve"> </w:t>
      </w:r>
      <w:r w:rsidRPr="00EF36C9">
        <w:t xml:space="preserve">Visų į tyrimą įtrauktų pacientų populiacijoje gydymo trukmės mediana buvo 15,0 savaičių, o išgyvenamumo stebėjimo trukmės mediana buvo 8,5 mėnesio. Nustatytas kliniškai reikšmingas NDPK įvertintas OAD rodiklis pagal RECIST v1.1 kriterijus; tačiau lyginant su iš anksto apibrėžtais istoriniais kontroliniais atsako dažnio (kuris buvo lygus 10 %) duomenimis, šios pagrindinės vertinamosios baigties statistiškai reikšminga vertė nebuvo pasiekta. Patvirtintas NDPK įvertintas OAD rodiklis pagal RECIST v1.1 kriterijus buvo 21,9 % (95 % PI: 9,3, 40,0) pacientų, kuriems nustatyta PD-L1 ekspresija </w:t>
      </w:r>
      <w:r w:rsidRPr="00EF36C9">
        <w:rPr>
          <w:szCs w:val="22"/>
        </w:rPr>
        <w:sym w:font="Symbol" w:char="F0B3"/>
      </w:r>
      <w:r w:rsidRPr="00EF36C9">
        <w:rPr>
          <w:szCs w:val="22"/>
        </w:rPr>
        <w:t> </w:t>
      </w:r>
      <w:r w:rsidRPr="00EF36C9">
        <w:t xml:space="preserve">5 %, pogrupyje, 18,8 % (95 % PI: 10,9, 29,0) pacientų, kuriems nustatyta PD-L1 ekspresija </w:t>
      </w:r>
      <w:r w:rsidRPr="00EF36C9">
        <w:rPr>
          <w:szCs w:val="22"/>
        </w:rPr>
        <w:sym w:font="Symbol" w:char="F0B3"/>
      </w:r>
      <w:r w:rsidRPr="00EF36C9">
        <w:rPr>
          <w:szCs w:val="22"/>
        </w:rPr>
        <w:t> </w:t>
      </w:r>
      <w:r w:rsidRPr="00EF36C9">
        <w:t xml:space="preserve">1 %, pogrupyje ir 19,3 % (95 % PI: 12,7, 27,6) visų į tyrimą įtrauktų pacientų grupėje. Atsako trukmės (AT) mediana nebuvo pasiekta nė viename pogrupyje, sudarytame pagal PD-L1 ekspresiją, ir visų į tyrimą įtrauktų pacientų grupėje. Bendrojo išgyvenamumo (BI) duomenys buvo nepakankami, nes atvejų ir pacientų skaičiaus santykis buvo maždaug 40 %. BI trukmės mediana visuose pacientų pogrupiuose (PD-L1 ekspresija </w:t>
      </w:r>
      <w:r w:rsidRPr="00EF36C9">
        <w:rPr>
          <w:szCs w:val="22"/>
        </w:rPr>
        <w:sym w:font="Symbol" w:char="F0B3"/>
      </w:r>
      <w:r w:rsidRPr="00EF36C9">
        <w:t xml:space="preserve"> 5 % ir </w:t>
      </w:r>
      <w:r w:rsidRPr="00EF36C9">
        <w:rPr>
          <w:szCs w:val="22"/>
        </w:rPr>
        <w:sym w:font="Symbol" w:char="F0B3"/>
      </w:r>
      <w:r w:rsidRPr="00EF36C9">
        <w:t> 1 %) bei visų į tyrimą įtrauktų pacientų grupėje buvo 10,6 mėnesio.</w:t>
      </w:r>
    </w:p>
    <w:p w14:paraId="06DBD7C2" w14:textId="77777777" w:rsidR="002929E0" w:rsidRPr="00EF36C9" w:rsidRDefault="002929E0" w:rsidP="002929E0"/>
    <w:p w14:paraId="3AF0F329" w14:textId="77777777" w:rsidR="002929E0" w:rsidRPr="00EF36C9" w:rsidRDefault="002929E0" w:rsidP="002929E0">
      <w:r w:rsidRPr="00EF36C9">
        <w:t>Atlikta atnaujintų duomenų analizė tuomet, kai 1-ojoje kohortoje išgyvenamumo stebėjimo trukmės mediana buvo 17,2 mėnesio; šios analizės duomenys apibendrinti 5 lentelėje. AT mediana nebuvo pasiekta nė viename pacientų pogrupyje, sudarytame pagal PD-L1 ekspresiją, ir visų į tyrimą įtrauktų pacientų grupėje.</w:t>
      </w:r>
    </w:p>
    <w:p w14:paraId="48AD42E3" w14:textId="77777777" w:rsidR="002929E0" w:rsidRPr="00EF36C9" w:rsidRDefault="002929E0" w:rsidP="002929E0"/>
    <w:p w14:paraId="39EBD3E2" w14:textId="77777777" w:rsidR="002929E0" w:rsidRPr="00EF36C9" w:rsidRDefault="002929E0" w:rsidP="002929E0">
      <w:pPr>
        <w:keepNext/>
        <w:keepLines/>
        <w:rPr>
          <w:b/>
        </w:rPr>
      </w:pPr>
      <w:r w:rsidRPr="00EF36C9">
        <w:rPr>
          <w:b/>
        </w:rPr>
        <w:t>5 lentelė. IMvigor210 tyrimo 1-osios kohortos atnaujintų veiksmingumo duomenų santrauka</w:t>
      </w:r>
    </w:p>
    <w:p w14:paraId="272C61A4" w14:textId="77777777" w:rsidR="002929E0" w:rsidRPr="00EF36C9" w:rsidRDefault="002929E0" w:rsidP="002929E0">
      <w:pPr>
        <w:keepNext/>
        <w:keepLines/>
        <w:rPr>
          <w:b/>
        </w:rPr>
      </w:pPr>
    </w:p>
    <w:tbl>
      <w:tblPr>
        <w:tblW w:w="4873" w:type="pct"/>
        <w:tblInd w:w="58" w:type="dxa"/>
        <w:tblLayout w:type="fixed"/>
        <w:tblCellMar>
          <w:left w:w="57" w:type="dxa"/>
          <w:right w:w="57" w:type="dxa"/>
        </w:tblCellMar>
        <w:tblLook w:val="0000" w:firstRow="0" w:lastRow="0" w:firstColumn="0" w:lastColumn="0" w:noHBand="0" w:noVBand="0"/>
      </w:tblPr>
      <w:tblGrid>
        <w:gridCol w:w="4229"/>
        <w:gridCol w:w="6"/>
        <w:gridCol w:w="1551"/>
        <w:gridCol w:w="1492"/>
        <w:gridCol w:w="1553"/>
      </w:tblGrid>
      <w:tr w:rsidR="002929E0" w:rsidRPr="00EF36C9" w14:paraId="68357EC6" w14:textId="77777777" w:rsidTr="00F41691">
        <w:trPr>
          <w:tblHeader/>
        </w:trPr>
        <w:tc>
          <w:tcPr>
            <w:tcW w:w="4294" w:type="dxa"/>
            <w:gridSpan w:val="2"/>
            <w:tcBorders>
              <w:top w:val="single" w:sz="4" w:space="0" w:color="auto"/>
              <w:left w:val="single" w:sz="4" w:space="0" w:color="auto"/>
              <w:bottom w:val="single" w:sz="4" w:space="0" w:color="auto"/>
            </w:tcBorders>
            <w:vAlign w:val="bottom"/>
          </w:tcPr>
          <w:p w14:paraId="6CAA9091" w14:textId="77777777" w:rsidR="002929E0" w:rsidRPr="00EF36C9" w:rsidRDefault="002929E0" w:rsidP="00F41691">
            <w:pPr>
              <w:keepNext/>
              <w:keepLines/>
              <w:spacing w:beforeLines="20" w:before="48" w:afterLines="20" w:after="48"/>
              <w:rPr>
                <w:b/>
                <w:szCs w:val="22"/>
                <w:lang w:eastAsia="en-US"/>
              </w:rPr>
            </w:pPr>
            <w:r w:rsidRPr="00EF36C9">
              <w:rPr>
                <w:b/>
                <w:szCs w:val="22"/>
                <w:lang w:eastAsia="en-US"/>
              </w:rPr>
              <w:t>Veiksmingumo vertinamoji baigtis</w:t>
            </w:r>
          </w:p>
        </w:tc>
        <w:tc>
          <w:tcPr>
            <w:tcW w:w="1572" w:type="dxa"/>
            <w:tcBorders>
              <w:top w:val="single" w:sz="4" w:space="0" w:color="auto"/>
              <w:bottom w:val="single" w:sz="4" w:space="0" w:color="auto"/>
            </w:tcBorders>
          </w:tcPr>
          <w:p w14:paraId="6678E929" w14:textId="77777777" w:rsidR="002929E0" w:rsidRPr="00EF36C9" w:rsidRDefault="002929E0" w:rsidP="00F41691">
            <w:pPr>
              <w:keepNext/>
              <w:keepLines/>
              <w:spacing w:beforeLines="20" w:before="48" w:afterLines="20" w:after="48"/>
              <w:jc w:val="center"/>
              <w:rPr>
                <w:b/>
                <w:szCs w:val="22"/>
                <w:lang w:eastAsia="en-US"/>
              </w:rPr>
            </w:pPr>
            <w:r w:rsidRPr="00EF36C9">
              <w:rPr>
                <w:b/>
                <w:szCs w:val="22"/>
                <w:lang w:eastAsia="en-US"/>
              </w:rPr>
              <w:t>PD-L1 ekspresija IL</w:t>
            </w:r>
          </w:p>
          <w:p w14:paraId="4795A5AE" w14:textId="77777777" w:rsidR="002929E0" w:rsidRPr="00EF36C9" w:rsidRDefault="002929E0" w:rsidP="00F41691">
            <w:pPr>
              <w:keepNext/>
              <w:keepLines/>
              <w:spacing w:beforeLines="20" w:before="48" w:afterLines="20" w:after="48"/>
              <w:jc w:val="center"/>
              <w:rPr>
                <w:b/>
                <w:szCs w:val="22"/>
                <w:lang w:eastAsia="en-US"/>
              </w:rPr>
            </w:pPr>
            <w:r w:rsidRPr="00EF36C9">
              <w:rPr>
                <w:b/>
                <w:szCs w:val="22"/>
                <w:lang w:eastAsia="en-US"/>
              </w:rPr>
              <w:sym w:font="Symbol" w:char="F0B3"/>
            </w:r>
            <w:r w:rsidRPr="00EF36C9">
              <w:rPr>
                <w:b/>
                <w:szCs w:val="22"/>
                <w:lang w:eastAsia="en-US"/>
              </w:rPr>
              <w:t> 5 %</w:t>
            </w:r>
          </w:p>
        </w:tc>
        <w:tc>
          <w:tcPr>
            <w:tcW w:w="1512" w:type="dxa"/>
            <w:tcBorders>
              <w:top w:val="single" w:sz="4" w:space="0" w:color="auto"/>
              <w:bottom w:val="single" w:sz="4" w:space="0" w:color="auto"/>
            </w:tcBorders>
            <w:vAlign w:val="center"/>
          </w:tcPr>
          <w:p w14:paraId="5301F19B" w14:textId="77777777" w:rsidR="002929E0" w:rsidRPr="00EF36C9" w:rsidRDefault="002929E0" w:rsidP="00F41691">
            <w:pPr>
              <w:keepNext/>
              <w:keepLines/>
              <w:spacing w:beforeLines="20" w:before="48" w:afterLines="20" w:after="48"/>
              <w:jc w:val="center"/>
              <w:rPr>
                <w:b/>
                <w:szCs w:val="22"/>
                <w:lang w:eastAsia="en-US"/>
              </w:rPr>
            </w:pPr>
            <w:r w:rsidRPr="00EF36C9">
              <w:rPr>
                <w:b/>
                <w:szCs w:val="22"/>
                <w:lang w:eastAsia="en-US"/>
              </w:rPr>
              <w:t>PD-L1 ekspresija IL</w:t>
            </w:r>
          </w:p>
          <w:p w14:paraId="0C9EA8A5" w14:textId="77777777" w:rsidR="002929E0" w:rsidRPr="00EF36C9" w:rsidRDefault="002929E0" w:rsidP="00F41691">
            <w:pPr>
              <w:keepNext/>
              <w:keepLines/>
              <w:spacing w:beforeLines="20" w:before="48" w:afterLines="20" w:after="48"/>
              <w:jc w:val="center"/>
              <w:rPr>
                <w:b/>
                <w:szCs w:val="22"/>
                <w:lang w:eastAsia="en-US"/>
              </w:rPr>
            </w:pPr>
            <w:r w:rsidRPr="00EF36C9">
              <w:rPr>
                <w:b/>
                <w:szCs w:val="22"/>
                <w:lang w:eastAsia="en-US"/>
              </w:rPr>
              <w:sym w:font="Symbol" w:char="F0B3"/>
            </w:r>
            <w:r w:rsidRPr="00EF36C9">
              <w:rPr>
                <w:b/>
                <w:szCs w:val="22"/>
                <w:lang w:eastAsia="en-US"/>
              </w:rPr>
              <w:t> 1 %</w:t>
            </w:r>
          </w:p>
        </w:tc>
        <w:tc>
          <w:tcPr>
            <w:tcW w:w="1574" w:type="dxa"/>
            <w:tcBorders>
              <w:top w:val="single" w:sz="4" w:space="0" w:color="auto"/>
              <w:bottom w:val="single" w:sz="4" w:space="0" w:color="auto"/>
              <w:right w:val="single" w:sz="4" w:space="0" w:color="auto"/>
            </w:tcBorders>
            <w:vAlign w:val="center"/>
          </w:tcPr>
          <w:p w14:paraId="3DB8738B" w14:textId="77777777" w:rsidR="002929E0" w:rsidRPr="00EF36C9" w:rsidRDefault="002929E0" w:rsidP="00F41691">
            <w:pPr>
              <w:keepNext/>
              <w:keepLines/>
              <w:spacing w:beforeLines="20" w:before="48" w:afterLines="20" w:after="48"/>
              <w:jc w:val="center"/>
              <w:rPr>
                <w:b/>
                <w:szCs w:val="22"/>
                <w:lang w:eastAsia="en-US"/>
              </w:rPr>
            </w:pPr>
            <w:r w:rsidRPr="00EF36C9">
              <w:rPr>
                <w:b/>
                <w:szCs w:val="22"/>
                <w:lang w:eastAsia="en-US"/>
              </w:rPr>
              <w:t>Visi pacientai</w:t>
            </w:r>
          </w:p>
        </w:tc>
      </w:tr>
      <w:tr w:rsidR="002929E0" w:rsidRPr="00EF36C9" w14:paraId="51CDABD6" w14:textId="77777777" w:rsidTr="00F41691">
        <w:tc>
          <w:tcPr>
            <w:tcW w:w="4294" w:type="dxa"/>
            <w:gridSpan w:val="2"/>
            <w:tcBorders>
              <w:top w:val="single" w:sz="4" w:space="0" w:color="auto"/>
              <w:left w:val="single" w:sz="4" w:space="0" w:color="auto"/>
            </w:tcBorders>
          </w:tcPr>
          <w:p w14:paraId="674D659E" w14:textId="77777777" w:rsidR="002929E0" w:rsidRPr="00EF36C9" w:rsidRDefault="002929E0" w:rsidP="00F41691">
            <w:pPr>
              <w:keepNext/>
              <w:keepLines/>
              <w:spacing w:beforeLines="20" w:before="48" w:afterLines="20" w:after="48"/>
              <w:rPr>
                <w:b/>
                <w:szCs w:val="22"/>
                <w:lang w:eastAsia="en-US"/>
              </w:rPr>
            </w:pPr>
            <w:r w:rsidRPr="00EF36C9">
              <w:rPr>
                <w:b/>
                <w:i/>
                <w:szCs w:val="22"/>
                <w:lang w:eastAsia="en-US"/>
              </w:rPr>
              <w:t>OAD (įvertintas NDPK; RECIST v1.1)</w:t>
            </w:r>
          </w:p>
        </w:tc>
        <w:tc>
          <w:tcPr>
            <w:tcW w:w="1572" w:type="dxa"/>
            <w:tcBorders>
              <w:top w:val="single" w:sz="4" w:space="0" w:color="auto"/>
            </w:tcBorders>
            <w:vAlign w:val="center"/>
          </w:tcPr>
          <w:p w14:paraId="1F4049A0"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n = 32</w:t>
            </w:r>
          </w:p>
        </w:tc>
        <w:tc>
          <w:tcPr>
            <w:tcW w:w="1512" w:type="dxa"/>
            <w:tcBorders>
              <w:top w:val="single" w:sz="4" w:space="0" w:color="auto"/>
            </w:tcBorders>
            <w:vAlign w:val="center"/>
          </w:tcPr>
          <w:p w14:paraId="00552FD5"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n = 80</w:t>
            </w:r>
          </w:p>
        </w:tc>
        <w:tc>
          <w:tcPr>
            <w:tcW w:w="1574" w:type="dxa"/>
            <w:tcBorders>
              <w:top w:val="single" w:sz="4" w:space="0" w:color="auto"/>
              <w:right w:val="single" w:sz="4" w:space="0" w:color="auto"/>
            </w:tcBorders>
            <w:vAlign w:val="center"/>
          </w:tcPr>
          <w:p w14:paraId="5F18B467"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n = 119</w:t>
            </w:r>
          </w:p>
        </w:tc>
      </w:tr>
      <w:tr w:rsidR="002929E0" w:rsidRPr="00EF36C9" w14:paraId="41E862BB" w14:textId="77777777" w:rsidTr="00F41691">
        <w:tc>
          <w:tcPr>
            <w:tcW w:w="4294" w:type="dxa"/>
            <w:gridSpan w:val="2"/>
            <w:tcBorders>
              <w:left w:val="single" w:sz="4" w:space="0" w:color="auto"/>
            </w:tcBorders>
          </w:tcPr>
          <w:p w14:paraId="5A45FF7E" w14:textId="77777777" w:rsidR="002929E0" w:rsidRPr="00EF36C9" w:rsidRDefault="002929E0" w:rsidP="00F41691">
            <w:pPr>
              <w:keepNext/>
              <w:keepLines/>
              <w:spacing w:beforeLines="20" w:before="48" w:afterLines="20" w:after="48"/>
              <w:ind w:left="288"/>
              <w:rPr>
                <w:szCs w:val="22"/>
                <w:lang w:eastAsia="en-US"/>
              </w:rPr>
            </w:pPr>
            <w:r w:rsidRPr="00EF36C9">
              <w:rPr>
                <w:szCs w:val="22"/>
                <w:lang w:eastAsia="en-US"/>
              </w:rPr>
              <w:t>Pacientų, kuriems pasiektas atsakas, skaičius (%)</w:t>
            </w:r>
          </w:p>
        </w:tc>
        <w:tc>
          <w:tcPr>
            <w:tcW w:w="1572" w:type="dxa"/>
            <w:vAlign w:val="center"/>
          </w:tcPr>
          <w:p w14:paraId="4A675AF1"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9 (28,1 %)</w:t>
            </w:r>
          </w:p>
        </w:tc>
        <w:tc>
          <w:tcPr>
            <w:tcW w:w="1512" w:type="dxa"/>
            <w:vAlign w:val="center"/>
          </w:tcPr>
          <w:p w14:paraId="7A18A50A"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19 (23,8 %)</w:t>
            </w:r>
          </w:p>
        </w:tc>
        <w:tc>
          <w:tcPr>
            <w:tcW w:w="1574" w:type="dxa"/>
            <w:tcBorders>
              <w:right w:val="single" w:sz="4" w:space="0" w:color="auto"/>
            </w:tcBorders>
            <w:vAlign w:val="center"/>
          </w:tcPr>
          <w:p w14:paraId="1E807A81"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27 (22,7 %)</w:t>
            </w:r>
          </w:p>
        </w:tc>
      </w:tr>
      <w:tr w:rsidR="002929E0" w:rsidRPr="00EF36C9" w14:paraId="2EAEC112" w14:textId="77777777" w:rsidTr="00F41691">
        <w:tc>
          <w:tcPr>
            <w:tcW w:w="4294" w:type="dxa"/>
            <w:gridSpan w:val="2"/>
            <w:tcBorders>
              <w:left w:val="single" w:sz="4" w:space="0" w:color="auto"/>
            </w:tcBorders>
          </w:tcPr>
          <w:p w14:paraId="0B207ECC" w14:textId="77777777" w:rsidR="002929E0" w:rsidRPr="00EF36C9" w:rsidRDefault="002929E0" w:rsidP="00F41691">
            <w:pPr>
              <w:keepNext/>
              <w:keepLines/>
              <w:spacing w:beforeLines="20" w:before="48" w:afterLines="20" w:after="48"/>
              <w:ind w:left="288"/>
              <w:rPr>
                <w:szCs w:val="22"/>
                <w:lang w:eastAsia="en-US"/>
              </w:rPr>
            </w:pPr>
            <w:r w:rsidRPr="00EF36C9">
              <w:rPr>
                <w:szCs w:val="22"/>
                <w:lang w:eastAsia="en-US"/>
              </w:rPr>
              <w:t>95 % PI</w:t>
            </w:r>
          </w:p>
        </w:tc>
        <w:tc>
          <w:tcPr>
            <w:tcW w:w="1572" w:type="dxa"/>
          </w:tcPr>
          <w:p w14:paraId="78AD09EF"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13,8, 46,8</w:t>
            </w:r>
          </w:p>
        </w:tc>
        <w:tc>
          <w:tcPr>
            <w:tcW w:w="1512" w:type="dxa"/>
          </w:tcPr>
          <w:p w14:paraId="21630E03"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15,0, 34,6</w:t>
            </w:r>
          </w:p>
        </w:tc>
        <w:tc>
          <w:tcPr>
            <w:tcW w:w="1574" w:type="dxa"/>
            <w:tcBorders>
              <w:right w:val="single" w:sz="4" w:space="0" w:color="auto"/>
            </w:tcBorders>
          </w:tcPr>
          <w:p w14:paraId="701D4A0D"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15,5, 31,3</w:t>
            </w:r>
          </w:p>
        </w:tc>
      </w:tr>
      <w:tr w:rsidR="002929E0" w:rsidRPr="00EF36C9" w14:paraId="2A6F8C97" w14:textId="77777777" w:rsidTr="00F41691">
        <w:tc>
          <w:tcPr>
            <w:tcW w:w="4288" w:type="dxa"/>
            <w:tcBorders>
              <w:left w:val="single" w:sz="4" w:space="0" w:color="auto"/>
            </w:tcBorders>
          </w:tcPr>
          <w:p w14:paraId="01319C32" w14:textId="77777777" w:rsidR="002929E0" w:rsidRPr="00EF36C9" w:rsidRDefault="002929E0" w:rsidP="00F41691">
            <w:pPr>
              <w:keepNext/>
              <w:keepLines/>
              <w:spacing w:beforeLines="20" w:before="48" w:afterLines="20" w:after="48"/>
              <w:ind w:left="288"/>
              <w:rPr>
                <w:szCs w:val="22"/>
                <w:lang w:eastAsia="en-US"/>
              </w:rPr>
            </w:pPr>
            <w:r w:rsidRPr="00EF36C9">
              <w:rPr>
                <w:szCs w:val="22"/>
                <w:lang w:eastAsia="en-US"/>
              </w:rPr>
              <w:t>Visiško atsako atvejų skaičius (%)</w:t>
            </w:r>
          </w:p>
          <w:p w14:paraId="6741D6AB" w14:textId="77777777" w:rsidR="002929E0" w:rsidRPr="00EF36C9" w:rsidRDefault="002929E0" w:rsidP="00F41691">
            <w:pPr>
              <w:keepNext/>
              <w:keepLines/>
              <w:spacing w:beforeLines="20" w:before="48" w:afterLines="20" w:after="48"/>
              <w:ind w:left="288"/>
              <w:rPr>
                <w:szCs w:val="22"/>
                <w:lang w:eastAsia="en-US"/>
              </w:rPr>
            </w:pPr>
            <w:r w:rsidRPr="00EF36C9">
              <w:rPr>
                <w:szCs w:val="22"/>
                <w:lang w:eastAsia="en-US"/>
              </w:rPr>
              <w:t>95 % PI</w:t>
            </w:r>
          </w:p>
        </w:tc>
        <w:tc>
          <w:tcPr>
            <w:tcW w:w="1578" w:type="dxa"/>
            <w:gridSpan w:val="2"/>
          </w:tcPr>
          <w:p w14:paraId="63D55A47"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4 (12,5 %)</w:t>
            </w:r>
          </w:p>
          <w:p w14:paraId="0AF53A46"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(3,5, 29,0)</w:t>
            </w:r>
          </w:p>
        </w:tc>
        <w:tc>
          <w:tcPr>
            <w:tcW w:w="1512" w:type="dxa"/>
          </w:tcPr>
          <w:p w14:paraId="7CC95928"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8 (10,0 %)</w:t>
            </w:r>
          </w:p>
          <w:p w14:paraId="536E498B"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(4,4, 18,8)</w:t>
            </w:r>
          </w:p>
        </w:tc>
        <w:tc>
          <w:tcPr>
            <w:tcW w:w="1574" w:type="dxa"/>
            <w:tcBorders>
              <w:right w:val="single" w:sz="4" w:space="0" w:color="auto"/>
            </w:tcBorders>
          </w:tcPr>
          <w:p w14:paraId="490836A2"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11 (9,2 %)</w:t>
            </w:r>
          </w:p>
          <w:p w14:paraId="5B24B639"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(4,7, 15,9)</w:t>
            </w:r>
          </w:p>
        </w:tc>
      </w:tr>
      <w:tr w:rsidR="002929E0" w:rsidRPr="00EF36C9" w14:paraId="12253ABE" w14:textId="77777777" w:rsidTr="00F41691">
        <w:tc>
          <w:tcPr>
            <w:tcW w:w="4288" w:type="dxa"/>
            <w:tcBorders>
              <w:left w:val="single" w:sz="4" w:space="0" w:color="auto"/>
            </w:tcBorders>
          </w:tcPr>
          <w:p w14:paraId="14713534" w14:textId="77777777" w:rsidR="002929E0" w:rsidRPr="00EF36C9" w:rsidRDefault="002929E0" w:rsidP="00F41691">
            <w:pPr>
              <w:keepNext/>
              <w:keepLines/>
              <w:spacing w:beforeLines="20" w:before="48" w:afterLines="20" w:after="48"/>
              <w:ind w:left="288"/>
              <w:rPr>
                <w:szCs w:val="22"/>
                <w:lang w:eastAsia="en-US"/>
              </w:rPr>
            </w:pPr>
            <w:r w:rsidRPr="00EF36C9">
              <w:rPr>
                <w:szCs w:val="22"/>
                <w:lang w:eastAsia="en-US"/>
              </w:rPr>
              <w:t>Dalinio atsako atvejų skaičius (%)</w:t>
            </w:r>
          </w:p>
          <w:p w14:paraId="5612D625" w14:textId="77777777" w:rsidR="002929E0" w:rsidRPr="00EF36C9" w:rsidRDefault="002929E0" w:rsidP="00F41691">
            <w:pPr>
              <w:keepNext/>
              <w:keepLines/>
              <w:spacing w:beforeLines="20" w:before="48" w:afterLines="20" w:after="48"/>
              <w:ind w:left="288"/>
              <w:rPr>
                <w:szCs w:val="22"/>
                <w:lang w:eastAsia="en-US"/>
              </w:rPr>
            </w:pPr>
            <w:r w:rsidRPr="00EF36C9">
              <w:rPr>
                <w:szCs w:val="22"/>
                <w:lang w:eastAsia="en-US"/>
              </w:rPr>
              <w:t>95 % PI</w:t>
            </w:r>
          </w:p>
        </w:tc>
        <w:tc>
          <w:tcPr>
            <w:tcW w:w="1578" w:type="dxa"/>
            <w:gridSpan w:val="2"/>
          </w:tcPr>
          <w:p w14:paraId="2BAE2382"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5 (15,6 %)</w:t>
            </w:r>
          </w:p>
          <w:p w14:paraId="5294F270"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(5,3, 32,8)</w:t>
            </w:r>
          </w:p>
        </w:tc>
        <w:tc>
          <w:tcPr>
            <w:tcW w:w="1512" w:type="dxa"/>
          </w:tcPr>
          <w:p w14:paraId="3725A614"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11 (13,8 %)</w:t>
            </w:r>
          </w:p>
          <w:p w14:paraId="3A611C9E"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(7,1, 23,3)</w:t>
            </w:r>
          </w:p>
        </w:tc>
        <w:tc>
          <w:tcPr>
            <w:tcW w:w="1574" w:type="dxa"/>
            <w:tcBorders>
              <w:right w:val="single" w:sz="4" w:space="0" w:color="auto"/>
            </w:tcBorders>
          </w:tcPr>
          <w:p w14:paraId="3A939A96"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16 (13,4 %)</w:t>
            </w:r>
          </w:p>
          <w:p w14:paraId="4B9E4761"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(7,9, 20,9)</w:t>
            </w:r>
          </w:p>
        </w:tc>
      </w:tr>
      <w:tr w:rsidR="002929E0" w:rsidRPr="00EF36C9" w14:paraId="28B878B6" w14:textId="77777777" w:rsidTr="00F41691">
        <w:tc>
          <w:tcPr>
            <w:tcW w:w="4294" w:type="dxa"/>
            <w:gridSpan w:val="2"/>
            <w:tcBorders>
              <w:top w:val="single" w:sz="4" w:space="0" w:color="auto"/>
              <w:left w:val="single" w:sz="4" w:space="0" w:color="auto"/>
            </w:tcBorders>
          </w:tcPr>
          <w:p w14:paraId="394B5115" w14:textId="77777777" w:rsidR="002929E0" w:rsidRPr="00EF36C9" w:rsidRDefault="002929E0" w:rsidP="00F41691">
            <w:pPr>
              <w:keepNext/>
              <w:keepLines/>
              <w:spacing w:beforeLines="20" w:before="48" w:afterLines="20" w:after="48"/>
              <w:rPr>
                <w:b/>
                <w:i/>
                <w:szCs w:val="22"/>
                <w:lang w:eastAsia="en-US"/>
              </w:rPr>
            </w:pPr>
            <w:r w:rsidRPr="00EF36C9">
              <w:rPr>
                <w:b/>
                <w:i/>
                <w:szCs w:val="22"/>
                <w:lang w:eastAsia="en-US"/>
              </w:rPr>
              <w:t>AT (įvertinta NDPK; RECIST v1.1)</w:t>
            </w:r>
          </w:p>
        </w:tc>
        <w:tc>
          <w:tcPr>
            <w:tcW w:w="1572" w:type="dxa"/>
            <w:tcBorders>
              <w:top w:val="single" w:sz="4" w:space="0" w:color="auto"/>
            </w:tcBorders>
          </w:tcPr>
          <w:p w14:paraId="1972661A"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n = 9</w:t>
            </w:r>
          </w:p>
        </w:tc>
        <w:tc>
          <w:tcPr>
            <w:tcW w:w="1512" w:type="dxa"/>
            <w:tcBorders>
              <w:top w:val="single" w:sz="4" w:space="0" w:color="auto"/>
            </w:tcBorders>
            <w:vAlign w:val="center"/>
          </w:tcPr>
          <w:p w14:paraId="54C3B442"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n = 19</w:t>
            </w:r>
          </w:p>
        </w:tc>
        <w:tc>
          <w:tcPr>
            <w:tcW w:w="1574" w:type="dxa"/>
            <w:tcBorders>
              <w:top w:val="single" w:sz="4" w:space="0" w:color="auto"/>
              <w:right w:val="single" w:sz="4" w:space="0" w:color="auto"/>
            </w:tcBorders>
            <w:vAlign w:val="center"/>
          </w:tcPr>
          <w:p w14:paraId="72E72662"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n = 27</w:t>
            </w:r>
          </w:p>
        </w:tc>
      </w:tr>
      <w:tr w:rsidR="002929E0" w:rsidRPr="00EF36C9" w14:paraId="2806C673" w14:textId="77777777" w:rsidTr="00F41691">
        <w:tc>
          <w:tcPr>
            <w:tcW w:w="4294" w:type="dxa"/>
            <w:gridSpan w:val="2"/>
            <w:tcBorders>
              <w:left w:val="single" w:sz="4" w:space="0" w:color="auto"/>
            </w:tcBorders>
          </w:tcPr>
          <w:p w14:paraId="47FBA260" w14:textId="77777777" w:rsidR="002929E0" w:rsidRPr="00EF36C9" w:rsidRDefault="002929E0" w:rsidP="00F41691">
            <w:pPr>
              <w:keepNext/>
              <w:keepLines/>
              <w:spacing w:beforeLines="20" w:before="48" w:afterLines="20" w:after="48"/>
              <w:ind w:left="288"/>
              <w:rPr>
                <w:szCs w:val="22"/>
                <w:lang w:eastAsia="en-US"/>
              </w:rPr>
            </w:pPr>
            <w:r w:rsidRPr="00EF36C9">
              <w:rPr>
                <w:szCs w:val="22"/>
                <w:lang w:eastAsia="en-US"/>
              </w:rPr>
              <w:t>Pacientų, kuriems pasireiškė atvejis, skaičius (%)</w:t>
            </w:r>
          </w:p>
        </w:tc>
        <w:tc>
          <w:tcPr>
            <w:tcW w:w="1572" w:type="dxa"/>
            <w:vAlign w:val="center"/>
          </w:tcPr>
          <w:p w14:paraId="1B9128ED" w14:textId="77777777" w:rsidR="002929E0" w:rsidRPr="00EF36C9" w:rsidRDefault="002929E0" w:rsidP="00F41691">
            <w:pPr>
              <w:keepNext/>
              <w:keepLines/>
              <w:spacing w:beforeLines="20" w:before="48" w:afterLines="20" w:after="48"/>
              <w:jc w:val="center"/>
              <w:rPr>
                <w:szCs w:val="22"/>
                <w:lang w:eastAsia="en-US"/>
              </w:rPr>
            </w:pPr>
            <w:r w:rsidRPr="00EF36C9">
              <w:rPr>
                <w:szCs w:val="22"/>
              </w:rPr>
              <w:t>3 (33,3 %)</w:t>
            </w:r>
          </w:p>
        </w:tc>
        <w:tc>
          <w:tcPr>
            <w:tcW w:w="1512" w:type="dxa"/>
            <w:vAlign w:val="center"/>
          </w:tcPr>
          <w:p w14:paraId="2ADBBCBA" w14:textId="77777777" w:rsidR="002929E0" w:rsidRPr="00EF36C9" w:rsidRDefault="002929E0" w:rsidP="00F41691">
            <w:pPr>
              <w:keepNext/>
              <w:keepLines/>
              <w:spacing w:beforeLines="20" w:before="48" w:afterLines="20" w:after="48"/>
              <w:jc w:val="center"/>
              <w:rPr>
                <w:szCs w:val="22"/>
                <w:lang w:eastAsia="en-US"/>
              </w:rPr>
            </w:pPr>
            <w:r w:rsidRPr="00EF36C9">
              <w:rPr>
                <w:szCs w:val="22"/>
              </w:rPr>
              <w:t>5 (26,3 %)</w:t>
            </w:r>
          </w:p>
        </w:tc>
        <w:tc>
          <w:tcPr>
            <w:tcW w:w="1574" w:type="dxa"/>
            <w:tcBorders>
              <w:right w:val="single" w:sz="4" w:space="0" w:color="auto"/>
            </w:tcBorders>
            <w:vAlign w:val="center"/>
          </w:tcPr>
          <w:p w14:paraId="4AE400FD" w14:textId="77777777" w:rsidR="002929E0" w:rsidRPr="00EF36C9" w:rsidRDefault="002929E0" w:rsidP="00F41691">
            <w:pPr>
              <w:keepNext/>
              <w:keepLines/>
              <w:spacing w:beforeLines="20" w:before="48" w:afterLines="20" w:after="48"/>
              <w:jc w:val="center"/>
              <w:rPr>
                <w:szCs w:val="22"/>
                <w:lang w:eastAsia="en-US"/>
              </w:rPr>
            </w:pPr>
            <w:r w:rsidRPr="00EF36C9">
              <w:rPr>
                <w:szCs w:val="22"/>
              </w:rPr>
              <w:t>8 (29,6 %)</w:t>
            </w:r>
          </w:p>
        </w:tc>
      </w:tr>
      <w:tr w:rsidR="002929E0" w:rsidRPr="00EF36C9" w14:paraId="5E419663" w14:textId="77777777" w:rsidTr="00F41691">
        <w:tc>
          <w:tcPr>
            <w:tcW w:w="4294" w:type="dxa"/>
            <w:gridSpan w:val="2"/>
            <w:tcBorders>
              <w:left w:val="single" w:sz="4" w:space="0" w:color="auto"/>
            </w:tcBorders>
          </w:tcPr>
          <w:p w14:paraId="26F7E9C5" w14:textId="77777777" w:rsidR="002929E0" w:rsidRPr="00EF36C9" w:rsidRDefault="002929E0" w:rsidP="00F41691">
            <w:pPr>
              <w:keepNext/>
              <w:keepLines/>
              <w:spacing w:beforeLines="20" w:before="48" w:afterLines="20" w:after="48"/>
              <w:ind w:left="288"/>
              <w:rPr>
                <w:szCs w:val="22"/>
                <w:lang w:eastAsia="en-US"/>
              </w:rPr>
            </w:pPr>
            <w:r w:rsidRPr="00EF36C9">
              <w:rPr>
                <w:szCs w:val="22"/>
                <w:lang w:eastAsia="en-US"/>
              </w:rPr>
              <w:t>Mediana (mėnesiais) (95 % PI)</w:t>
            </w:r>
          </w:p>
        </w:tc>
        <w:tc>
          <w:tcPr>
            <w:tcW w:w="1572" w:type="dxa"/>
          </w:tcPr>
          <w:p w14:paraId="0FCFE2B1"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NĮ (11,1, NĮ)</w:t>
            </w:r>
          </w:p>
        </w:tc>
        <w:tc>
          <w:tcPr>
            <w:tcW w:w="1512" w:type="dxa"/>
            <w:vAlign w:val="center"/>
          </w:tcPr>
          <w:p w14:paraId="353855A7"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NĮ (NĮ)</w:t>
            </w:r>
          </w:p>
        </w:tc>
        <w:tc>
          <w:tcPr>
            <w:tcW w:w="1574" w:type="dxa"/>
            <w:tcBorders>
              <w:right w:val="single" w:sz="4" w:space="0" w:color="auto"/>
            </w:tcBorders>
            <w:vAlign w:val="center"/>
          </w:tcPr>
          <w:p w14:paraId="4D3AA7BB"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NĮ (14,1, NĮ)</w:t>
            </w:r>
          </w:p>
        </w:tc>
      </w:tr>
      <w:tr w:rsidR="002929E0" w:rsidRPr="00EF36C9" w14:paraId="307158CF" w14:textId="77777777" w:rsidTr="00F41691">
        <w:trPr>
          <w:cantSplit/>
        </w:trPr>
        <w:tc>
          <w:tcPr>
            <w:tcW w:w="4294" w:type="dxa"/>
            <w:gridSpan w:val="2"/>
            <w:tcBorders>
              <w:top w:val="single" w:sz="4" w:space="0" w:color="auto"/>
              <w:left w:val="single" w:sz="4" w:space="0" w:color="auto"/>
            </w:tcBorders>
          </w:tcPr>
          <w:p w14:paraId="15332B8F" w14:textId="77777777" w:rsidR="002929E0" w:rsidRPr="00EF36C9" w:rsidRDefault="002929E0" w:rsidP="00F41691">
            <w:pPr>
              <w:keepNext/>
              <w:keepLines/>
              <w:spacing w:beforeLines="20" w:before="48" w:afterLines="20" w:after="48"/>
              <w:rPr>
                <w:b/>
                <w:i/>
                <w:szCs w:val="22"/>
                <w:lang w:eastAsia="en-US"/>
              </w:rPr>
            </w:pPr>
            <w:r w:rsidRPr="00EF36C9">
              <w:rPr>
                <w:b/>
                <w:i/>
                <w:szCs w:val="22"/>
                <w:lang w:eastAsia="en-US"/>
              </w:rPr>
              <w:t>IBLP (įvertintas NDPK; RECIST v1.1)</w:t>
            </w:r>
          </w:p>
        </w:tc>
        <w:tc>
          <w:tcPr>
            <w:tcW w:w="1572" w:type="dxa"/>
            <w:tcBorders>
              <w:top w:val="single" w:sz="4" w:space="0" w:color="auto"/>
            </w:tcBorders>
          </w:tcPr>
          <w:p w14:paraId="671ACD63"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n = 32</w:t>
            </w:r>
          </w:p>
        </w:tc>
        <w:tc>
          <w:tcPr>
            <w:tcW w:w="1512" w:type="dxa"/>
            <w:tcBorders>
              <w:top w:val="single" w:sz="4" w:space="0" w:color="auto"/>
            </w:tcBorders>
            <w:vAlign w:val="center"/>
          </w:tcPr>
          <w:p w14:paraId="0A4630E6"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n = 80</w:t>
            </w:r>
          </w:p>
        </w:tc>
        <w:tc>
          <w:tcPr>
            <w:tcW w:w="1574" w:type="dxa"/>
            <w:tcBorders>
              <w:top w:val="single" w:sz="4" w:space="0" w:color="auto"/>
              <w:right w:val="single" w:sz="4" w:space="0" w:color="auto"/>
            </w:tcBorders>
            <w:vAlign w:val="center"/>
          </w:tcPr>
          <w:p w14:paraId="41CEAA8A"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n = 119</w:t>
            </w:r>
          </w:p>
        </w:tc>
      </w:tr>
      <w:tr w:rsidR="002929E0" w:rsidRPr="00EF36C9" w14:paraId="67E60C12" w14:textId="77777777" w:rsidTr="00F41691">
        <w:trPr>
          <w:cantSplit/>
        </w:trPr>
        <w:tc>
          <w:tcPr>
            <w:tcW w:w="4294" w:type="dxa"/>
            <w:gridSpan w:val="2"/>
            <w:tcBorders>
              <w:left w:val="single" w:sz="4" w:space="0" w:color="auto"/>
            </w:tcBorders>
          </w:tcPr>
          <w:p w14:paraId="0768CD87" w14:textId="77777777" w:rsidR="002929E0" w:rsidRPr="00EF36C9" w:rsidRDefault="002929E0" w:rsidP="00F41691">
            <w:pPr>
              <w:keepNext/>
              <w:keepLines/>
              <w:spacing w:beforeLines="20" w:before="48" w:afterLines="20" w:after="48"/>
              <w:ind w:left="288"/>
              <w:rPr>
                <w:szCs w:val="22"/>
                <w:lang w:eastAsia="en-US"/>
              </w:rPr>
            </w:pPr>
            <w:r w:rsidRPr="00EF36C9">
              <w:rPr>
                <w:szCs w:val="22"/>
                <w:lang w:eastAsia="en-US"/>
              </w:rPr>
              <w:t>Pacientų, kuriems pasireiškė atvejis, skaičius (%)</w:t>
            </w:r>
          </w:p>
        </w:tc>
        <w:tc>
          <w:tcPr>
            <w:tcW w:w="1572" w:type="dxa"/>
            <w:vAlign w:val="center"/>
          </w:tcPr>
          <w:p w14:paraId="5AA15CBA"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24 (75,0 %)</w:t>
            </w:r>
          </w:p>
        </w:tc>
        <w:tc>
          <w:tcPr>
            <w:tcW w:w="1512" w:type="dxa"/>
            <w:vAlign w:val="center"/>
          </w:tcPr>
          <w:p w14:paraId="7B6F3D9C"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59 (73,8 %)</w:t>
            </w:r>
          </w:p>
        </w:tc>
        <w:tc>
          <w:tcPr>
            <w:tcW w:w="1574" w:type="dxa"/>
            <w:tcBorders>
              <w:right w:val="single" w:sz="4" w:space="0" w:color="auto"/>
            </w:tcBorders>
            <w:vAlign w:val="center"/>
          </w:tcPr>
          <w:p w14:paraId="759B750B"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88 (73,9 %)</w:t>
            </w:r>
          </w:p>
        </w:tc>
      </w:tr>
      <w:tr w:rsidR="002929E0" w:rsidRPr="00EF36C9" w14:paraId="4FE7EE75" w14:textId="77777777" w:rsidTr="00F41691">
        <w:trPr>
          <w:cantSplit/>
        </w:trPr>
        <w:tc>
          <w:tcPr>
            <w:tcW w:w="4294" w:type="dxa"/>
            <w:gridSpan w:val="2"/>
            <w:tcBorders>
              <w:left w:val="single" w:sz="4" w:space="0" w:color="auto"/>
            </w:tcBorders>
          </w:tcPr>
          <w:p w14:paraId="7F6A1016" w14:textId="77777777" w:rsidR="002929E0" w:rsidRPr="00EF36C9" w:rsidRDefault="002929E0" w:rsidP="00F41691">
            <w:pPr>
              <w:keepNext/>
              <w:keepLines/>
              <w:spacing w:beforeLines="20" w:before="48" w:afterLines="20" w:after="48"/>
              <w:ind w:left="288"/>
              <w:rPr>
                <w:szCs w:val="22"/>
                <w:lang w:eastAsia="en-US"/>
              </w:rPr>
            </w:pPr>
            <w:r w:rsidRPr="00EF36C9">
              <w:rPr>
                <w:szCs w:val="22"/>
                <w:lang w:eastAsia="en-US"/>
              </w:rPr>
              <w:t>Mediana (mėnesiais) (95 % PI)</w:t>
            </w:r>
          </w:p>
        </w:tc>
        <w:tc>
          <w:tcPr>
            <w:tcW w:w="1572" w:type="dxa"/>
          </w:tcPr>
          <w:p w14:paraId="22F81E5F"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4,1 (2,3, 11,8)</w:t>
            </w:r>
          </w:p>
        </w:tc>
        <w:tc>
          <w:tcPr>
            <w:tcW w:w="1512" w:type="dxa"/>
            <w:vAlign w:val="center"/>
          </w:tcPr>
          <w:p w14:paraId="23B1D816"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2,9 (2,1, 5,4)</w:t>
            </w:r>
          </w:p>
        </w:tc>
        <w:tc>
          <w:tcPr>
            <w:tcW w:w="1574" w:type="dxa"/>
            <w:tcBorders>
              <w:right w:val="single" w:sz="4" w:space="0" w:color="auto"/>
            </w:tcBorders>
            <w:vAlign w:val="center"/>
          </w:tcPr>
          <w:p w14:paraId="78BB98F5"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2,7 (2,1, 4,2)</w:t>
            </w:r>
          </w:p>
        </w:tc>
      </w:tr>
      <w:tr w:rsidR="002929E0" w:rsidRPr="00EF36C9" w14:paraId="68679AE0" w14:textId="77777777" w:rsidTr="00F41691">
        <w:trPr>
          <w:cantSplit/>
        </w:trPr>
        <w:tc>
          <w:tcPr>
            <w:tcW w:w="4294" w:type="dxa"/>
            <w:gridSpan w:val="2"/>
            <w:tcBorders>
              <w:top w:val="single" w:sz="4" w:space="0" w:color="auto"/>
              <w:left w:val="single" w:sz="4" w:space="0" w:color="auto"/>
            </w:tcBorders>
          </w:tcPr>
          <w:p w14:paraId="0FB3D74C" w14:textId="77777777" w:rsidR="002929E0" w:rsidRPr="00EF36C9" w:rsidRDefault="002929E0" w:rsidP="00F41691">
            <w:pPr>
              <w:keepNext/>
              <w:keepLines/>
              <w:spacing w:beforeLines="20" w:before="48" w:afterLines="20" w:after="48"/>
              <w:rPr>
                <w:b/>
                <w:i/>
                <w:szCs w:val="22"/>
                <w:lang w:eastAsia="en-US"/>
              </w:rPr>
            </w:pPr>
            <w:r w:rsidRPr="00EF36C9">
              <w:rPr>
                <w:b/>
                <w:i/>
                <w:szCs w:val="22"/>
                <w:lang w:eastAsia="en-US"/>
              </w:rPr>
              <w:t>BI</w:t>
            </w:r>
          </w:p>
        </w:tc>
        <w:tc>
          <w:tcPr>
            <w:tcW w:w="1572" w:type="dxa"/>
            <w:tcBorders>
              <w:top w:val="single" w:sz="4" w:space="0" w:color="auto"/>
            </w:tcBorders>
          </w:tcPr>
          <w:p w14:paraId="01573B75"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n = 32</w:t>
            </w:r>
          </w:p>
        </w:tc>
        <w:tc>
          <w:tcPr>
            <w:tcW w:w="1512" w:type="dxa"/>
            <w:tcBorders>
              <w:top w:val="single" w:sz="4" w:space="0" w:color="auto"/>
            </w:tcBorders>
            <w:vAlign w:val="center"/>
          </w:tcPr>
          <w:p w14:paraId="0A909780"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n = 80</w:t>
            </w:r>
          </w:p>
        </w:tc>
        <w:tc>
          <w:tcPr>
            <w:tcW w:w="1574" w:type="dxa"/>
            <w:tcBorders>
              <w:top w:val="single" w:sz="4" w:space="0" w:color="auto"/>
              <w:right w:val="single" w:sz="4" w:space="0" w:color="auto"/>
            </w:tcBorders>
            <w:vAlign w:val="center"/>
          </w:tcPr>
          <w:p w14:paraId="6810D27B"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n = 119</w:t>
            </w:r>
          </w:p>
        </w:tc>
      </w:tr>
      <w:tr w:rsidR="002929E0" w:rsidRPr="00EF36C9" w14:paraId="3DC792D0" w14:textId="77777777" w:rsidTr="00F41691">
        <w:trPr>
          <w:cantSplit/>
        </w:trPr>
        <w:tc>
          <w:tcPr>
            <w:tcW w:w="4294" w:type="dxa"/>
            <w:gridSpan w:val="2"/>
            <w:tcBorders>
              <w:left w:val="single" w:sz="4" w:space="0" w:color="auto"/>
            </w:tcBorders>
          </w:tcPr>
          <w:p w14:paraId="69AD71F8" w14:textId="77777777" w:rsidR="002929E0" w:rsidRPr="00EF36C9" w:rsidRDefault="002929E0" w:rsidP="00F41691">
            <w:pPr>
              <w:keepNext/>
              <w:keepLines/>
              <w:spacing w:beforeLines="20" w:before="48" w:afterLines="20" w:after="48"/>
              <w:ind w:left="288"/>
              <w:rPr>
                <w:szCs w:val="22"/>
                <w:lang w:eastAsia="en-US"/>
              </w:rPr>
            </w:pPr>
            <w:r w:rsidRPr="00EF36C9">
              <w:rPr>
                <w:szCs w:val="22"/>
                <w:lang w:eastAsia="en-US"/>
              </w:rPr>
              <w:t>Pacientų, kuriems pasireiškė atvejis, skaičius (%)</w:t>
            </w:r>
          </w:p>
        </w:tc>
        <w:tc>
          <w:tcPr>
            <w:tcW w:w="1572" w:type="dxa"/>
            <w:vAlign w:val="center"/>
          </w:tcPr>
          <w:p w14:paraId="3DFA14D4"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18 (56,3 %)</w:t>
            </w:r>
          </w:p>
        </w:tc>
        <w:tc>
          <w:tcPr>
            <w:tcW w:w="1512" w:type="dxa"/>
            <w:vAlign w:val="center"/>
          </w:tcPr>
          <w:p w14:paraId="3DFDEBC6"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42 (52,5 %)</w:t>
            </w:r>
          </w:p>
        </w:tc>
        <w:tc>
          <w:tcPr>
            <w:tcW w:w="1574" w:type="dxa"/>
            <w:tcBorders>
              <w:right w:val="single" w:sz="4" w:space="0" w:color="auto"/>
            </w:tcBorders>
            <w:vAlign w:val="center"/>
          </w:tcPr>
          <w:p w14:paraId="514ACDD7"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59 (49,6 %)</w:t>
            </w:r>
          </w:p>
        </w:tc>
      </w:tr>
      <w:tr w:rsidR="002929E0" w:rsidRPr="00EF36C9" w14:paraId="2D8EC039" w14:textId="77777777" w:rsidTr="00F41691">
        <w:trPr>
          <w:cantSplit/>
        </w:trPr>
        <w:tc>
          <w:tcPr>
            <w:tcW w:w="4294" w:type="dxa"/>
            <w:gridSpan w:val="2"/>
            <w:tcBorders>
              <w:left w:val="single" w:sz="4" w:space="0" w:color="auto"/>
            </w:tcBorders>
          </w:tcPr>
          <w:p w14:paraId="2C580A02" w14:textId="77777777" w:rsidR="002929E0" w:rsidRPr="00EF36C9" w:rsidRDefault="002929E0" w:rsidP="00F41691">
            <w:pPr>
              <w:keepNext/>
              <w:keepLines/>
              <w:spacing w:beforeLines="20" w:before="48" w:afterLines="20" w:after="48"/>
              <w:ind w:left="288"/>
              <w:rPr>
                <w:szCs w:val="22"/>
                <w:lang w:eastAsia="en-US"/>
              </w:rPr>
            </w:pPr>
            <w:r w:rsidRPr="00EF36C9">
              <w:rPr>
                <w:szCs w:val="22"/>
                <w:lang w:eastAsia="en-US"/>
              </w:rPr>
              <w:t>Mediana (mėnesiais) (95 % PI)</w:t>
            </w:r>
          </w:p>
        </w:tc>
        <w:tc>
          <w:tcPr>
            <w:tcW w:w="1572" w:type="dxa"/>
          </w:tcPr>
          <w:p w14:paraId="4884BD67"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12,3 (6,0, NĮ)</w:t>
            </w:r>
          </w:p>
        </w:tc>
        <w:tc>
          <w:tcPr>
            <w:tcW w:w="1512" w:type="dxa"/>
            <w:vAlign w:val="center"/>
          </w:tcPr>
          <w:p w14:paraId="2762E79E"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14,1 (9,2, NĮ)</w:t>
            </w:r>
          </w:p>
        </w:tc>
        <w:tc>
          <w:tcPr>
            <w:tcW w:w="1574" w:type="dxa"/>
            <w:tcBorders>
              <w:right w:val="single" w:sz="4" w:space="0" w:color="auto"/>
            </w:tcBorders>
            <w:vAlign w:val="center"/>
          </w:tcPr>
          <w:p w14:paraId="185C7204"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15,9 (10,4, NĮ)</w:t>
            </w:r>
          </w:p>
        </w:tc>
      </w:tr>
      <w:tr w:rsidR="002929E0" w:rsidRPr="00EF36C9" w14:paraId="2E1E7FBE" w14:textId="77777777" w:rsidTr="00F41691">
        <w:trPr>
          <w:cantSplit/>
          <w:trHeight w:val="144"/>
        </w:trPr>
        <w:tc>
          <w:tcPr>
            <w:tcW w:w="4294" w:type="dxa"/>
            <w:gridSpan w:val="2"/>
            <w:tcBorders>
              <w:left w:val="single" w:sz="4" w:space="0" w:color="auto"/>
              <w:bottom w:val="single" w:sz="4" w:space="0" w:color="auto"/>
            </w:tcBorders>
          </w:tcPr>
          <w:p w14:paraId="58710A18" w14:textId="77777777" w:rsidR="002929E0" w:rsidRPr="00EF36C9" w:rsidRDefault="002929E0" w:rsidP="00F41691">
            <w:pPr>
              <w:keepNext/>
              <w:keepLines/>
              <w:spacing w:beforeLines="20" w:before="48" w:afterLines="20" w:after="48"/>
              <w:ind w:left="288"/>
              <w:rPr>
                <w:szCs w:val="22"/>
                <w:lang w:eastAsia="en-US"/>
              </w:rPr>
            </w:pPr>
            <w:r w:rsidRPr="00EF36C9">
              <w:rPr>
                <w:szCs w:val="22"/>
                <w:lang w:eastAsia="en-US"/>
              </w:rPr>
              <w:t>1 metų trukmės BI dažnis (%)</w:t>
            </w:r>
          </w:p>
        </w:tc>
        <w:tc>
          <w:tcPr>
            <w:tcW w:w="1572" w:type="dxa"/>
            <w:tcBorders>
              <w:bottom w:val="single" w:sz="4" w:space="0" w:color="auto"/>
            </w:tcBorders>
          </w:tcPr>
          <w:p w14:paraId="039D2E30"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52,4 %</w:t>
            </w:r>
          </w:p>
        </w:tc>
        <w:tc>
          <w:tcPr>
            <w:tcW w:w="1512" w:type="dxa"/>
            <w:tcBorders>
              <w:bottom w:val="single" w:sz="4" w:space="0" w:color="auto"/>
            </w:tcBorders>
          </w:tcPr>
          <w:p w14:paraId="40019764"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54,8 %</w:t>
            </w:r>
          </w:p>
        </w:tc>
        <w:tc>
          <w:tcPr>
            <w:tcW w:w="1574" w:type="dxa"/>
            <w:tcBorders>
              <w:bottom w:val="single" w:sz="4" w:space="0" w:color="auto"/>
              <w:right w:val="single" w:sz="4" w:space="0" w:color="auto"/>
            </w:tcBorders>
          </w:tcPr>
          <w:p w14:paraId="1819BAC3" w14:textId="77777777" w:rsidR="002929E0" w:rsidRPr="00EF36C9" w:rsidRDefault="002929E0" w:rsidP="00F41691">
            <w:pPr>
              <w:keepNext/>
              <w:keepLines/>
              <w:spacing w:beforeLines="20" w:before="48" w:afterLines="20" w:after="48"/>
              <w:jc w:val="center"/>
              <w:rPr>
                <w:szCs w:val="22"/>
                <w:lang w:eastAsia="en-US"/>
              </w:rPr>
            </w:pPr>
            <w:r w:rsidRPr="00EF36C9">
              <w:rPr>
                <w:szCs w:val="22"/>
                <w:lang w:eastAsia="en-US"/>
              </w:rPr>
              <w:t>57,2 %</w:t>
            </w:r>
          </w:p>
        </w:tc>
      </w:tr>
    </w:tbl>
    <w:p w14:paraId="631758A3" w14:textId="77777777" w:rsidR="002929E0" w:rsidRPr="00EF36C9" w:rsidRDefault="002929E0" w:rsidP="002929E0">
      <w:pPr>
        <w:keepLines/>
        <w:rPr>
          <w:sz w:val="20"/>
        </w:rPr>
      </w:pPr>
      <w:r w:rsidRPr="00EF36C9">
        <w:rPr>
          <w:rFonts w:cs="Arial"/>
          <w:sz w:val="20"/>
        </w:rPr>
        <w:t>PI – pasikliautinasis intervalas; AT – atsako trukmė</w:t>
      </w:r>
      <w:r w:rsidRPr="00EF36C9">
        <w:rPr>
          <w:sz w:val="20"/>
        </w:rPr>
        <w:t xml:space="preserve">; BI – bendras išgyvenamumas; IBLP – išgyvenamumas be ligos progresavimo; IL – naviką infiltruojančios imuninės ląstelės; NDPK – nepriklausomas duomenų peržiūros komitetas; NĮ – neįvertinamas; OAD – objektyvaus atsako dažnis; RECIST – Solidinių navikų atsako įvertinimo kriterijai, versija 1.1 (angl. </w:t>
      </w:r>
      <w:r w:rsidRPr="00EF36C9">
        <w:rPr>
          <w:i/>
          <w:sz w:val="20"/>
        </w:rPr>
        <w:t>Response Evaluation Criteria in Solid Tumours</w:t>
      </w:r>
      <w:r w:rsidRPr="00EF36C9">
        <w:rPr>
          <w:sz w:val="20"/>
        </w:rPr>
        <w:t xml:space="preserve"> </w:t>
      </w:r>
      <w:r w:rsidRPr="00EF36C9">
        <w:rPr>
          <w:i/>
          <w:sz w:val="20"/>
        </w:rPr>
        <w:t>v1.1</w:t>
      </w:r>
      <w:r w:rsidRPr="00EF36C9">
        <w:rPr>
          <w:sz w:val="20"/>
        </w:rPr>
        <w:t>).</w:t>
      </w:r>
    </w:p>
    <w:p w14:paraId="11B06366" w14:textId="77777777" w:rsidR="002929E0" w:rsidRPr="00EF36C9" w:rsidRDefault="002929E0" w:rsidP="002929E0"/>
    <w:p w14:paraId="36E1EF09" w14:textId="77777777" w:rsidR="000B6097" w:rsidRPr="00EF36C9" w:rsidRDefault="000B6097" w:rsidP="000B6097">
      <w:pPr>
        <w:rPr>
          <w:szCs w:val="22"/>
        </w:rPr>
      </w:pPr>
      <w:r w:rsidRPr="00EF36C9">
        <w:rPr>
          <w:szCs w:val="22"/>
        </w:rPr>
        <w:t>Atlikus galutinę 1</w:t>
      </w:r>
      <w:r w:rsidRPr="00EF36C9">
        <w:rPr>
          <w:szCs w:val="22"/>
        </w:rPr>
        <w:noBreakHyphen/>
        <w:t xml:space="preserve">osios kohortos duomenų analizę, pacientų </w:t>
      </w:r>
      <w:r w:rsidRPr="00EF36C9">
        <w:t xml:space="preserve">išgyvenamumo stebėjimo trukmės mediana buvo </w:t>
      </w:r>
      <w:r w:rsidRPr="00EF36C9">
        <w:rPr>
          <w:szCs w:val="22"/>
        </w:rPr>
        <w:t>96,4 mėnesio. Pacientams, kurių navikuose nustatyta ≥ 5 % PD</w:t>
      </w:r>
      <w:r w:rsidRPr="00EF36C9">
        <w:rPr>
          <w:szCs w:val="22"/>
        </w:rPr>
        <w:noBreakHyphen/>
        <w:t>L1 raiška (pacientams, kurių duomenys įtraukti į terapinę indikaciją), BI rodmens mediana buvo 12,3 mėnesio (</w:t>
      </w:r>
      <w:r w:rsidRPr="00EF36C9">
        <w:t>95 % PI: 6,0, 49,8</w:t>
      </w:r>
      <w:r w:rsidRPr="00EF36C9">
        <w:rPr>
          <w:szCs w:val="22"/>
        </w:rPr>
        <w:t>).</w:t>
      </w:r>
    </w:p>
    <w:p w14:paraId="149C01D7" w14:textId="77777777" w:rsidR="000B6097" w:rsidRPr="00EF36C9" w:rsidRDefault="000B6097" w:rsidP="000B6097">
      <w:pPr>
        <w:rPr>
          <w:szCs w:val="22"/>
        </w:rPr>
      </w:pPr>
    </w:p>
    <w:p w14:paraId="3FFF5937" w14:textId="77777777" w:rsidR="002929E0" w:rsidRPr="00EF36C9" w:rsidRDefault="002929E0" w:rsidP="002929E0">
      <w:r w:rsidRPr="00EF36C9">
        <w:t>2-ojoje kohortoje jungtinės pagrindinės veiksmingumo vertinamosios baigtys buvo patvirtintas OAD, įvertintas NDPK pagal RECIST v1.1 kriterijus ir tyrėjo įvertintas OAD pagal Modifikuotus RECIST (mRECIST) kriterijus. Į šią kohortą buvo įtraukta 310 pacientų, kuriems buvo skirta 1 200 mg atezolizumabo dozė intraveninės infuzijos būdu kas 3 savaites tol, kol buvo stebima klinikinė nauda. Pagrindinė 2-osios kohortos pacientų duomenų analizė buvo atlikta tuomet, kai visų pacientų būklė buvo stebėta bent 24 savaites. Tyrimo metu 2-ojoje kohortoje buvo pasiektos jungtinės pagrindinės vertinamosios baigtys, t. y., buvo nustatyti statistiškai reikšmingi OAD rodikliai, įvertinti NDPK pagal RECIST v1.1 kriterijus ir įvertinti tyrėjų pagal mRECIST kriterijus, lyginant su iš anksto apibrėžtais istoriniais kontroliniais atsako dažnio (kuris buvo lygus 10 %) duomenimis.</w:t>
      </w:r>
    </w:p>
    <w:p w14:paraId="420E7117" w14:textId="77777777" w:rsidR="002929E0" w:rsidRPr="00EF36C9" w:rsidRDefault="002929E0" w:rsidP="002929E0"/>
    <w:p w14:paraId="3F155E97" w14:textId="77777777" w:rsidR="002929E0" w:rsidRPr="00EF36C9" w:rsidRDefault="002929E0" w:rsidP="002929E0">
      <w:r w:rsidRPr="00EF36C9">
        <w:t xml:space="preserve">Taip pat buvo atlikta duomenų analizė tuomet, kai 2-ojoje kohortoje išgyvenamumo stebėjimo trukmės mediana buvo 21,1 mėnesio. Patvirtintas NDPK įvertintas OAD rodiklis pagal RECIST v1.1 kriterijus buvo 28,0 % (95 % PI: 19,5, 37,9) pacientų, kuriems nustatyta PD-L1 ekspresija </w:t>
      </w:r>
      <w:r w:rsidRPr="00EF36C9">
        <w:sym w:font="Symbol" w:char="F0B3"/>
      </w:r>
      <w:r w:rsidRPr="00EF36C9">
        <w:t xml:space="preserve"> 5 %, pogrupyje, 19,3 % (95 % PI: 14,2, 25,4) pacientų, kuriems nustatyta PD-L1 ekspresija </w:t>
      </w:r>
      <w:r w:rsidRPr="00EF36C9">
        <w:sym w:font="Symbol" w:char="F0B3"/>
      </w:r>
      <w:r w:rsidRPr="00EF36C9">
        <w:t xml:space="preserve"> 1 %, pogrupyje ir 15,8 % (95 % PI: 11,9, 20,4) visų į tyrimą įtrauktų pacientų grupėje. Patvirtintas tyrėjų įvertintas OAD rodiklis pagal mRECIST kriterijus buvo 29,0 % (95 % PI: 20,4, 38,9) pacientų, kuriems nustatyta PD-L1 ekspresija </w:t>
      </w:r>
      <w:r w:rsidRPr="00EF36C9">
        <w:sym w:font="Symbol" w:char="F0B3"/>
      </w:r>
      <w:r w:rsidRPr="00EF36C9">
        <w:t xml:space="preserve"> 5 %, pogrupyje, 23,7 % (95 % PI: 18,1, 30,1) pacientų, kuriems nustatyta PD-L1 ekspresija </w:t>
      </w:r>
      <w:r w:rsidRPr="00EF36C9">
        <w:sym w:font="Symbol" w:char="F0B3"/>
      </w:r>
      <w:r w:rsidRPr="00EF36C9">
        <w:t xml:space="preserve"> 1 %, pogrupyje ir 19,7 % (95 % PI: 15,4, 24,6) visų į tyrimą įtrauktų pacientų grupėje. Pagal RECIST v1.1 kriterijus NDPK įvertinto visiško atsako atvejų dažnis visų į tyrimą įtrauktų pacientų populiacijoje buvo 6,1 % (95 % PI: 3,7, 9,4). 2-ojoje kohortoje AT mediana nebuvo pasiekta nė viename pacientų pogrupyje, sudarytame pagal PD-L1 ekspresiją, taip pat nebuvo pasiekta visų į tyrimą įtrauktų pacientų grupėje, tačiau šis rodiklis buvo pasiektas pacientams, kuriems nustatyta PD-L1 ekspresija &lt; 1 % (13,3 mėnesio; 95 % PI: 4,2, NĮ). BI rodiklis visų tyrime dalyvavusių pacientų grupėje po </w:t>
      </w:r>
      <w:r w:rsidRPr="00EF36C9">
        <w:rPr>
          <w:szCs w:val="22"/>
        </w:rPr>
        <w:t>12 mėnesių buvo 37 %</w:t>
      </w:r>
      <w:r w:rsidRPr="00EF36C9">
        <w:t xml:space="preserve">. </w:t>
      </w:r>
    </w:p>
    <w:p w14:paraId="31DA9B87" w14:textId="77777777" w:rsidR="000B6097" w:rsidRPr="00EF36C9" w:rsidRDefault="000B6097" w:rsidP="000B6097">
      <w:pPr>
        <w:rPr>
          <w:szCs w:val="22"/>
        </w:rPr>
      </w:pPr>
    </w:p>
    <w:p w14:paraId="2A8D4743" w14:textId="77777777" w:rsidR="000B6097" w:rsidRPr="00EF36C9" w:rsidRDefault="000B6097" w:rsidP="000B6097">
      <w:pPr>
        <w:rPr>
          <w:szCs w:val="22"/>
        </w:rPr>
      </w:pPr>
      <w:r w:rsidRPr="00EF36C9">
        <w:rPr>
          <w:szCs w:val="22"/>
        </w:rPr>
        <w:t>Atlikus galutinę 2</w:t>
      </w:r>
      <w:r w:rsidRPr="00EF36C9">
        <w:rPr>
          <w:szCs w:val="22"/>
        </w:rPr>
        <w:noBreakHyphen/>
        <w:t xml:space="preserve">osios kohortos duomenų analizę, pacientų </w:t>
      </w:r>
      <w:r w:rsidRPr="00EF36C9">
        <w:t xml:space="preserve">išgyvenamumo stebėjimo trukmės mediana buvo </w:t>
      </w:r>
      <w:r w:rsidRPr="00EF36C9">
        <w:rPr>
          <w:szCs w:val="22"/>
        </w:rPr>
        <w:t>46,2 mėnesio.</w:t>
      </w:r>
      <w:r w:rsidRPr="00EF36C9">
        <w:t xml:space="preserve"> P</w:t>
      </w:r>
      <w:r w:rsidRPr="00EF36C9">
        <w:rPr>
          <w:szCs w:val="22"/>
        </w:rPr>
        <w:t>acientams, kurių navikuose nustatyta ≥ 5 % PD</w:t>
      </w:r>
      <w:r w:rsidRPr="00EF36C9">
        <w:rPr>
          <w:szCs w:val="22"/>
        </w:rPr>
        <w:noBreakHyphen/>
        <w:t xml:space="preserve">L1 raiška, BI rodmens mediana buvo </w:t>
      </w:r>
      <w:r w:rsidRPr="00EF36C9">
        <w:t>11,9 </w:t>
      </w:r>
      <w:r w:rsidRPr="00EF36C9">
        <w:rPr>
          <w:szCs w:val="22"/>
        </w:rPr>
        <w:t>mėnesio</w:t>
      </w:r>
      <w:r w:rsidRPr="00EF36C9">
        <w:t xml:space="preserve"> (95 % PI: 9,0, 22,8), </w:t>
      </w:r>
      <w:r w:rsidRPr="00EF36C9">
        <w:rPr>
          <w:szCs w:val="22"/>
        </w:rPr>
        <w:t>pacientams, kurių navikuose nustatyta ≥ 1 % PD</w:t>
      </w:r>
      <w:r w:rsidRPr="00EF36C9">
        <w:rPr>
          <w:szCs w:val="22"/>
        </w:rPr>
        <w:noBreakHyphen/>
        <w:t xml:space="preserve">L1 raiška, – </w:t>
      </w:r>
      <w:r w:rsidRPr="00EF36C9">
        <w:t>9,0 </w:t>
      </w:r>
      <w:r w:rsidRPr="00EF36C9">
        <w:rPr>
          <w:szCs w:val="22"/>
        </w:rPr>
        <w:t>mėnesio</w:t>
      </w:r>
      <w:r w:rsidRPr="00EF36C9">
        <w:t xml:space="preserve"> (95 % PI: 7,1, 11,1), o visiems tyrime dalyvavusiems pacientams </w:t>
      </w:r>
      <w:r w:rsidRPr="00EF36C9">
        <w:rPr>
          <w:szCs w:val="22"/>
        </w:rPr>
        <w:t xml:space="preserve">– </w:t>
      </w:r>
      <w:r w:rsidRPr="00EF36C9">
        <w:t>7,9 </w:t>
      </w:r>
      <w:r w:rsidRPr="00EF36C9">
        <w:rPr>
          <w:szCs w:val="22"/>
        </w:rPr>
        <w:t>mėnesio</w:t>
      </w:r>
      <w:r w:rsidRPr="00EF36C9">
        <w:t xml:space="preserve"> (95 % PI: 6,7, 9,3)</w:t>
      </w:r>
      <w:r w:rsidRPr="00EF36C9">
        <w:rPr>
          <w:szCs w:val="22"/>
        </w:rPr>
        <w:t>.</w:t>
      </w:r>
    </w:p>
    <w:p w14:paraId="08F3982E" w14:textId="77777777" w:rsidR="002929E0" w:rsidRPr="00EF36C9" w:rsidRDefault="002929E0" w:rsidP="002929E0"/>
    <w:p w14:paraId="0421D117" w14:textId="77777777" w:rsidR="002929E0" w:rsidRPr="00EF36C9" w:rsidRDefault="002929E0" w:rsidP="002929E0">
      <w:pPr>
        <w:rPr>
          <w:i/>
        </w:rPr>
      </w:pPr>
      <w:r w:rsidRPr="00EF36C9">
        <w:rPr>
          <w:i/>
        </w:rPr>
        <w:t>IMvigor130 (WO30070): III fazės atezolizumabo monoterapijos ir derinio su platinos chemoterapija klinikinis tyrimas su pacientais, sirgusiais negydyta lokaliai išplitusia ar metastazavusia urotelio karcinoma</w:t>
      </w:r>
    </w:p>
    <w:p w14:paraId="205F118F" w14:textId="77777777" w:rsidR="002929E0" w:rsidRPr="00EF36C9" w:rsidRDefault="002929E0" w:rsidP="002929E0"/>
    <w:p w14:paraId="7A31693F" w14:textId="77777777" w:rsidR="002929E0" w:rsidRPr="00EF36C9" w:rsidRDefault="002929E0" w:rsidP="002929E0">
      <w:r w:rsidRPr="00EF36C9">
        <w:t xml:space="preserve">Atliktas III fazės, daugiacentris, atsitiktinių imčių, placebu kontroliuotas, iš dalies koduotas (tik A ir C gydymo grupėms) tyrimas (IMvigor130), siekiant įvertinti atezolizumabo ir chemoterapijos su platinos preparatais derinio (t. y. skiriant cisplatinos arba karboplatinos kartu su gemcitabinu) A gydymo grupėje arba atezolizumabo monoterapijos (B gydymo grupėje, skiriant atviruoju būdu), lyginant su placebo ir chemoterapijos su platinos preparatais derinio poveikiu (C gydymo grupėje), veiksmingumą ir saugumą pacientams, sirgusiems lokaliai išplitusia ar metastazavusia UK, kuriems anksčiau nebuvo skirtas sisteminio poveikio gydymas dėl metastazavusios ligos. Jungtinės pagrindinės veiksmingumo vertinamosios baigtys buvo </w:t>
      </w:r>
      <w:r w:rsidRPr="00EF36C9">
        <w:rPr>
          <w:rFonts w:cs="Arial"/>
          <w:szCs w:val="22"/>
        </w:rPr>
        <w:t xml:space="preserve">tyrėjo įvertinti išgyvenamumas be ligos progresavimo (IBLP) </w:t>
      </w:r>
      <w:r w:rsidRPr="00EF36C9">
        <w:t xml:space="preserve">A gydymo grupėje, lyginant su C gydymo grupės duomenimis, </w:t>
      </w:r>
      <w:r w:rsidRPr="00EF36C9">
        <w:rPr>
          <w:rFonts w:cs="Arial"/>
          <w:szCs w:val="22"/>
        </w:rPr>
        <w:t xml:space="preserve">ir bendrasis išgyvenamumas (BI) </w:t>
      </w:r>
      <w:r w:rsidRPr="00EF36C9">
        <w:t>A gydymo grupėje, lyginant su C gydymo grupės duomenimis, o vėliau lyginant B gydymo grupės ir C gydymo grupės duomenis, juos analizuojant hierarchiniu principu</w:t>
      </w:r>
      <w:r w:rsidRPr="00EF36C9">
        <w:rPr>
          <w:rFonts w:cs="Arial"/>
          <w:szCs w:val="22"/>
        </w:rPr>
        <w:t>.</w:t>
      </w:r>
      <w:r w:rsidRPr="00EF36C9">
        <w:t xml:space="preserve"> Nebuvo nustatyta statistiškai reikšmingo bendrojo išgyvenamumo rodmenų skirtumo lyginant A gydymo grupės ir C gydymo grupės duomenis, todėl, remiantis iš anksto apibrėžta hierarchinio testavimo tvarka, tolesnė formali analizė negalėjo būti atliekama.</w:t>
      </w:r>
    </w:p>
    <w:p w14:paraId="549F8EF8" w14:textId="77777777" w:rsidR="002929E0" w:rsidRPr="00EF36C9" w:rsidRDefault="002929E0" w:rsidP="002929E0"/>
    <w:p w14:paraId="083CAE51" w14:textId="77777777" w:rsidR="002929E0" w:rsidRPr="00EF36C9" w:rsidRDefault="002929E0" w:rsidP="002929E0">
      <w:r w:rsidRPr="00EF36C9">
        <w:t>Atlikus neplanuotą ankstyvąją duomenų analizę ir atsižvelgiant į nepriklausomo duomenų stebėjimo komiteto (angl.</w:t>
      </w:r>
      <w:r w:rsidRPr="00EF36C9">
        <w:rPr>
          <w:i/>
        </w:rPr>
        <w:t xml:space="preserve"> independent Data Monitoring Committee</w:t>
      </w:r>
      <w:r w:rsidRPr="00EF36C9">
        <w:t xml:space="preserve">, </w:t>
      </w:r>
      <w:r w:rsidRPr="00EF36C9">
        <w:rPr>
          <w:i/>
        </w:rPr>
        <w:t>iDMC</w:t>
      </w:r>
      <w:r w:rsidRPr="00EF36C9">
        <w:t>) rekomendaciją, gautą po atliktos ankstyvosios išgyvenamumo duomenų apžvalgos, pacientų, kurių navike PD-L1 raiška buvo maža (mažiau nei 5 % imuninių ląstelių, imunohistocheminiu būdu,</w:t>
      </w:r>
      <w:r w:rsidRPr="00EF36C9">
        <w:rPr>
          <w:szCs w:val="22"/>
        </w:rPr>
        <w:t xml:space="preserve"> </w:t>
      </w:r>
      <w:r w:rsidRPr="00EF36C9">
        <w:rPr>
          <w:rFonts w:cs="Arial"/>
          <w:szCs w:val="22"/>
        </w:rPr>
        <w:t xml:space="preserve">naudojant </w:t>
      </w:r>
      <w:r w:rsidRPr="00EF36C9">
        <w:rPr>
          <w:rFonts w:cs="Arial"/>
          <w:i/>
          <w:szCs w:val="22"/>
        </w:rPr>
        <w:t>VENTANA PD-L1 [SP142]</w:t>
      </w:r>
      <w:r w:rsidRPr="00EF36C9">
        <w:rPr>
          <w:rFonts w:cs="Arial"/>
          <w:szCs w:val="22"/>
        </w:rPr>
        <w:t xml:space="preserve"> tyrimo metodą,</w:t>
      </w:r>
      <w:r w:rsidRPr="00EF36C9">
        <w:t xml:space="preserve"> nustatytų dėl teigiamos PD-L1 raiškos), įtraukimas į atezolizumabo monoterapijos grupę buvo sustabdytas, šiame pogrupyje pastebėjus sumažėjusį bendrąjį išgyvenamumą</w:t>
      </w:r>
      <w:r w:rsidRPr="00EF36C9">
        <w:rPr>
          <w:rFonts w:cs="Arial"/>
          <w:szCs w:val="22"/>
        </w:rPr>
        <w:t>, tačiau tai padaryta jau po to, kai dauguma pacientų jau buvo įtraukta į tyrimą</w:t>
      </w:r>
      <w:r w:rsidRPr="00EF36C9">
        <w:t>.</w:t>
      </w:r>
    </w:p>
    <w:p w14:paraId="1AF81452" w14:textId="77777777" w:rsidR="002929E0" w:rsidRPr="00EF36C9" w:rsidRDefault="002929E0" w:rsidP="002929E0">
      <w:pPr>
        <w:rPr>
          <w:szCs w:val="22"/>
        </w:rPr>
      </w:pPr>
    </w:p>
    <w:p w14:paraId="3A305ECA" w14:textId="77777777" w:rsidR="002929E0" w:rsidRPr="00EF36C9" w:rsidRDefault="002929E0" w:rsidP="002929E0">
      <w:pPr>
        <w:rPr>
          <w:szCs w:val="22"/>
        </w:rPr>
      </w:pPr>
      <w:r w:rsidRPr="00EF36C9">
        <w:rPr>
          <w:szCs w:val="22"/>
        </w:rPr>
        <w:t>Iš 719 pacientų, kurie buvo įtraukti į atezolizumabo monoterapijos grupę (n = 360) ir vien chemoterapijos grupę (n = 359), atitinkamai 50 ir 43 pacientams</w:t>
      </w:r>
      <w:r w:rsidRPr="00EF36C9">
        <w:rPr>
          <w:rFonts w:cs="Arial"/>
          <w:szCs w:val="22"/>
        </w:rPr>
        <w:t xml:space="preserve"> nebuvo galima skirti cisplatinos pagal </w:t>
      </w:r>
      <w:r w:rsidRPr="00EF36C9">
        <w:rPr>
          <w:rFonts w:cs="Arial"/>
          <w:i/>
          <w:szCs w:val="22"/>
        </w:rPr>
        <w:t>Galsky</w:t>
      </w:r>
      <w:r w:rsidRPr="00EF36C9">
        <w:rPr>
          <w:rFonts w:cs="Arial"/>
          <w:szCs w:val="22"/>
        </w:rPr>
        <w:t xml:space="preserve"> kriterijus, o jų navikuose buvo didelė PD-L1 raiška</w:t>
      </w:r>
      <w:r w:rsidRPr="00EF36C9">
        <w:rPr>
          <w:szCs w:val="22"/>
        </w:rPr>
        <w:t xml:space="preserve"> (</w:t>
      </w:r>
      <w:r w:rsidRPr="00EF36C9">
        <w:rPr>
          <w:szCs w:val="22"/>
        </w:rPr>
        <w:sym w:font="Symbol" w:char="F0B3"/>
      </w:r>
      <w:r w:rsidRPr="00EF36C9">
        <w:rPr>
          <w:szCs w:val="22"/>
        </w:rPr>
        <w:t xml:space="preserve"> 5 % </w:t>
      </w:r>
      <w:r w:rsidRPr="00EF36C9">
        <w:t>imuninių ląstelių, imunohistocheminiu būdu,</w:t>
      </w:r>
      <w:r w:rsidRPr="00EF36C9">
        <w:rPr>
          <w:szCs w:val="22"/>
        </w:rPr>
        <w:t xml:space="preserve"> </w:t>
      </w:r>
      <w:r w:rsidRPr="00EF36C9">
        <w:rPr>
          <w:rFonts w:cs="Arial"/>
          <w:szCs w:val="22"/>
        </w:rPr>
        <w:t xml:space="preserve">naudojant </w:t>
      </w:r>
      <w:r w:rsidRPr="00EF36C9">
        <w:rPr>
          <w:rFonts w:cs="Arial"/>
          <w:i/>
          <w:szCs w:val="22"/>
        </w:rPr>
        <w:t>VENTANA PD-L1 [SP142]</w:t>
      </w:r>
      <w:r w:rsidRPr="00EF36C9">
        <w:rPr>
          <w:rFonts w:cs="Arial"/>
          <w:szCs w:val="22"/>
        </w:rPr>
        <w:t xml:space="preserve"> tyrimo metodą,</w:t>
      </w:r>
      <w:r w:rsidRPr="00EF36C9">
        <w:t xml:space="preserve"> nustatytų dėl teigiamos PD-L1 raiškos</w:t>
      </w:r>
      <w:r w:rsidRPr="00EF36C9">
        <w:rPr>
          <w:szCs w:val="22"/>
        </w:rPr>
        <w:t>). Šiame pacientų pogrupyje atlikus žvalgomąją duomenų analizę nustatyta, kad nestratifikuotas BI rodmens RS buvo 0,56 (95 % PI: 0,34; 0,91). BI rodmens mediana buvo 18,6 mėnesio (95 % PI: 14,0; 49,4) atezolizumabo monoterapijos grupėje, lyginant su 10,0 mėnesio (95 % PI: 7,4; 18,1) vien chemoterapijos grupėje (žr. 2 pav.).</w:t>
      </w:r>
    </w:p>
    <w:p w14:paraId="6CB12C6B" w14:textId="77777777" w:rsidR="002929E0" w:rsidRPr="00EF36C9" w:rsidRDefault="002929E0" w:rsidP="002929E0">
      <w:pPr>
        <w:rPr>
          <w:szCs w:val="22"/>
        </w:rPr>
      </w:pPr>
    </w:p>
    <w:p w14:paraId="6401F82F" w14:textId="77777777" w:rsidR="002929E0" w:rsidRPr="00EF36C9" w:rsidRDefault="002929E0" w:rsidP="002929E0">
      <w:pPr>
        <w:keepNext/>
        <w:rPr>
          <w:rFonts w:cs="Arial"/>
          <w:b/>
          <w:bCs/>
          <w:szCs w:val="22"/>
        </w:rPr>
      </w:pPr>
      <w:r w:rsidRPr="00EF36C9">
        <w:rPr>
          <w:rFonts w:cs="Arial"/>
          <w:b/>
          <w:bCs/>
          <w:szCs w:val="22"/>
        </w:rPr>
        <w:t xml:space="preserve">2 pav. Bendrojo išgyvenamumo </w:t>
      </w:r>
      <w:r w:rsidRPr="00EF36C9">
        <w:rPr>
          <w:rFonts w:cs="Arial"/>
          <w:b/>
          <w:bCs/>
          <w:i/>
          <w:szCs w:val="22"/>
        </w:rPr>
        <w:t>Kaplan-Meier</w:t>
      </w:r>
      <w:r w:rsidRPr="00EF36C9">
        <w:rPr>
          <w:rFonts w:cs="Arial"/>
          <w:b/>
          <w:bCs/>
          <w:szCs w:val="22"/>
        </w:rPr>
        <w:t xml:space="preserve"> kreivės pacientams, kuriems nebuvo galima skirti cisplatinos ir kurių navikuose buvo didelė PD-L1 raiška (B grupėje, lyginant su C grupe)</w:t>
      </w:r>
    </w:p>
    <w:p w14:paraId="3A9B11E5" w14:textId="77777777" w:rsidR="002929E0" w:rsidRPr="00EF36C9" w:rsidRDefault="002929E0" w:rsidP="002929E0">
      <w:pPr>
        <w:keepNext/>
        <w:keepLines/>
        <w:spacing w:line="280" w:lineRule="atLeast"/>
        <w:rPr>
          <w:bCs/>
          <w:szCs w:val="22"/>
        </w:rPr>
      </w:pPr>
    </w:p>
    <w:p w14:paraId="6A0A4A77" w14:textId="1282DF04" w:rsidR="002929E0" w:rsidRPr="00EF36C9" w:rsidRDefault="00CE543E" w:rsidP="002929E0">
      <w:r w:rsidRPr="00EF36C9">
        <w:rPr>
          <w:noProof/>
          <w:lang w:val="en-US" w:eastAsia="en-US"/>
        </w:rPr>
        <w:drawing>
          <wp:anchor distT="0" distB="0" distL="114300" distR="114300" simplePos="0" relativeHeight="251656192" behindDoc="0" locked="0" layoutInCell="1" allowOverlap="1" wp14:anchorId="5D886B37" wp14:editId="301E3924">
            <wp:simplePos x="0" y="0"/>
            <wp:positionH relativeFrom="character">
              <wp:posOffset>0</wp:posOffset>
            </wp:positionH>
            <wp:positionV relativeFrom="line">
              <wp:posOffset>0</wp:posOffset>
            </wp:positionV>
            <wp:extent cx="6560820" cy="2902585"/>
            <wp:effectExtent l="0" t="0" r="0" b="0"/>
            <wp:wrapNone/>
            <wp:docPr id="6236047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60820" cy="2902585"/>
                    </a:xfrm>
                    <a:prstGeom prst="rect">
                      <a:avLst/>
                    </a:prstGeom>
                    <a:noFill/>
                  </pic:spPr>
                </pic:pic>
              </a:graphicData>
            </a:graphic>
            <wp14:sizeRelH relativeFrom="page">
              <wp14:pctWidth>0</wp14:pctWidth>
            </wp14:sizeRelH>
            <wp14:sizeRelV relativeFrom="page">
              <wp14:pctHeight>0</wp14:pctHeight>
            </wp14:sizeRelV>
          </wp:anchor>
        </w:drawing>
      </w:r>
      <w:r w:rsidRPr="00EF36C9">
        <w:rPr>
          <w:noProof/>
          <w:lang w:val="en-US" w:eastAsia="en-US"/>
        </w:rPr>
        <mc:AlternateContent>
          <mc:Choice Requires="wps">
            <w:drawing>
              <wp:inline distT="0" distB="0" distL="0" distR="0" wp14:anchorId="2572D0D7" wp14:editId="7F59A0A9">
                <wp:extent cx="6553200" cy="2905125"/>
                <wp:effectExtent l="0" t="0" r="0" b="0"/>
                <wp:docPr id="196133371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53200" cy="290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99EBD5D" id="AutoShape 3" o:spid="_x0000_s1026" style="width:516pt;height:22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" filled="f" stroked="f">
                <o:lock v:ext="edit" aspectratio="t"/>
                <w10:anchorlock/>
              </v:rect>
            </w:pict>
          </mc:Fallback>
        </mc:AlternateContent>
      </w:r>
    </w:p>
    <w:p w14:paraId="27D7B3FD" w14:textId="77777777" w:rsidR="002929E0" w:rsidRPr="00EF36C9" w:rsidRDefault="002929E0" w:rsidP="002929E0"/>
    <w:p w14:paraId="1920B4F3" w14:textId="77777777" w:rsidR="002929E0" w:rsidRPr="00EF36C9" w:rsidRDefault="002929E0" w:rsidP="002929E0">
      <w:pPr>
        <w:keepNext/>
        <w:keepLines/>
        <w:rPr>
          <w:i/>
          <w:u w:val="single"/>
        </w:rPr>
      </w:pPr>
      <w:r w:rsidRPr="00EF36C9">
        <w:rPr>
          <w:i/>
          <w:u w:val="single"/>
        </w:rPr>
        <w:t>Nesmulkiųjų ląstelių plaučių vėžys</w:t>
      </w:r>
    </w:p>
    <w:p w14:paraId="16CA7F0F" w14:textId="77777777" w:rsidR="002929E0" w:rsidRPr="00EF36C9" w:rsidRDefault="002929E0" w:rsidP="002929E0">
      <w:pPr>
        <w:keepNext/>
        <w:keepLines/>
        <w:rPr>
          <w:i/>
          <w:u w:val="single"/>
        </w:rPr>
      </w:pPr>
    </w:p>
    <w:p w14:paraId="71791F70" w14:textId="77777777" w:rsidR="002929E0" w:rsidRPr="00EF36C9" w:rsidRDefault="002929E0" w:rsidP="002929E0">
      <w:pPr>
        <w:keepNext/>
        <w:rPr>
          <w:sz w:val="24"/>
          <w:szCs w:val="24"/>
          <w:lang w:eastAsia="en-GB"/>
        </w:rPr>
      </w:pPr>
      <w:r w:rsidRPr="00EF36C9">
        <w:rPr>
          <w:i/>
          <w:iCs/>
          <w:color w:val="000000"/>
          <w:szCs w:val="22"/>
          <w:lang w:eastAsia="en-GB"/>
        </w:rPr>
        <w:t>Adjuvantinis ankstyvos stadijos NSLPV gydymas</w:t>
      </w:r>
    </w:p>
    <w:p w14:paraId="4EB80658" w14:textId="77777777" w:rsidR="002929E0" w:rsidRPr="00EF36C9" w:rsidRDefault="002929E0" w:rsidP="002929E0">
      <w:pPr>
        <w:keepNext/>
        <w:rPr>
          <w:szCs w:val="24"/>
          <w:lang w:eastAsia="en-GB"/>
        </w:rPr>
      </w:pPr>
    </w:p>
    <w:p w14:paraId="04D84526" w14:textId="77777777" w:rsidR="00534B93" w:rsidRPr="00EF36C9" w:rsidRDefault="00534B93" w:rsidP="00534B93">
      <w:pPr>
        <w:keepNext/>
        <w:keepLines/>
        <w:rPr>
          <w:i/>
          <w:color w:val="000000"/>
        </w:rPr>
      </w:pPr>
      <w:r w:rsidRPr="00EF36C9">
        <w:rPr>
          <w:i/>
          <w:color w:val="000000"/>
        </w:rPr>
        <w:t>Intraveninė farmacinė forma</w:t>
      </w:r>
    </w:p>
    <w:p w14:paraId="77E17AD9" w14:textId="77777777" w:rsidR="00534B93" w:rsidRPr="00EF36C9" w:rsidRDefault="00534B93" w:rsidP="00534B93">
      <w:pPr>
        <w:keepNext/>
        <w:keepLines/>
        <w:rPr>
          <w:color w:val="000000"/>
          <w:u w:val="single"/>
        </w:rPr>
      </w:pPr>
    </w:p>
    <w:p w14:paraId="2032D1F1" w14:textId="77777777" w:rsidR="002929E0" w:rsidRPr="00EF36C9" w:rsidRDefault="002929E0" w:rsidP="002929E0">
      <w:pPr>
        <w:keepNext/>
        <w:rPr>
          <w:sz w:val="24"/>
          <w:szCs w:val="24"/>
          <w:lang w:eastAsia="en-GB"/>
        </w:rPr>
      </w:pPr>
      <w:r w:rsidRPr="00EF36C9">
        <w:rPr>
          <w:i/>
          <w:iCs/>
          <w:color w:val="000000"/>
          <w:szCs w:val="22"/>
          <w:lang w:eastAsia="en-GB"/>
        </w:rPr>
        <w:t xml:space="preserve">IMpower010 (GO29527): </w:t>
      </w:r>
      <w:r w:rsidRPr="00EF36C9">
        <w:rPr>
          <w:i/>
        </w:rPr>
        <w:t xml:space="preserve">atsitiktinių imčių, III fazės klinikinis tyrimas su pacientais, kuriems buvo atlikta chirurginė </w:t>
      </w:r>
      <w:r w:rsidRPr="00EF36C9">
        <w:rPr>
          <w:i/>
          <w:iCs/>
          <w:color w:val="000000"/>
          <w:szCs w:val="22"/>
          <w:lang w:eastAsia="en-GB"/>
        </w:rPr>
        <w:t>NSLPV rezekcija</w:t>
      </w:r>
      <w:r w:rsidRPr="00EF36C9">
        <w:rPr>
          <w:i/>
        </w:rPr>
        <w:t xml:space="preserve"> ir skirta chemoterapija su cisplatinos preparatais</w:t>
      </w:r>
    </w:p>
    <w:p w14:paraId="58ACCECF" w14:textId="77777777" w:rsidR="002929E0" w:rsidRPr="00EF36C9" w:rsidRDefault="002929E0" w:rsidP="002929E0">
      <w:pPr>
        <w:keepNext/>
        <w:rPr>
          <w:szCs w:val="24"/>
          <w:lang w:eastAsia="en-GB"/>
        </w:rPr>
      </w:pPr>
    </w:p>
    <w:p w14:paraId="7886C73E" w14:textId="17FAF4BB" w:rsidR="002929E0" w:rsidRPr="00EF36C9" w:rsidRDefault="002929E0" w:rsidP="002929E0">
      <w:pPr>
        <w:rPr>
          <w:color w:val="000000"/>
          <w:szCs w:val="22"/>
          <w:lang w:eastAsia="en-GB"/>
        </w:rPr>
      </w:pPr>
      <w:r w:rsidRPr="00EF36C9">
        <w:rPr>
          <w:szCs w:val="22"/>
          <w:lang w:eastAsia="de-DE"/>
        </w:rPr>
        <w:t>Atliktas III fazės, atvirasis, daugiacentris, atsitiktinių imčių tyrimas (</w:t>
      </w:r>
      <w:r w:rsidRPr="00EF36C9">
        <w:rPr>
          <w:color w:val="000000"/>
          <w:szCs w:val="22"/>
          <w:lang w:eastAsia="en-GB"/>
        </w:rPr>
        <w:t xml:space="preserve">GO29527; IMpower010), </w:t>
      </w:r>
      <w:r w:rsidRPr="00EF36C9">
        <w:rPr>
          <w:szCs w:val="22"/>
          <w:lang w:eastAsia="de-DE"/>
        </w:rPr>
        <w:t>skirtas įvertinti atezolizumabo veiksmingumą ir saugumą jo skiriant adjuvantiniam</w:t>
      </w:r>
      <w:r w:rsidRPr="00EF36C9">
        <w:rPr>
          <w:color w:val="000000"/>
          <w:szCs w:val="22"/>
          <w:lang w:eastAsia="en-GB"/>
        </w:rPr>
        <w:t xml:space="preserve"> IB (navikas</w:t>
      </w:r>
      <w:r w:rsidR="004105C3" w:rsidRPr="00EF36C9">
        <w:rPr>
          <w:color w:val="000000"/>
          <w:szCs w:val="22"/>
          <w:lang w:eastAsia="en-GB"/>
        </w:rPr>
        <w:t> </w:t>
      </w:r>
      <w:r w:rsidRPr="00EF36C9">
        <w:rPr>
          <w:color w:val="000000"/>
          <w:szCs w:val="22"/>
          <w:lang w:eastAsia="en-GB"/>
        </w:rPr>
        <w:t>≥ 4 cm) – IIIA stadijų NSLPV (pagal Tarptautinės vėžio kontrolės sąjungos / Amerikos jungtinio vėžio stadijų nustatymo sistemos komiteto klasifikacijos 7</w:t>
      </w:r>
      <w:r w:rsidRPr="00EF36C9">
        <w:rPr>
          <w:color w:val="000000"/>
          <w:szCs w:val="22"/>
          <w:lang w:eastAsia="en-GB"/>
        </w:rPr>
        <w:noBreakHyphen/>
        <w:t xml:space="preserve">ąjį leidimą) sergančių pacientų gydymui. </w:t>
      </w:r>
    </w:p>
    <w:p w14:paraId="659692E0" w14:textId="77777777" w:rsidR="002929E0" w:rsidRPr="00EF36C9" w:rsidRDefault="002929E0" w:rsidP="002929E0">
      <w:pPr>
        <w:rPr>
          <w:color w:val="000000"/>
          <w:szCs w:val="22"/>
          <w:lang w:eastAsia="en-GB"/>
        </w:rPr>
      </w:pPr>
    </w:p>
    <w:p w14:paraId="5C8D973B" w14:textId="77777777" w:rsidR="002929E0" w:rsidRPr="00EF36C9" w:rsidRDefault="002929E0" w:rsidP="002929E0">
      <w:pPr>
        <w:rPr>
          <w:color w:val="000000"/>
          <w:szCs w:val="22"/>
          <w:lang w:eastAsia="en-GB"/>
        </w:rPr>
      </w:pPr>
      <w:r w:rsidRPr="00EF36C9">
        <w:rPr>
          <w:color w:val="000000"/>
          <w:szCs w:val="22"/>
          <w:lang w:eastAsia="en-GB"/>
        </w:rPr>
        <w:t>Toliau nurodyti atrankos kriterijai, kurie apibrėžia pacientus su didele ligos recidyvo rizika, kurių duomenys įtraukti pagrindžiant terapinę indikaciją ir kurie atspindi tyrimo pacientų populiaciją su II</w:t>
      </w:r>
      <w:r w:rsidRPr="00EF36C9">
        <w:rPr>
          <w:color w:val="000000"/>
          <w:szCs w:val="22"/>
          <w:lang w:eastAsia="en-GB"/>
        </w:rPr>
        <w:noBreakHyphen/>
        <w:t>IIIA stadijų liga (pagal stadijų nustatymo sistemos 7</w:t>
      </w:r>
      <w:r w:rsidRPr="00EF36C9">
        <w:rPr>
          <w:color w:val="000000"/>
          <w:szCs w:val="22"/>
          <w:lang w:eastAsia="en-GB"/>
        </w:rPr>
        <w:noBreakHyphen/>
        <w:t>ąjį leidimą).</w:t>
      </w:r>
    </w:p>
    <w:p w14:paraId="3EEF95F0" w14:textId="77777777" w:rsidR="002929E0" w:rsidRPr="00EF36C9" w:rsidRDefault="002929E0" w:rsidP="002929E0">
      <w:pPr>
        <w:rPr>
          <w:color w:val="000000"/>
          <w:szCs w:val="22"/>
          <w:lang w:eastAsia="en-GB"/>
        </w:rPr>
      </w:pPr>
    </w:p>
    <w:p w14:paraId="0857FA6C" w14:textId="77777777" w:rsidR="002929E0" w:rsidRPr="00EF36C9" w:rsidRDefault="002929E0" w:rsidP="002929E0">
      <w:pPr>
        <w:rPr>
          <w:color w:val="000000"/>
          <w:szCs w:val="22"/>
          <w:lang w:eastAsia="en-GB"/>
        </w:rPr>
      </w:pPr>
      <w:r w:rsidRPr="00EF36C9">
        <w:rPr>
          <w:color w:val="000000"/>
          <w:szCs w:val="22"/>
          <w:lang w:eastAsia="en-GB"/>
        </w:rPr>
        <w:t>Naviko dydis ≥ 5 cm; arba bet kokio dydžio navikas, kuriam nustatomas N1 ar N2 pobūdis; arba navikas, kuris išplitęs į krūtinės ląstos struktūras (tiesiogiai apima prisieninę pleurą, krūtinės ląstos sieną, diafragmą, diafragmos nervą, tarpuplaučio pleurą, prisieninį perikardą, tarpuplautį, širdį, didžiąsias kraujagysles, trachėją, grįžtamąjį gerklų nervą, stemplę, slankstelio kūną, gerkl</w:t>
      </w:r>
      <w:r w:rsidR="006202F2" w:rsidRPr="00EF36C9">
        <w:rPr>
          <w:color w:val="000000"/>
          <w:szCs w:val="22"/>
          <w:lang w:eastAsia="en-GB"/>
        </w:rPr>
        <w:t>ė</w:t>
      </w:r>
      <w:r w:rsidRPr="00EF36C9">
        <w:rPr>
          <w:color w:val="000000"/>
          <w:szCs w:val="22"/>
          <w:lang w:eastAsia="en-GB"/>
        </w:rPr>
        <w:t>s keterą); arba navikas, kuris išplinta į pagrindinius bronchus &lt; 2 cm distaliau nuo gerkl</w:t>
      </w:r>
      <w:r w:rsidR="006202F2" w:rsidRPr="00EF36C9">
        <w:rPr>
          <w:color w:val="000000"/>
          <w:szCs w:val="22"/>
          <w:lang w:eastAsia="en-GB"/>
        </w:rPr>
        <w:t>ė</w:t>
      </w:r>
      <w:r w:rsidRPr="00EF36C9">
        <w:rPr>
          <w:color w:val="000000"/>
          <w:szCs w:val="22"/>
          <w:lang w:eastAsia="en-GB"/>
        </w:rPr>
        <w:t>s keteros, tačiau jos neapimant; arba navikas, kuris susijęs su viso plaučio atelektaze ar obstrukciniu pneumonitu; arba navikas su atskirais židiniais toje pačioje plaučio skiltyje ar kitoje ipsilateralinėje skiltyje, kaip pirminio naviko židiniais.</w:t>
      </w:r>
    </w:p>
    <w:p w14:paraId="322EB9BB" w14:textId="77777777" w:rsidR="002929E0" w:rsidRPr="00EF36C9" w:rsidRDefault="002929E0" w:rsidP="002929E0">
      <w:pPr>
        <w:rPr>
          <w:color w:val="000000"/>
          <w:szCs w:val="22"/>
          <w:lang w:eastAsia="en-GB"/>
        </w:rPr>
      </w:pPr>
    </w:p>
    <w:p w14:paraId="45981320" w14:textId="77777777" w:rsidR="002929E0" w:rsidRPr="00EF36C9" w:rsidRDefault="002929E0" w:rsidP="002929E0">
      <w:pPr>
        <w:rPr>
          <w:color w:val="000000"/>
          <w:szCs w:val="22"/>
          <w:lang w:eastAsia="en-GB"/>
        </w:rPr>
      </w:pPr>
      <w:r w:rsidRPr="00EF36C9">
        <w:rPr>
          <w:color w:val="000000"/>
          <w:szCs w:val="22"/>
          <w:lang w:eastAsia="en-GB"/>
        </w:rPr>
        <w:t>Į tyrimą nebuvo įtraukti pacientai, kuriems nustatytas N2 požymis, kai navikas buvo apėmęs tarpuplautį, širdį, didžiąsias kraujagysles, trachėją, grįžtamąjį gerklų nervą, stemplę, slankstelio kūną, gerkl</w:t>
      </w:r>
      <w:r w:rsidR="006202F2" w:rsidRPr="00EF36C9">
        <w:rPr>
          <w:color w:val="000000"/>
          <w:szCs w:val="22"/>
          <w:lang w:eastAsia="en-GB"/>
        </w:rPr>
        <w:t>ė</w:t>
      </w:r>
      <w:r w:rsidRPr="00EF36C9">
        <w:rPr>
          <w:color w:val="000000"/>
          <w:szCs w:val="22"/>
          <w:lang w:eastAsia="en-GB"/>
        </w:rPr>
        <w:t>s keterą arba kai buvo atskirų naviko židinių kitoje ipsilateralinėje skiltyje.</w:t>
      </w:r>
    </w:p>
    <w:p w14:paraId="76228472" w14:textId="77777777" w:rsidR="002929E0" w:rsidRPr="00EF36C9" w:rsidRDefault="002929E0" w:rsidP="002929E0">
      <w:pPr>
        <w:rPr>
          <w:color w:val="000000"/>
          <w:szCs w:val="22"/>
          <w:lang w:eastAsia="en-GB"/>
        </w:rPr>
      </w:pPr>
    </w:p>
    <w:p w14:paraId="253FF0BE" w14:textId="77777777" w:rsidR="002929E0" w:rsidRPr="00EF36C9" w:rsidRDefault="002929E0" w:rsidP="002929E0">
      <w:pPr>
        <w:rPr>
          <w:sz w:val="24"/>
          <w:szCs w:val="24"/>
          <w:lang w:eastAsia="en-GB"/>
        </w:rPr>
      </w:pPr>
      <w:r w:rsidRPr="00EF36C9">
        <w:rPr>
          <w:color w:val="000000"/>
          <w:szCs w:val="22"/>
          <w:lang w:eastAsia="en-GB"/>
        </w:rPr>
        <w:t>Iš viso į tyrimą buvo įtraukta 1 280 pacientų, kuriems buvo atlikta radikali naviko rezekcija ir kurie buvo tinkami vartoti iki 4 ciklų chemoterapijos su cisplatinos preparatais. Chemoterapijos su cisplatinos preparatais schemos nurodytos 6 lentelėje.</w:t>
      </w:r>
    </w:p>
    <w:p w14:paraId="21036F15" w14:textId="77777777" w:rsidR="002929E0" w:rsidRPr="00EF36C9" w:rsidRDefault="002929E0" w:rsidP="002929E0"/>
    <w:p w14:paraId="1BC94C1A" w14:textId="77777777" w:rsidR="002929E0" w:rsidRPr="00EF36C9" w:rsidRDefault="002929E0" w:rsidP="002929E0">
      <w:pPr>
        <w:keepNext/>
        <w:rPr>
          <w:szCs w:val="24"/>
          <w:lang w:eastAsia="en-GB"/>
        </w:rPr>
      </w:pPr>
      <w:r w:rsidRPr="00EF36C9">
        <w:rPr>
          <w:b/>
          <w:bCs/>
          <w:color w:val="000000"/>
          <w:szCs w:val="22"/>
          <w:lang w:eastAsia="en-GB"/>
        </w:rPr>
        <w:t>6 lentelė. Adjuvantinės chemoterapijos schemos (IMpower010 tyrimas)</w:t>
      </w:r>
    </w:p>
    <w:p w14:paraId="14794243" w14:textId="77777777" w:rsidR="002929E0" w:rsidRPr="00EF36C9" w:rsidRDefault="002929E0" w:rsidP="002929E0">
      <w:pPr>
        <w:keepNext/>
        <w:rPr>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539"/>
        <w:gridCol w:w="5522"/>
      </w:tblGrid>
      <w:tr w:rsidR="002929E0" w:rsidRPr="00EF36C9" w14:paraId="6AE9370C" w14:textId="77777777" w:rsidTr="00F41691">
        <w:trPr>
          <w:trHeight w:val="418"/>
        </w:trPr>
        <w:tc>
          <w:tcPr>
            <w:tcW w:w="353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EFBC64" w14:textId="77777777" w:rsidR="002929E0" w:rsidRPr="00EF36C9" w:rsidRDefault="002929E0" w:rsidP="00F41691">
            <w:pPr>
              <w:keepNext/>
              <w:jc w:val="center"/>
              <w:rPr>
                <w:sz w:val="24"/>
                <w:szCs w:val="24"/>
                <w:lang w:eastAsia="en-GB"/>
              </w:rPr>
            </w:pPr>
            <w:r w:rsidRPr="00EF36C9">
              <w:rPr>
                <w:b/>
                <w:bCs/>
                <w:color w:val="000000"/>
                <w:szCs w:val="22"/>
                <w:lang w:eastAsia="en-GB"/>
              </w:rPr>
              <w:t>Adjuvantinė chemoterapija su cisplatinos preparatais:</w:t>
            </w:r>
          </w:p>
          <w:p w14:paraId="2A1AF6B6" w14:textId="77777777" w:rsidR="002929E0" w:rsidRPr="00EF36C9" w:rsidRDefault="002929E0" w:rsidP="00F41691">
            <w:pPr>
              <w:keepNext/>
              <w:jc w:val="center"/>
              <w:rPr>
                <w:sz w:val="24"/>
                <w:szCs w:val="24"/>
                <w:lang w:eastAsia="en-GB"/>
              </w:rPr>
            </w:pPr>
            <w:r w:rsidRPr="00EF36C9">
              <w:rPr>
                <w:color w:val="000000"/>
                <w:szCs w:val="22"/>
                <w:lang w:eastAsia="en-GB"/>
              </w:rPr>
              <w:t>cisplatinos 75 mg/m</w:t>
            </w:r>
            <w:r w:rsidRPr="00EF36C9">
              <w:rPr>
                <w:color w:val="000000"/>
                <w:szCs w:val="22"/>
                <w:vertAlign w:val="superscript"/>
                <w:lang w:eastAsia="en-GB"/>
              </w:rPr>
              <w:t>2</w:t>
            </w:r>
            <w:r w:rsidRPr="00EF36C9">
              <w:rPr>
                <w:color w:val="000000"/>
                <w:szCs w:val="22"/>
                <w:lang w:eastAsia="en-GB"/>
              </w:rPr>
              <w:t xml:space="preserve"> į veną 1</w:t>
            </w:r>
            <w:r w:rsidRPr="00EF36C9">
              <w:rPr>
                <w:color w:val="000000"/>
                <w:szCs w:val="22"/>
                <w:lang w:eastAsia="en-GB"/>
              </w:rPr>
              <w:noBreakHyphen/>
              <w:t>ąją kiekvieno 21 dienos trukmės ciklo dieną kartu su viena ir toliau nurodytų gydymo schemų</w:t>
            </w: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777684D" w14:textId="77777777" w:rsidR="002929E0" w:rsidRPr="00EF36C9" w:rsidRDefault="002929E0" w:rsidP="00F41691">
            <w:pPr>
              <w:keepNext/>
              <w:rPr>
                <w:sz w:val="24"/>
                <w:szCs w:val="24"/>
                <w:lang w:eastAsia="en-GB"/>
              </w:rPr>
            </w:pPr>
            <w:r w:rsidRPr="00EF36C9">
              <w:rPr>
                <w:color w:val="000000"/>
                <w:szCs w:val="22"/>
                <w:lang w:eastAsia="en-GB"/>
              </w:rPr>
              <w:t>Vinorelbino 30 mg/m</w:t>
            </w:r>
            <w:r w:rsidRPr="00EF36C9">
              <w:rPr>
                <w:color w:val="000000"/>
                <w:szCs w:val="22"/>
                <w:vertAlign w:val="superscript"/>
                <w:lang w:eastAsia="en-GB"/>
              </w:rPr>
              <w:t>2</w:t>
            </w:r>
            <w:r w:rsidRPr="00EF36C9">
              <w:rPr>
                <w:color w:val="000000"/>
                <w:szCs w:val="22"/>
                <w:lang w:eastAsia="en-GB"/>
              </w:rPr>
              <w:t xml:space="preserve"> į veną, 1</w:t>
            </w:r>
            <w:r w:rsidRPr="00EF36C9">
              <w:rPr>
                <w:color w:val="000000"/>
                <w:szCs w:val="22"/>
                <w:lang w:eastAsia="en-GB"/>
              </w:rPr>
              <w:noBreakHyphen/>
              <w:t>ąją ir 8</w:t>
            </w:r>
            <w:r w:rsidRPr="00EF36C9">
              <w:rPr>
                <w:color w:val="000000"/>
                <w:szCs w:val="22"/>
                <w:lang w:eastAsia="en-GB"/>
              </w:rPr>
              <w:noBreakHyphen/>
              <w:t>ąją dienomis</w:t>
            </w:r>
          </w:p>
        </w:tc>
      </w:tr>
      <w:tr w:rsidR="002929E0" w:rsidRPr="00EF36C9" w14:paraId="621C9513" w14:textId="77777777" w:rsidTr="00F41691">
        <w:trPr>
          <w:trHeight w:val="418"/>
        </w:trPr>
        <w:tc>
          <w:tcPr>
            <w:tcW w:w="3539" w:type="dxa"/>
            <w:vMerge/>
            <w:tcBorders>
              <w:top w:val="single" w:sz="4" w:space="0" w:color="000000"/>
              <w:left w:val="single" w:sz="4" w:space="0" w:color="000000"/>
              <w:bottom w:val="single" w:sz="4" w:space="0" w:color="000000"/>
              <w:right w:val="single" w:sz="4" w:space="0" w:color="000000"/>
            </w:tcBorders>
            <w:vAlign w:val="center"/>
            <w:hideMark/>
          </w:tcPr>
          <w:p w14:paraId="0FF1C8D7" w14:textId="77777777" w:rsidR="002929E0" w:rsidRPr="00EF36C9" w:rsidRDefault="002929E0" w:rsidP="00F41691">
            <w:pPr>
              <w:keepNext/>
              <w:rPr>
                <w:sz w:val="24"/>
                <w:szCs w:val="24"/>
                <w:lang w:eastAsia="en-GB"/>
              </w:rPr>
            </w:pP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B28EC9" w14:textId="77777777" w:rsidR="002929E0" w:rsidRPr="00EF36C9" w:rsidRDefault="002929E0" w:rsidP="00F41691">
            <w:pPr>
              <w:keepNext/>
              <w:rPr>
                <w:sz w:val="24"/>
                <w:szCs w:val="24"/>
                <w:lang w:eastAsia="en-GB"/>
              </w:rPr>
            </w:pPr>
            <w:r w:rsidRPr="00EF36C9">
              <w:rPr>
                <w:color w:val="000000"/>
                <w:szCs w:val="22"/>
                <w:lang w:eastAsia="en-GB"/>
              </w:rPr>
              <w:t>Docetakselio 75 mg/m</w:t>
            </w:r>
            <w:r w:rsidRPr="00EF36C9">
              <w:rPr>
                <w:color w:val="000000"/>
                <w:szCs w:val="22"/>
                <w:vertAlign w:val="superscript"/>
                <w:lang w:eastAsia="en-GB"/>
              </w:rPr>
              <w:t>2</w:t>
            </w:r>
            <w:r w:rsidRPr="00EF36C9">
              <w:rPr>
                <w:color w:val="000000"/>
                <w:szCs w:val="22"/>
                <w:lang w:eastAsia="en-GB"/>
              </w:rPr>
              <w:t xml:space="preserve"> į veną, 1</w:t>
            </w:r>
            <w:r w:rsidRPr="00EF36C9">
              <w:rPr>
                <w:color w:val="000000"/>
                <w:szCs w:val="22"/>
                <w:lang w:eastAsia="en-GB"/>
              </w:rPr>
              <w:noBreakHyphen/>
              <w:t>ąją dieną</w:t>
            </w:r>
          </w:p>
        </w:tc>
      </w:tr>
      <w:tr w:rsidR="002929E0" w:rsidRPr="00EF36C9" w14:paraId="3169E6BA" w14:textId="77777777" w:rsidTr="00F41691">
        <w:trPr>
          <w:trHeight w:val="418"/>
        </w:trPr>
        <w:tc>
          <w:tcPr>
            <w:tcW w:w="3539" w:type="dxa"/>
            <w:vMerge/>
            <w:tcBorders>
              <w:top w:val="single" w:sz="4" w:space="0" w:color="000000"/>
              <w:left w:val="single" w:sz="4" w:space="0" w:color="000000"/>
              <w:bottom w:val="single" w:sz="4" w:space="0" w:color="000000"/>
              <w:right w:val="single" w:sz="4" w:space="0" w:color="000000"/>
            </w:tcBorders>
            <w:vAlign w:val="center"/>
            <w:hideMark/>
          </w:tcPr>
          <w:p w14:paraId="7D8FF4DB" w14:textId="77777777" w:rsidR="002929E0" w:rsidRPr="00EF36C9" w:rsidRDefault="002929E0" w:rsidP="00F41691">
            <w:pPr>
              <w:keepNext/>
              <w:rPr>
                <w:sz w:val="24"/>
                <w:szCs w:val="24"/>
                <w:lang w:eastAsia="en-GB"/>
              </w:rPr>
            </w:pP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B17889" w14:textId="77777777" w:rsidR="002929E0" w:rsidRPr="00EF36C9" w:rsidRDefault="002929E0" w:rsidP="00F41691">
            <w:pPr>
              <w:keepNext/>
              <w:rPr>
                <w:sz w:val="24"/>
                <w:szCs w:val="24"/>
                <w:lang w:eastAsia="en-GB"/>
              </w:rPr>
            </w:pPr>
            <w:r w:rsidRPr="00EF36C9">
              <w:rPr>
                <w:color w:val="000000"/>
                <w:szCs w:val="22"/>
                <w:lang w:eastAsia="en-GB"/>
              </w:rPr>
              <w:t>Gemcitabino 1 250 mg/m</w:t>
            </w:r>
            <w:r w:rsidRPr="00EF36C9">
              <w:rPr>
                <w:color w:val="000000"/>
                <w:szCs w:val="22"/>
                <w:vertAlign w:val="superscript"/>
                <w:lang w:eastAsia="en-GB"/>
              </w:rPr>
              <w:t>2</w:t>
            </w:r>
            <w:r w:rsidRPr="00EF36C9">
              <w:rPr>
                <w:color w:val="000000"/>
                <w:szCs w:val="22"/>
                <w:lang w:eastAsia="en-GB"/>
              </w:rPr>
              <w:t xml:space="preserve"> į veną, 1</w:t>
            </w:r>
            <w:r w:rsidRPr="00EF36C9">
              <w:rPr>
                <w:color w:val="000000"/>
                <w:szCs w:val="22"/>
                <w:lang w:eastAsia="en-GB"/>
              </w:rPr>
              <w:noBreakHyphen/>
              <w:t>ąją ir 8</w:t>
            </w:r>
            <w:r w:rsidRPr="00EF36C9">
              <w:rPr>
                <w:color w:val="000000"/>
                <w:szCs w:val="22"/>
                <w:lang w:eastAsia="en-GB"/>
              </w:rPr>
              <w:noBreakHyphen/>
              <w:t>ąją dienomis</w:t>
            </w:r>
          </w:p>
        </w:tc>
      </w:tr>
      <w:tr w:rsidR="002929E0" w:rsidRPr="00EF36C9" w14:paraId="64B6088C" w14:textId="77777777" w:rsidTr="00F41691">
        <w:trPr>
          <w:trHeight w:val="652"/>
        </w:trPr>
        <w:tc>
          <w:tcPr>
            <w:tcW w:w="3539" w:type="dxa"/>
            <w:vMerge/>
            <w:tcBorders>
              <w:top w:val="single" w:sz="4" w:space="0" w:color="000000"/>
              <w:left w:val="single" w:sz="4" w:space="0" w:color="000000"/>
              <w:bottom w:val="single" w:sz="4" w:space="0" w:color="000000"/>
              <w:right w:val="single" w:sz="4" w:space="0" w:color="000000"/>
            </w:tcBorders>
            <w:vAlign w:val="center"/>
            <w:hideMark/>
          </w:tcPr>
          <w:p w14:paraId="46C547EF" w14:textId="77777777" w:rsidR="002929E0" w:rsidRPr="00EF36C9" w:rsidRDefault="002929E0" w:rsidP="00F41691">
            <w:pPr>
              <w:rPr>
                <w:sz w:val="24"/>
                <w:szCs w:val="24"/>
                <w:lang w:eastAsia="en-GB"/>
              </w:rPr>
            </w:pP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6577EA" w14:textId="77777777" w:rsidR="002929E0" w:rsidRPr="00EF36C9" w:rsidRDefault="002929E0" w:rsidP="00F41691">
            <w:pPr>
              <w:rPr>
                <w:sz w:val="24"/>
                <w:szCs w:val="24"/>
                <w:lang w:eastAsia="en-GB"/>
              </w:rPr>
            </w:pPr>
            <w:r w:rsidRPr="00EF36C9">
              <w:rPr>
                <w:color w:val="000000"/>
                <w:szCs w:val="22"/>
                <w:lang w:eastAsia="en-GB"/>
              </w:rPr>
              <w:t>Pemetreksedo 500 mg/m</w:t>
            </w:r>
            <w:r w:rsidRPr="00EF36C9">
              <w:rPr>
                <w:color w:val="000000"/>
                <w:szCs w:val="22"/>
                <w:vertAlign w:val="superscript"/>
                <w:lang w:eastAsia="en-GB"/>
              </w:rPr>
              <w:t>2</w:t>
            </w:r>
            <w:r w:rsidRPr="00EF36C9">
              <w:rPr>
                <w:color w:val="000000"/>
                <w:szCs w:val="22"/>
                <w:lang w:eastAsia="en-GB"/>
              </w:rPr>
              <w:t xml:space="preserve"> į veną, 1</w:t>
            </w:r>
            <w:r w:rsidRPr="00EF36C9">
              <w:rPr>
                <w:color w:val="000000"/>
                <w:szCs w:val="22"/>
                <w:lang w:eastAsia="en-GB"/>
              </w:rPr>
              <w:noBreakHyphen/>
              <w:t>ąją dieną (neplokščialąsteliniam vėžiui gydyti)</w:t>
            </w:r>
          </w:p>
        </w:tc>
      </w:tr>
    </w:tbl>
    <w:p w14:paraId="3672DA12" w14:textId="77777777" w:rsidR="002929E0" w:rsidRPr="00EF36C9" w:rsidRDefault="002929E0" w:rsidP="002929E0">
      <w:pPr>
        <w:rPr>
          <w:szCs w:val="24"/>
          <w:lang w:eastAsia="en-GB"/>
        </w:rPr>
      </w:pPr>
    </w:p>
    <w:p w14:paraId="6F24BE00" w14:textId="77777777" w:rsidR="002929E0" w:rsidRPr="00EF36C9" w:rsidRDefault="002929E0" w:rsidP="002929E0">
      <w:r w:rsidRPr="00EF36C9">
        <w:t>Baigus chemoterapiją su cisplatinos preparatais (iki keturių ciklų), iš viso 1 005 pacientai atsitiktine tvarka santykiu 1:1 buvo suskirstyti į grupes ir jiems buvo paskirta atezolizumabo (A šaka) arba geriausias palaikomasis gydymas (GPG) (B šaka). Buvo skiriama fiksuota atezolizumabo dozė po 1 200 mg infuzijos į veną būdu kas 3 savaites 16 ciklų, nebent pasireiškė ligos recidyvas ar nepriimtinas toksinis poveikis. Atsitiktinė atranka buvo stratifikuojama pagal lytį, ligos stadiją, histologijos duomenis ir PD</w:t>
      </w:r>
      <w:r w:rsidRPr="00EF36C9">
        <w:noBreakHyphen/>
        <w:t>L1 raišką.</w:t>
      </w:r>
    </w:p>
    <w:p w14:paraId="6F9A018E" w14:textId="77777777" w:rsidR="002929E0" w:rsidRPr="00EF36C9" w:rsidRDefault="002929E0" w:rsidP="002929E0">
      <w:pPr>
        <w:rPr>
          <w:highlight w:val="yellow"/>
        </w:rPr>
      </w:pPr>
    </w:p>
    <w:p w14:paraId="023A92A9" w14:textId="77777777" w:rsidR="002929E0" w:rsidRPr="00EF36C9" w:rsidRDefault="002929E0" w:rsidP="002929E0">
      <w:r w:rsidRPr="00EF36C9">
        <w:t>Pacientai nebuvo įtraukiami į klinikinį tyrimą, jeigu jie anksčiau sirgo autoimunine liga, jeigu jiems per 28 dienas iki tyrimo atsitiktinės atrankos buvo skirta gyvųjų susilpnintųjų vakcinų, buvo skirta sisteminio poveikio imuninę sistemą stimuliuojančiųjų vaistinių preparatų per 4 savaites arba sisteminio poveikio imuninę sistemą slopinančių vaistinių preparatų per 2 savaites iki tyrimo atsitiktinės atrankos. Naviko duomenys buvo vertinami atsitiktinės atrankos laikotarpio pradžioje, kas 4 mėnesius pirmaisiais metais po 1</w:t>
      </w:r>
      <w:r w:rsidRPr="00EF36C9">
        <w:noBreakHyphen/>
        <w:t>ojo ciklo 1</w:t>
      </w:r>
      <w:r w:rsidRPr="00EF36C9">
        <w:noBreakHyphen/>
        <w:t>osios dienos, po to kas 6 mėnesius iki penktųjų tyrimo metų pabaigos ir vėliau kasmet.</w:t>
      </w:r>
    </w:p>
    <w:p w14:paraId="1C190A6E" w14:textId="77777777" w:rsidR="002929E0" w:rsidRPr="00EF36C9" w:rsidRDefault="002929E0" w:rsidP="002929E0"/>
    <w:p w14:paraId="07B1D7D0" w14:textId="77777777" w:rsidR="002929E0" w:rsidRPr="00EF36C9" w:rsidRDefault="002929E0" w:rsidP="002929E0">
      <w:pPr>
        <w:rPr>
          <w:szCs w:val="22"/>
        </w:rPr>
      </w:pPr>
      <w:r w:rsidRPr="00EF36C9">
        <w:rPr>
          <w:szCs w:val="22"/>
        </w:rPr>
        <w:t>Abejose tiriamosiose grupėse ITT populiacijos demografiniai duomenys ir pradinės ligos ypatybės buvo panašūs. Pacientų amžiaus mediana buvo 62 metai (svyravimo ribos: nuo 26 iki 84 metų), o 67 % pacientų buvo vyriškosios lyties. Dauguma pacientų buvo baltaodžiai (73 %), o 24 % buvo azijiečiai. Daugelis pacientų tuo metu arba anksčiau rūkė (78 %), o tyrimo pradžioje funkcinė būklė pagal ECOG skalę buvo 0 balų (55 %) arba 1 balas (44 %). 12 % pacientų buvo nustatyta IB stadijos, 47 % – II stadijos, o 41 % – IIIA stadijos liga. Procentinės pacientų dalys, kuriems naudojant „VENTANA PD-L1 (SP263)“ tyrimo metodą navikuose nustatytos ≥ 1 % ir ≥ 50 % NL PD</w:t>
      </w:r>
      <w:r w:rsidRPr="00EF36C9">
        <w:rPr>
          <w:szCs w:val="22"/>
        </w:rPr>
        <w:noBreakHyphen/>
        <w:t>L1 raiškos reikšmės buvo atitinkamai 55 % ir 26 %.</w:t>
      </w:r>
    </w:p>
    <w:p w14:paraId="4CB0F35F" w14:textId="77777777" w:rsidR="002929E0" w:rsidRPr="00EF36C9" w:rsidRDefault="002929E0" w:rsidP="002929E0">
      <w:pPr>
        <w:rPr>
          <w:szCs w:val="24"/>
          <w:lang w:eastAsia="en-GB"/>
        </w:rPr>
      </w:pPr>
    </w:p>
    <w:p w14:paraId="3B754ED1" w14:textId="77777777" w:rsidR="002929E0" w:rsidRPr="00EF36C9" w:rsidRDefault="002929E0" w:rsidP="002929E0">
      <w:pPr>
        <w:rPr>
          <w:sz w:val="24"/>
          <w:szCs w:val="24"/>
          <w:lang w:eastAsia="en-GB"/>
        </w:rPr>
      </w:pPr>
      <w:r w:rsidRPr="00EF36C9">
        <w:rPr>
          <w:color w:val="000000"/>
          <w:szCs w:val="22"/>
          <w:lang w:eastAsia="en-GB"/>
        </w:rPr>
        <w:t>Pagrindinė veiksmingumo vertinamoji baigtis buvo tyrėjo nustatytas išgyvenamumas be ligos požymių (IBL). IBL buvo apibrėžiamas kaip laikas nuo atsitiktinės atrankos datos iki bet kurio iš toliau nurodytų dokumentuotų ligos recidyvo požymių pasireiškimo: pirmasis dokumentuotas ligos recidyvas, naujas pirminis NSLPV arba mirtis dėl bet kokios priežasties (priklausomai nuo to, kas pasireikš pirmiausia)</w:t>
      </w:r>
      <w:r w:rsidRPr="00EF36C9">
        <w:t>. Pagrindinis tyrimo veiksmingumo tikslas buvo įvertinti IBL rodmenį II</w:t>
      </w:r>
      <w:r w:rsidRPr="00EF36C9">
        <w:noBreakHyphen/>
        <w:t>IIIA stadijos liga sirgusių pacientų populiacijoje, kuriems nustatyta PD</w:t>
      </w:r>
      <w:r w:rsidRPr="00EF36C9">
        <w:noBreakHyphen/>
        <w:t>L1 raiška ≥ 1 % NL. Svarbiausieji antriniai veiksmingumo tikslai buvo įvertinti IBL rodmenį II</w:t>
      </w:r>
      <w:r w:rsidRPr="00EF36C9">
        <w:noBreakHyphen/>
        <w:t>IIIA stadijos liga sirgusių pacientų populiacijoje, kuriems nustatyta PD</w:t>
      </w:r>
      <w:r w:rsidRPr="00EF36C9">
        <w:noBreakHyphen/>
        <w:t>L1 raiška ≥ 50 % NL, ir bendrąjį išgyvenamumą (BI) ITT populiacijoje.</w:t>
      </w:r>
    </w:p>
    <w:p w14:paraId="1E5D7075" w14:textId="77777777" w:rsidR="002929E0" w:rsidRPr="00EF36C9" w:rsidRDefault="002929E0" w:rsidP="002929E0">
      <w:pPr>
        <w:rPr>
          <w:szCs w:val="24"/>
          <w:lang w:eastAsia="en-GB"/>
        </w:rPr>
      </w:pPr>
    </w:p>
    <w:p w14:paraId="01B00BC1" w14:textId="735EF5FD" w:rsidR="002929E0" w:rsidRPr="00EF36C9" w:rsidRDefault="002929E0" w:rsidP="002929E0">
      <w:r w:rsidRPr="00EF36C9">
        <w:t>Atlikus tarpinę IBL duomenų analizę nustatyta, kad buvo pasiekta pagrindinė tyrimo vertinamoji baigtis. Atlikus duomenų analizę II</w:t>
      </w:r>
      <w:r w:rsidRPr="00EF36C9">
        <w:noBreakHyphen/>
        <w:t>IIIA stadijos liga sirgusiems pacientams, kuriems nustatyta PD</w:t>
      </w:r>
      <w:r w:rsidRPr="00EF36C9">
        <w:noBreakHyphen/>
        <w:t xml:space="preserve">L1 raiška ≥ 50 % NL ir kuriems nebuvo </w:t>
      </w:r>
      <w:r w:rsidRPr="00EF36C9">
        <w:rPr>
          <w:szCs w:val="22"/>
        </w:rPr>
        <w:t xml:space="preserve">nustatyta </w:t>
      </w:r>
      <w:r w:rsidRPr="00EF36C9">
        <w:rPr>
          <w:szCs w:val="22"/>
          <w:lang w:eastAsia="en-US"/>
        </w:rPr>
        <w:t>EGFR mutacijų arba ALK mutacijų</w:t>
      </w:r>
      <w:r w:rsidRPr="00EF36C9">
        <w:t xml:space="preserve"> (n = 209), buvo nustatytas IBL rodmens pagerėjimas atezolizumabo vartojusiųjų grupėje, lyginant su GPG grupės pacientais</w:t>
      </w:r>
      <w:r w:rsidR="004105C3" w:rsidRPr="00EF36C9">
        <w:t xml:space="preserve">. </w:t>
      </w:r>
      <w:r w:rsidR="004105C3" w:rsidRPr="00EF36C9">
        <w:rPr>
          <w:szCs w:val="22"/>
        </w:rPr>
        <w:t xml:space="preserve">Nustatyti panašūs rezultatai atlikus ir galutinę </w:t>
      </w:r>
      <w:r w:rsidR="004105C3" w:rsidRPr="00EF36C9">
        <w:t>IBL duomenų analizę, kai stebėjimo laikotarpio trukmės mediana buvo</w:t>
      </w:r>
      <w:r w:rsidR="004105C3" w:rsidRPr="00EF36C9">
        <w:rPr>
          <w:szCs w:val="22"/>
        </w:rPr>
        <w:t xml:space="preserve"> 65 mėnesiai</w:t>
      </w:r>
      <w:r w:rsidRPr="00EF36C9">
        <w:t>.</w:t>
      </w:r>
    </w:p>
    <w:p w14:paraId="59BF9705" w14:textId="77777777" w:rsidR="002929E0" w:rsidRPr="00EF36C9" w:rsidRDefault="002929E0" w:rsidP="002929E0">
      <w:pPr>
        <w:rPr>
          <w:szCs w:val="24"/>
          <w:lang w:eastAsia="en-GB"/>
        </w:rPr>
      </w:pPr>
    </w:p>
    <w:p w14:paraId="26118598" w14:textId="139FC002" w:rsidR="002929E0" w:rsidRPr="00EF36C9" w:rsidRDefault="002929E0" w:rsidP="002929E0">
      <w:pPr>
        <w:rPr>
          <w:szCs w:val="24"/>
          <w:lang w:eastAsia="en-GB"/>
        </w:rPr>
      </w:pPr>
      <w:r w:rsidRPr="00EF36C9">
        <w:rPr>
          <w:color w:val="000000"/>
          <w:szCs w:val="22"/>
          <w:lang w:eastAsia="en-GB"/>
        </w:rPr>
        <w:t xml:space="preserve">Pagrindiniai veiksmingumo rezultatai </w:t>
      </w:r>
      <w:r w:rsidR="00540716" w:rsidRPr="00EF36C9">
        <w:rPr>
          <w:color w:val="000000"/>
          <w:szCs w:val="22"/>
          <w:lang w:eastAsia="en-GB"/>
        </w:rPr>
        <w:t xml:space="preserve">analizuojant </w:t>
      </w:r>
      <w:r w:rsidR="00540716" w:rsidRPr="00EF36C9">
        <w:t xml:space="preserve">IBL ir BI rodmenis </w:t>
      </w:r>
      <w:r w:rsidRPr="00EF36C9">
        <w:t>II</w:t>
      </w:r>
      <w:r w:rsidRPr="00EF36C9">
        <w:noBreakHyphen/>
        <w:t>IIIA stadijos liga sirgusių pacientų populiacijoje, kurioje PD</w:t>
      </w:r>
      <w:r w:rsidRPr="00EF36C9">
        <w:noBreakHyphen/>
        <w:t xml:space="preserve">L1 raiška buvo ≥ 50 % NL ir kurioje nebuvo </w:t>
      </w:r>
      <w:r w:rsidRPr="00EF36C9">
        <w:rPr>
          <w:szCs w:val="22"/>
        </w:rPr>
        <w:t xml:space="preserve">nustatyta </w:t>
      </w:r>
      <w:r w:rsidRPr="00EF36C9">
        <w:rPr>
          <w:szCs w:val="22"/>
          <w:lang w:eastAsia="en-US"/>
        </w:rPr>
        <w:t>EGFR mutacijų arba ALK mutacijų</w:t>
      </w:r>
      <w:r w:rsidRPr="00EF36C9">
        <w:t>, apibendrinti</w:t>
      </w:r>
      <w:r w:rsidRPr="00EF36C9">
        <w:rPr>
          <w:color w:val="000000"/>
          <w:szCs w:val="22"/>
          <w:lang w:eastAsia="en-GB"/>
        </w:rPr>
        <w:t xml:space="preserve"> 7 lentelėje. IBL rodmens </w:t>
      </w:r>
      <w:r w:rsidRPr="00EF36C9">
        <w:rPr>
          <w:rFonts w:cs="Arial"/>
          <w:i/>
          <w:szCs w:val="22"/>
          <w:lang w:eastAsia="zh-CN"/>
        </w:rPr>
        <w:t>Kaplan-Meier</w:t>
      </w:r>
      <w:r w:rsidRPr="00EF36C9">
        <w:rPr>
          <w:rFonts w:cs="Arial"/>
          <w:szCs w:val="22"/>
          <w:lang w:eastAsia="zh-CN"/>
        </w:rPr>
        <w:t xml:space="preserve"> kreivė pateikiama 3</w:t>
      </w:r>
      <w:r w:rsidRPr="00EF36C9">
        <w:rPr>
          <w:color w:val="000000"/>
          <w:szCs w:val="22"/>
          <w:lang w:eastAsia="en-GB"/>
        </w:rPr>
        <w:t> pav.</w:t>
      </w:r>
    </w:p>
    <w:p w14:paraId="093EDC7B" w14:textId="77777777" w:rsidR="002929E0" w:rsidRPr="00EF36C9" w:rsidRDefault="002929E0" w:rsidP="002929E0">
      <w:pPr>
        <w:rPr>
          <w:szCs w:val="24"/>
          <w:lang w:eastAsia="en-GB"/>
        </w:rPr>
      </w:pPr>
    </w:p>
    <w:p w14:paraId="4B9D205E" w14:textId="77777777" w:rsidR="002929E0" w:rsidRPr="00EF36C9" w:rsidRDefault="002929E0" w:rsidP="002929E0">
      <w:pPr>
        <w:keepNext/>
        <w:rPr>
          <w:b/>
          <w:bCs/>
          <w:color w:val="000000"/>
          <w:szCs w:val="22"/>
          <w:lang w:eastAsia="en-GB"/>
        </w:rPr>
      </w:pPr>
      <w:r w:rsidRPr="00EF36C9">
        <w:rPr>
          <w:b/>
          <w:bCs/>
          <w:color w:val="000000"/>
          <w:szCs w:val="22"/>
          <w:lang w:eastAsia="en-GB"/>
        </w:rPr>
        <w:t>7 lentelė. Veiksmingumo rezultatų santrauka II</w:t>
      </w:r>
      <w:r w:rsidRPr="00EF36C9">
        <w:rPr>
          <w:b/>
          <w:bCs/>
          <w:color w:val="000000"/>
          <w:szCs w:val="22"/>
          <w:lang w:eastAsia="en-GB"/>
        </w:rPr>
        <w:noBreakHyphen/>
        <w:t>IIIA stadijos liga sirgusių pacientų populiacijoje, kurioje PD</w:t>
      </w:r>
      <w:r w:rsidRPr="00EF36C9">
        <w:rPr>
          <w:b/>
          <w:bCs/>
          <w:color w:val="000000"/>
          <w:szCs w:val="22"/>
          <w:lang w:eastAsia="en-GB"/>
        </w:rPr>
        <w:noBreakHyphen/>
        <w:t>L1 raiška buvo ≥ 50 % NL ir kurioje</w:t>
      </w:r>
      <w:r w:rsidRPr="00EF36C9">
        <w:t xml:space="preserve"> </w:t>
      </w:r>
      <w:r w:rsidRPr="00EF36C9">
        <w:rPr>
          <w:b/>
          <w:bCs/>
          <w:color w:val="000000"/>
          <w:szCs w:val="22"/>
          <w:lang w:eastAsia="en-GB"/>
        </w:rPr>
        <w:t>nebuvo nustatyta EGFR mutacijų arba ALK mutacijų (IMpower010 tyrimas)</w:t>
      </w:r>
    </w:p>
    <w:p w14:paraId="65EF8D23" w14:textId="77777777" w:rsidR="002929E0" w:rsidRPr="00EF36C9" w:rsidRDefault="002929E0" w:rsidP="002929E0">
      <w:pPr>
        <w:keepNext/>
        <w:rPr>
          <w:szCs w:val="24"/>
          <w:lang w:eastAsia="en-GB"/>
        </w:rPr>
      </w:pPr>
    </w:p>
    <w:tbl>
      <w:tblPr>
        <w:tblW w:w="9612" w:type="dxa"/>
        <w:tblInd w:w="-1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7"/>
        <w:gridCol w:w="2330"/>
        <w:gridCol w:w="2615"/>
      </w:tblGrid>
      <w:tr w:rsidR="002929E0" w:rsidRPr="00EF36C9" w14:paraId="6A922215" w14:textId="77777777" w:rsidTr="00E054A2">
        <w:trPr>
          <w:trHeight w:hRule="exact" w:val="837"/>
          <w:tblHeader/>
        </w:trPr>
        <w:tc>
          <w:tcPr>
            <w:tcW w:w="4667" w:type="dxa"/>
            <w:tcBorders>
              <w:top w:val="single" w:sz="4" w:space="0" w:color="auto"/>
              <w:left w:val="single" w:sz="4" w:space="0" w:color="auto"/>
              <w:bottom w:val="single" w:sz="4" w:space="0" w:color="auto"/>
              <w:right w:val="nil"/>
            </w:tcBorders>
            <w:hideMark/>
          </w:tcPr>
          <w:p w14:paraId="3206737F" w14:textId="77777777" w:rsidR="002929E0" w:rsidRPr="00EF36C9" w:rsidRDefault="002929E0" w:rsidP="00F41691">
            <w:pPr>
              <w:keepNext/>
              <w:keepLines/>
              <w:rPr>
                <w:rFonts w:cs="Arial"/>
                <w:b/>
                <w:szCs w:val="22"/>
              </w:rPr>
            </w:pPr>
            <w:r w:rsidRPr="00EF36C9">
              <w:rPr>
                <w:rFonts w:cs="Arial"/>
                <w:b/>
                <w:szCs w:val="22"/>
              </w:rPr>
              <w:t>Veiksmingumo vertinamoji baigtis</w:t>
            </w:r>
          </w:p>
        </w:tc>
        <w:tc>
          <w:tcPr>
            <w:tcW w:w="2330" w:type="dxa"/>
            <w:tcBorders>
              <w:top w:val="single" w:sz="4" w:space="0" w:color="auto"/>
              <w:left w:val="nil"/>
              <w:bottom w:val="single" w:sz="4" w:space="0" w:color="auto"/>
              <w:right w:val="nil"/>
            </w:tcBorders>
            <w:hideMark/>
          </w:tcPr>
          <w:p w14:paraId="3C89ABAC" w14:textId="77777777" w:rsidR="002929E0" w:rsidRPr="00EF36C9" w:rsidRDefault="002929E0" w:rsidP="00F41691">
            <w:pPr>
              <w:keepNext/>
              <w:keepLines/>
              <w:jc w:val="center"/>
              <w:rPr>
                <w:rFonts w:cs="Arial"/>
                <w:b/>
                <w:szCs w:val="22"/>
              </w:rPr>
            </w:pPr>
            <w:r w:rsidRPr="00EF36C9">
              <w:rPr>
                <w:rFonts w:cs="Arial"/>
                <w:b/>
                <w:szCs w:val="22"/>
              </w:rPr>
              <w:t>A šaka</w:t>
            </w:r>
          </w:p>
          <w:p w14:paraId="088BCBD7" w14:textId="77777777" w:rsidR="002929E0" w:rsidRPr="00EF36C9" w:rsidRDefault="002929E0" w:rsidP="00F41691">
            <w:pPr>
              <w:keepNext/>
              <w:keepLines/>
              <w:jc w:val="center"/>
              <w:rPr>
                <w:rFonts w:cs="Arial"/>
                <w:szCs w:val="22"/>
              </w:rPr>
            </w:pPr>
            <w:r w:rsidRPr="00EF36C9">
              <w:rPr>
                <w:rFonts w:cs="Arial"/>
                <w:szCs w:val="22"/>
              </w:rPr>
              <w:t>(Atezolizumabas)</w:t>
            </w:r>
          </w:p>
        </w:tc>
        <w:tc>
          <w:tcPr>
            <w:tcW w:w="2615" w:type="dxa"/>
            <w:tcBorders>
              <w:top w:val="single" w:sz="4" w:space="0" w:color="auto"/>
              <w:left w:val="nil"/>
              <w:bottom w:val="single" w:sz="4" w:space="0" w:color="auto"/>
              <w:right w:val="single" w:sz="4" w:space="0" w:color="auto"/>
            </w:tcBorders>
            <w:hideMark/>
          </w:tcPr>
          <w:p w14:paraId="7617AF39" w14:textId="77777777" w:rsidR="002929E0" w:rsidRPr="00EF36C9" w:rsidRDefault="002929E0" w:rsidP="00F41691">
            <w:pPr>
              <w:keepNext/>
              <w:keepLines/>
              <w:jc w:val="center"/>
              <w:rPr>
                <w:rFonts w:cs="Arial"/>
                <w:b/>
                <w:szCs w:val="22"/>
              </w:rPr>
            </w:pPr>
            <w:r w:rsidRPr="00EF36C9">
              <w:rPr>
                <w:rFonts w:cs="Arial"/>
                <w:b/>
                <w:szCs w:val="22"/>
              </w:rPr>
              <w:t>B šaka</w:t>
            </w:r>
          </w:p>
          <w:p w14:paraId="05AA1FC9" w14:textId="77777777" w:rsidR="002929E0" w:rsidRPr="00EF36C9" w:rsidRDefault="002929E0" w:rsidP="00F41691">
            <w:pPr>
              <w:keepNext/>
              <w:keepLines/>
              <w:jc w:val="center"/>
              <w:rPr>
                <w:rFonts w:cs="Arial"/>
                <w:b/>
                <w:szCs w:val="22"/>
              </w:rPr>
            </w:pPr>
            <w:r w:rsidRPr="00EF36C9">
              <w:rPr>
                <w:rFonts w:cs="Arial"/>
                <w:szCs w:val="22"/>
              </w:rPr>
              <w:t>(Geriausias palaikomasis gydymas)</w:t>
            </w:r>
          </w:p>
        </w:tc>
      </w:tr>
      <w:tr w:rsidR="002929E0" w:rsidRPr="00EF36C9" w14:paraId="28986808" w14:textId="77777777" w:rsidTr="00E054A2">
        <w:trPr>
          <w:trHeight w:hRule="exact" w:val="340"/>
        </w:trPr>
        <w:tc>
          <w:tcPr>
            <w:tcW w:w="4667" w:type="dxa"/>
            <w:tcBorders>
              <w:top w:val="single" w:sz="4" w:space="0" w:color="auto"/>
              <w:left w:val="single" w:sz="4" w:space="0" w:color="auto"/>
              <w:bottom w:val="single" w:sz="4" w:space="0" w:color="auto"/>
              <w:right w:val="nil"/>
            </w:tcBorders>
            <w:hideMark/>
          </w:tcPr>
          <w:p w14:paraId="03326516" w14:textId="71AF1B1B" w:rsidR="002929E0" w:rsidRPr="00EF36C9" w:rsidRDefault="002929E0" w:rsidP="00F41691">
            <w:pPr>
              <w:keepNext/>
              <w:keepLines/>
              <w:rPr>
                <w:rFonts w:cs="Arial"/>
                <w:b/>
                <w:i/>
                <w:szCs w:val="22"/>
              </w:rPr>
            </w:pPr>
            <w:r w:rsidRPr="00EF36C9">
              <w:rPr>
                <w:rFonts w:cs="Arial"/>
                <w:b/>
                <w:i/>
                <w:szCs w:val="22"/>
              </w:rPr>
              <w:t>Tyrėjo įvertintas IBL</w:t>
            </w:r>
            <w:r w:rsidR="00540716" w:rsidRPr="00EF36C9">
              <w:rPr>
                <w:rFonts w:cs="Arial"/>
                <w:b/>
                <w:i/>
                <w:szCs w:val="22"/>
                <w:vertAlign w:val="superscript"/>
              </w:rPr>
              <w:t>*</w:t>
            </w:r>
          </w:p>
        </w:tc>
        <w:tc>
          <w:tcPr>
            <w:tcW w:w="2330" w:type="dxa"/>
            <w:tcBorders>
              <w:top w:val="single" w:sz="4" w:space="0" w:color="auto"/>
              <w:left w:val="nil"/>
              <w:bottom w:val="single" w:sz="4" w:space="0" w:color="auto"/>
              <w:right w:val="nil"/>
            </w:tcBorders>
          </w:tcPr>
          <w:p w14:paraId="3F5CAE38" w14:textId="77777777" w:rsidR="002929E0" w:rsidRPr="00EF36C9" w:rsidRDefault="002929E0" w:rsidP="00F41691">
            <w:pPr>
              <w:keepNext/>
              <w:keepLines/>
              <w:jc w:val="center"/>
              <w:rPr>
                <w:rFonts w:cs="Arial"/>
                <w:szCs w:val="22"/>
              </w:rPr>
            </w:pPr>
            <w:r w:rsidRPr="00EF36C9">
              <w:rPr>
                <w:rFonts w:cs="Arial"/>
                <w:szCs w:val="22"/>
              </w:rPr>
              <w:t>n = 106</w:t>
            </w:r>
          </w:p>
          <w:p w14:paraId="61948125" w14:textId="77777777" w:rsidR="002929E0" w:rsidRPr="00EF36C9" w:rsidRDefault="002929E0" w:rsidP="00F41691">
            <w:pPr>
              <w:keepNext/>
              <w:keepLines/>
              <w:jc w:val="center"/>
              <w:rPr>
                <w:rFonts w:cs="Arial"/>
                <w:szCs w:val="22"/>
              </w:rPr>
            </w:pPr>
          </w:p>
        </w:tc>
        <w:tc>
          <w:tcPr>
            <w:tcW w:w="2615" w:type="dxa"/>
            <w:tcBorders>
              <w:top w:val="single" w:sz="4" w:space="0" w:color="auto"/>
              <w:left w:val="nil"/>
              <w:bottom w:val="single" w:sz="4" w:space="0" w:color="auto"/>
              <w:right w:val="single" w:sz="4" w:space="0" w:color="auto"/>
            </w:tcBorders>
          </w:tcPr>
          <w:p w14:paraId="192B6161" w14:textId="77777777" w:rsidR="002929E0" w:rsidRPr="00EF36C9" w:rsidRDefault="002929E0" w:rsidP="00F41691">
            <w:pPr>
              <w:keepNext/>
              <w:keepLines/>
              <w:jc w:val="center"/>
              <w:rPr>
                <w:rFonts w:cs="Arial"/>
                <w:szCs w:val="22"/>
              </w:rPr>
            </w:pPr>
            <w:r w:rsidRPr="00EF36C9">
              <w:rPr>
                <w:rFonts w:cs="Arial"/>
                <w:szCs w:val="22"/>
              </w:rPr>
              <w:t>n = 103</w:t>
            </w:r>
          </w:p>
          <w:p w14:paraId="30438029" w14:textId="77777777" w:rsidR="002929E0" w:rsidRPr="00EF36C9" w:rsidRDefault="002929E0" w:rsidP="00F41691">
            <w:pPr>
              <w:keepNext/>
              <w:keepLines/>
              <w:jc w:val="center"/>
              <w:rPr>
                <w:rFonts w:cs="Arial"/>
                <w:szCs w:val="22"/>
              </w:rPr>
            </w:pPr>
          </w:p>
        </w:tc>
      </w:tr>
      <w:tr w:rsidR="002929E0" w:rsidRPr="00EF36C9" w14:paraId="7AE709D1" w14:textId="77777777" w:rsidTr="00E054A2">
        <w:trPr>
          <w:trHeight w:hRule="exact" w:val="340"/>
        </w:trPr>
        <w:tc>
          <w:tcPr>
            <w:tcW w:w="4667" w:type="dxa"/>
            <w:tcBorders>
              <w:top w:val="single" w:sz="4" w:space="0" w:color="auto"/>
              <w:left w:val="single" w:sz="4" w:space="0" w:color="auto"/>
              <w:bottom w:val="nil"/>
              <w:right w:val="nil"/>
            </w:tcBorders>
            <w:hideMark/>
          </w:tcPr>
          <w:p w14:paraId="79DBCB27" w14:textId="77777777" w:rsidR="002929E0" w:rsidRPr="00EF36C9" w:rsidRDefault="002929E0" w:rsidP="00F41691">
            <w:pPr>
              <w:keepNext/>
              <w:keepLines/>
              <w:rPr>
                <w:rFonts w:cs="Arial"/>
                <w:szCs w:val="22"/>
              </w:rPr>
            </w:pPr>
            <w:r w:rsidRPr="00EF36C9">
              <w:rPr>
                <w:rFonts w:cs="Arial"/>
                <w:szCs w:val="22"/>
              </w:rPr>
              <w:t xml:space="preserve">Atvejų skaičius (%) </w:t>
            </w:r>
          </w:p>
        </w:tc>
        <w:tc>
          <w:tcPr>
            <w:tcW w:w="2330" w:type="dxa"/>
            <w:tcBorders>
              <w:top w:val="single" w:sz="4" w:space="0" w:color="auto"/>
              <w:left w:val="nil"/>
              <w:bottom w:val="nil"/>
              <w:right w:val="nil"/>
            </w:tcBorders>
            <w:hideMark/>
          </w:tcPr>
          <w:p w14:paraId="000D859E" w14:textId="1D0FE964" w:rsidR="002929E0" w:rsidRPr="00EF36C9" w:rsidRDefault="00540716" w:rsidP="00F41691">
            <w:pPr>
              <w:keepNext/>
              <w:keepLines/>
              <w:jc w:val="center"/>
              <w:rPr>
                <w:rFonts w:cs="Arial"/>
                <w:strike/>
                <w:szCs w:val="22"/>
              </w:rPr>
            </w:pPr>
            <w:r w:rsidRPr="00EF36C9">
              <w:rPr>
                <w:rFonts w:cs="Arial"/>
                <w:szCs w:val="22"/>
              </w:rPr>
              <w:t>34 (32,1 %)</w:t>
            </w:r>
          </w:p>
        </w:tc>
        <w:tc>
          <w:tcPr>
            <w:tcW w:w="2615" w:type="dxa"/>
            <w:tcBorders>
              <w:top w:val="single" w:sz="4" w:space="0" w:color="auto"/>
              <w:left w:val="nil"/>
              <w:bottom w:val="nil"/>
              <w:right w:val="single" w:sz="4" w:space="0" w:color="auto"/>
            </w:tcBorders>
          </w:tcPr>
          <w:p w14:paraId="21CBA7FC" w14:textId="06796C2F" w:rsidR="002929E0" w:rsidRPr="00EF36C9" w:rsidRDefault="00540716" w:rsidP="00F41691">
            <w:pPr>
              <w:keepNext/>
              <w:keepLines/>
              <w:jc w:val="center"/>
              <w:rPr>
                <w:rFonts w:cs="Arial"/>
                <w:szCs w:val="22"/>
              </w:rPr>
            </w:pPr>
            <w:r w:rsidRPr="00EF36C9">
              <w:rPr>
                <w:rFonts w:cs="Arial"/>
                <w:szCs w:val="22"/>
              </w:rPr>
              <w:t>55 (53,4 %)</w:t>
            </w:r>
          </w:p>
          <w:p w14:paraId="1CF8411F" w14:textId="77777777" w:rsidR="002929E0" w:rsidRPr="00EF36C9" w:rsidRDefault="002929E0" w:rsidP="00F41691">
            <w:pPr>
              <w:keepNext/>
              <w:keepLines/>
              <w:jc w:val="center"/>
              <w:rPr>
                <w:rFonts w:cs="Arial"/>
                <w:strike/>
                <w:szCs w:val="22"/>
              </w:rPr>
            </w:pPr>
          </w:p>
        </w:tc>
      </w:tr>
      <w:tr w:rsidR="002929E0" w:rsidRPr="00EF36C9" w14:paraId="16C0EC50" w14:textId="77777777" w:rsidTr="00E054A2">
        <w:trPr>
          <w:trHeight w:hRule="exact" w:val="340"/>
        </w:trPr>
        <w:tc>
          <w:tcPr>
            <w:tcW w:w="4667" w:type="dxa"/>
            <w:tcBorders>
              <w:top w:val="nil"/>
              <w:left w:val="single" w:sz="4" w:space="0" w:color="auto"/>
              <w:bottom w:val="nil"/>
              <w:right w:val="nil"/>
            </w:tcBorders>
          </w:tcPr>
          <w:p w14:paraId="0C7082AD" w14:textId="77777777" w:rsidR="002929E0" w:rsidRPr="00EF36C9" w:rsidRDefault="002929E0" w:rsidP="00F41691">
            <w:pPr>
              <w:keepNext/>
              <w:keepLines/>
              <w:rPr>
                <w:rFonts w:cs="Arial"/>
                <w:szCs w:val="22"/>
              </w:rPr>
            </w:pPr>
            <w:r w:rsidRPr="00EF36C9">
              <w:rPr>
                <w:rFonts w:cs="Arial"/>
                <w:szCs w:val="22"/>
              </w:rPr>
              <w:t>IBL trukmės mediana (mėn.)</w:t>
            </w:r>
          </w:p>
          <w:p w14:paraId="5351E21D" w14:textId="77777777" w:rsidR="002929E0" w:rsidRPr="00EF36C9" w:rsidRDefault="002929E0" w:rsidP="00F41691">
            <w:pPr>
              <w:keepNext/>
              <w:keepLines/>
              <w:rPr>
                <w:rFonts w:cs="Arial"/>
                <w:szCs w:val="22"/>
              </w:rPr>
            </w:pPr>
          </w:p>
        </w:tc>
        <w:tc>
          <w:tcPr>
            <w:tcW w:w="2330" w:type="dxa"/>
            <w:tcBorders>
              <w:top w:val="nil"/>
              <w:left w:val="nil"/>
              <w:bottom w:val="nil"/>
              <w:right w:val="nil"/>
            </w:tcBorders>
            <w:hideMark/>
          </w:tcPr>
          <w:p w14:paraId="075C6661" w14:textId="77777777" w:rsidR="002929E0" w:rsidRPr="00EF36C9" w:rsidRDefault="002929E0" w:rsidP="00F41691">
            <w:pPr>
              <w:keepNext/>
              <w:keepLines/>
              <w:jc w:val="center"/>
              <w:rPr>
                <w:rFonts w:cs="Arial"/>
                <w:szCs w:val="22"/>
              </w:rPr>
            </w:pPr>
            <w:r w:rsidRPr="00EF36C9">
              <w:rPr>
                <w:rFonts w:cs="Arial"/>
                <w:szCs w:val="22"/>
              </w:rPr>
              <w:t>NĮ</w:t>
            </w:r>
          </w:p>
        </w:tc>
        <w:tc>
          <w:tcPr>
            <w:tcW w:w="2615" w:type="dxa"/>
            <w:tcBorders>
              <w:top w:val="nil"/>
              <w:left w:val="nil"/>
              <w:bottom w:val="nil"/>
              <w:right w:val="single" w:sz="4" w:space="0" w:color="auto"/>
            </w:tcBorders>
            <w:hideMark/>
          </w:tcPr>
          <w:p w14:paraId="7ED043AB" w14:textId="7B380C28" w:rsidR="002929E0" w:rsidRPr="00EF36C9" w:rsidRDefault="00540716" w:rsidP="00F41691">
            <w:pPr>
              <w:keepNext/>
              <w:keepLines/>
              <w:jc w:val="center"/>
              <w:rPr>
                <w:rFonts w:cs="Arial"/>
                <w:szCs w:val="22"/>
              </w:rPr>
            </w:pPr>
            <w:r w:rsidRPr="00EF36C9">
              <w:rPr>
                <w:rFonts w:cs="Arial"/>
                <w:szCs w:val="22"/>
              </w:rPr>
              <w:t>42,9</w:t>
            </w:r>
          </w:p>
        </w:tc>
      </w:tr>
      <w:tr w:rsidR="002929E0" w:rsidRPr="00EF36C9" w14:paraId="64E50A38" w14:textId="77777777" w:rsidTr="00E054A2">
        <w:trPr>
          <w:trHeight w:hRule="exact" w:val="340"/>
        </w:trPr>
        <w:tc>
          <w:tcPr>
            <w:tcW w:w="4667" w:type="dxa"/>
            <w:tcBorders>
              <w:top w:val="nil"/>
              <w:left w:val="single" w:sz="4" w:space="0" w:color="auto"/>
              <w:bottom w:val="nil"/>
              <w:right w:val="nil"/>
            </w:tcBorders>
          </w:tcPr>
          <w:p w14:paraId="02366FD7" w14:textId="77777777" w:rsidR="002929E0" w:rsidRPr="00EF36C9" w:rsidRDefault="002929E0" w:rsidP="00F41691">
            <w:pPr>
              <w:keepNext/>
              <w:keepLines/>
              <w:rPr>
                <w:rFonts w:cs="Arial"/>
                <w:szCs w:val="22"/>
              </w:rPr>
            </w:pPr>
            <w:r w:rsidRPr="00EF36C9">
              <w:rPr>
                <w:rFonts w:cs="Arial"/>
                <w:szCs w:val="22"/>
              </w:rPr>
              <w:t>95 % PI</w:t>
            </w:r>
          </w:p>
        </w:tc>
        <w:tc>
          <w:tcPr>
            <w:tcW w:w="2330" w:type="dxa"/>
            <w:tcBorders>
              <w:top w:val="nil"/>
              <w:left w:val="nil"/>
              <w:bottom w:val="nil"/>
              <w:right w:val="nil"/>
            </w:tcBorders>
            <w:hideMark/>
          </w:tcPr>
          <w:p w14:paraId="7D6D361C" w14:textId="30374681" w:rsidR="002929E0" w:rsidRPr="00EF36C9" w:rsidRDefault="00540716" w:rsidP="00540716">
            <w:pPr>
              <w:keepNext/>
              <w:keepLines/>
              <w:jc w:val="center"/>
              <w:rPr>
                <w:rFonts w:cs="Arial"/>
                <w:szCs w:val="22"/>
              </w:rPr>
            </w:pPr>
            <w:r w:rsidRPr="00EF36C9">
              <w:rPr>
                <w:rFonts w:cs="Arial"/>
                <w:szCs w:val="22"/>
              </w:rPr>
              <w:t>(</w:t>
            </w:r>
            <w:r w:rsidR="002929E0" w:rsidRPr="00EF36C9">
              <w:rPr>
                <w:rFonts w:cs="Arial"/>
                <w:szCs w:val="22"/>
              </w:rPr>
              <w:t>NĮ</w:t>
            </w:r>
            <w:r w:rsidRPr="00EF36C9">
              <w:rPr>
                <w:rFonts w:cs="Arial"/>
                <w:szCs w:val="22"/>
              </w:rPr>
              <w:t>)</w:t>
            </w:r>
          </w:p>
        </w:tc>
        <w:tc>
          <w:tcPr>
            <w:tcW w:w="2615" w:type="dxa"/>
            <w:tcBorders>
              <w:top w:val="nil"/>
              <w:left w:val="nil"/>
              <w:bottom w:val="nil"/>
              <w:right w:val="single" w:sz="4" w:space="0" w:color="auto"/>
            </w:tcBorders>
            <w:hideMark/>
          </w:tcPr>
          <w:p w14:paraId="61C1DA6A" w14:textId="539892F6" w:rsidR="002929E0" w:rsidRPr="00EF36C9" w:rsidRDefault="00540716" w:rsidP="00F41691">
            <w:pPr>
              <w:keepNext/>
              <w:keepLines/>
              <w:jc w:val="center"/>
              <w:rPr>
                <w:rFonts w:cs="Arial"/>
                <w:szCs w:val="22"/>
              </w:rPr>
            </w:pPr>
            <w:r w:rsidRPr="00EF36C9">
              <w:rPr>
                <w:rFonts w:cs="Arial"/>
                <w:szCs w:val="22"/>
              </w:rPr>
              <w:t>(32,0; NĮ)</w:t>
            </w:r>
          </w:p>
        </w:tc>
      </w:tr>
      <w:tr w:rsidR="002929E0" w:rsidRPr="00EF36C9" w14:paraId="131AF6C5" w14:textId="77777777" w:rsidTr="00E054A2">
        <w:trPr>
          <w:trHeight w:hRule="exact" w:val="340"/>
        </w:trPr>
        <w:tc>
          <w:tcPr>
            <w:tcW w:w="4667" w:type="dxa"/>
            <w:tcBorders>
              <w:top w:val="nil"/>
              <w:left w:val="single" w:sz="4" w:space="0" w:color="auto"/>
              <w:bottom w:val="nil"/>
              <w:right w:val="nil"/>
            </w:tcBorders>
            <w:hideMark/>
          </w:tcPr>
          <w:p w14:paraId="41C5EDE5" w14:textId="10EE9C86" w:rsidR="002929E0" w:rsidRPr="00EF36C9" w:rsidRDefault="002929E0" w:rsidP="00F41691">
            <w:pPr>
              <w:keepNext/>
              <w:keepLines/>
              <w:rPr>
                <w:rFonts w:cs="Arial"/>
                <w:szCs w:val="22"/>
              </w:rPr>
            </w:pPr>
            <w:r w:rsidRPr="00EF36C9">
              <w:rPr>
                <w:rFonts w:cs="Arial"/>
                <w:szCs w:val="22"/>
              </w:rPr>
              <w:t>Stratifikuotas</w:t>
            </w:r>
            <w:r w:rsidR="00540716" w:rsidRPr="00EF36C9">
              <w:rPr>
                <w:szCs w:val="22"/>
                <w:vertAlign w:val="superscript"/>
              </w:rPr>
              <w:t>ǂ</w:t>
            </w:r>
            <w:r w:rsidRPr="00EF36C9">
              <w:rPr>
                <w:rFonts w:cs="Arial"/>
                <w:szCs w:val="22"/>
              </w:rPr>
              <w:t xml:space="preserve"> rizikos santykis (95 % PI)</w:t>
            </w:r>
          </w:p>
        </w:tc>
        <w:tc>
          <w:tcPr>
            <w:tcW w:w="4945" w:type="dxa"/>
            <w:gridSpan w:val="2"/>
            <w:tcBorders>
              <w:top w:val="nil"/>
              <w:left w:val="nil"/>
              <w:bottom w:val="nil"/>
              <w:right w:val="single" w:sz="4" w:space="0" w:color="auto"/>
            </w:tcBorders>
          </w:tcPr>
          <w:p w14:paraId="61444514" w14:textId="1F4AC7E1" w:rsidR="002929E0" w:rsidRPr="00EF36C9" w:rsidRDefault="00540716" w:rsidP="00F41691">
            <w:pPr>
              <w:keepNext/>
              <w:keepLines/>
              <w:jc w:val="center"/>
              <w:rPr>
                <w:rFonts w:cs="Arial"/>
                <w:szCs w:val="22"/>
              </w:rPr>
            </w:pPr>
            <w:r w:rsidRPr="00EF36C9">
              <w:rPr>
                <w:rFonts w:cs="Arial"/>
                <w:szCs w:val="22"/>
              </w:rPr>
              <w:t>0,52 (0,33; 0,80)</w:t>
            </w:r>
          </w:p>
        </w:tc>
      </w:tr>
      <w:tr w:rsidR="00E054A2" w:rsidRPr="00EF36C9" w14:paraId="35577472" w14:textId="77777777" w:rsidTr="00E054A2">
        <w:trPr>
          <w:trHeight w:hRule="exact" w:val="340"/>
        </w:trPr>
        <w:tc>
          <w:tcPr>
            <w:tcW w:w="4667" w:type="dxa"/>
            <w:tcBorders>
              <w:top w:val="single" w:sz="4" w:space="0" w:color="auto"/>
              <w:left w:val="single" w:sz="4" w:space="0" w:color="auto"/>
              <w:bottom w:val="single" w:sz="4" w:space="0" w:color="auto"/>
              <w:right w:val="nil"/>
            </w:tcBorders>
          </w:tcPr>
          <w:p w14:paraId="6695BDCD" w14:textId="77777777" w:rsidR="00E054A2" w:rsidRPr="00EF36C9" w:rsidRDefault="00E054A2" w:rsidP="00650EC1">
            <w:pPr>
              <w:keepNext/>
              <w:keepLines/>
              <w:rPr>
                <w:rFonts w:cs="Arial"/>
                <w:szCs w:val="22"/>
              </w:rPr>
            </w:pPr>
            <w:r w:rsidRPr="00EF36C9">
              <w:rPr>
                <w:rFonts w:cs="Arial"/>
                <w:b/>
                <w:i/>
                <w:szCs w:val="22"/>
              </w:rPr>
              <w:t>OS</w:t>
            </w:r>
            <w:r w:rsidRPr="00EF36C9">
              <w:rPr>
                <w:b/>
                <w:i/>
                <w:szCs w:val="22"/>
                <w:vertAlign w:val="superscript"/>
              </w:rPr>
              <w:t>*</w:t>
            </w:r>
          </w:p>
        </w:tc>
        <w:tc>
          <w:tcPr>
            <w:tcW w:w="2330" w:type="dxa"/>
            <w:tcBorders>
              <w:top w:val="single" w:sz="4" w:space="0" w:color="auto"/>
              <w:left w:val="nil"/>
              <w:bottom w:val="single" w:sz="4" w:space="0" w:color="auto"/>
              <w:right w:val="nil"/>
            </w:tcBorders>
          </w:tcPr>
          <w:p w14:paraId="199F4D4C" w14:textId="77777777" w:rsidR="00E054A2" w:rsidRPr="00EF36C9" w:rsidRDefault="00E054A2" w:rsidP="00650EC1">
            <w:pPr>
              <w:keepNext/>
              <w:keepLines/>
              <w:jc w:val="center"/>
              <w:rPr>
                <w:rFonts w:cs="Arial"/>
                <w:szCs w:val="22"/>
              </w:rPr>
            </w:pPr>
            <w:r w:rsidRPr="00EF36C9">
              <w:t>n = 106</w:t>
            </w:r>
          </w:p>
        </w:tc>
        <w:tc>
          <w:tcPr>
            <w:tcW w:w="2615" w:type="dxa"/>
            <w:tcBorders>
              <w:top w:val="single" w:sz="4" w:space="0" w:color="auto"/>
              <w:left w:val="nil"/>
              <w:bottom w:val="single" w:sz="4" w:space="0" w:color="auto"/>
              <w:right w:val="single" w:sz="4" w:space="0" w:color="auto"/>
            </w:tcBorders>
          </w:tcPr>
          <w:p w14:paraId="0F651EB3" w14:textId="77777777" w:rsidR="00E054A2" w:rsidRPr="00EF36C9" w:rsidRDefault="00E054A2" w:rsidP="00650EC1">
            <w:pPr>
              <w:keepNext/>
              <w:keepLines/>
              <w:jc w:val="center"/>
              <w:rPr>
                <w:rFonts w:cs="Arial"/>
                <w:szCs w:val="22"/>
              </w:rPr>
            </w:pPr>
            <w:r w:rsidRPr="00EF36C9">
              <w:t>n = 103</w:t>
            </w:r>
          </w:p>
        </w:tc>
      </w:tr>
      <w:tr w:rsidR="00E054A2" w:rsidRPr="00EF36C9" w14:paraId="0097D801" w14:textId="77777777" w:rsidTr="00E054A2">
        <w:trPr>
          <w:trHeight w:hRule="exact" w:val="340"/>
        </w:trPr>
        <w:tc>
          <w:tcPr>
            <w:tcW w:w="4667" w:type="dxa"/>
            <w:tcBorders>
              <w:top w:val="single" w:sz="4" w:space="0" w:color="auto"/>
              <w:left w:val="single" w:sz="4" w:space="0" w:color="auto"/>
              <w:bottom w:val="nil"/>
              <w:right w:val="nil"/>
            </w:tcBorders>
          </w:tcPr>
          <w:p w14:paraId="771B14D3" w14:textId="77777777" w:rsidR="00E054A2" w:rsidRPr="00EF36C9" w:rsidRDefault="00E054A2" w:rsidP="00650EC1">
            <w:pPr>
              <w:keepNext/>
              <w:keepLines/>
              <w:rPr>
                <w:rFonts w:cs="Arial"/>
                <w:szCs w:val="22"/>
              </w:rPr>
            </w:pPr>
            <w:r w:rsidRPr="00EF36C9">
              <w:rPr>
                <w:rFonts w:cs="Arial"/>
                <w:szCs w:val="22"/>
              </w:rPr>
              <w:t xml:space="preserve">Atvejų skaičius (%) </w:t>
            </w:r>
          </w:p>
        </w:tc>
        <w:tc>
          <w:tcPr>
            <w:tcW w:w="2330" w:type="dxa"/>
            <w:tcBorders>
              <w:top w:val="single" w:sz="4" w:space="0" w:color="auto"/>
              <w:left w:val="nil"/>
              <w:bottom w:val="nil"/>
              <w:right w:val="nil"/>
            </w:tcBorders>
          </w:tcPr>
          <w:p w14:paraId="64FAD391" w14:textId="77777777" w:rsidR="00E054A2" w:rsidRPr="00EF36C9" w:rsidRDefault="00E054A2" w:rsidP="00650EC1">
            <w:pPr>
              <w:keepNext/>
              <w:keepLines/>
              <w:jc w:val="center"/>
              <w:rPr>
                <w:rFonts w:cs="Arial"/>
                <w:szCs w:val="22"/>
              </w:rPr>
            </w:pPr>
            <w:r w:rsidRPr="00EF36C9">
              <w:rPr>
                <w:rFonts w:cs="Arial"/>
                <w:szCs w:val="22"/>
              </w:rPr>
              <w:t>22 (20,8 %)</w:t>
            </w:r>
          </w:p>
        </w:tc>
        <w:tc>
          <w:tcPr>
            <w:tcW w:w="2615" w:type="dxa"/>
            <w:tcBorders>
              <w:top w:val="single" w:sz="4" w:space="0" w:color="auto"/>
              <w:left w:val="nil"/>
              <w:bottom w:val="nil"/>
              <w:right w:val="single" w:sz="4" w:space="0" w:color="auto"/>
            </w:tcBorders>
          </w:tcPr>
          <w:p w14:paraId="059357B1" w14:textId="77777777" w:rsidR="00E054A2" w:rsidRPr="00EF36C9" w:rsidRDefault="00E054A2" w:rsidP="00650EC1">
            <w:pPr>
              <w:keepNext/>
              <w:keepLines/>
              <w:jc w:val="center"/>
              <w:rPr>
                <w:rFonts w:cs="Arial"/>
                <w:szCs w:val="22"/>
              </w:rPr>
            </w:pPr>
            <w:r w:rsidRPr="00EF36C9">
              <w:rPr>
                <w:rFonts w:cs="Arial"/>
                <w:szCs w:val="22"/>
              </w:rPr>
              <w:t>41 (39,8 %)</w:t>
            </w:r>
          </w:p>
        </w:tc>
      </w:tr>
      <w:tr w:rsidR="00E054A2" w:rsidRPr="00EF36C9" w14:paraId="21B29B7C" w14:textId="77777777" w:rsidTr="00E054A2">
        <w:trPr>
          <w:trHeight w:hRule="exact" w:val="340"/>
        </w:trPr>
        <w:tc>
          <w:tcPr>
            <w:tcW w:w="4667" w:type="dxa"/>
            <w:tcBorders>
              <w:top w:val="nil"/>
              <w:left w:val="single" w:sz="4" w:space="0" w:color="auto"/>
              <w:bottom w:val="nil"/>
              <w:right w:val="nil"/>
            </w:tcBorders>
          </w:tcPr>
          <w:p w14:paraId="5C464267" w14:textId="77777777" w:rsidR="00E054A2" w:rsidRPr="00EF36C9" w:rsidRDefault="00E054A2" w:rsidP="00650EC1">
            <w:pPr>
              <w:keepNext/>
              <w:keepLines/>
              <w:rPr>
                <w:rFonts w:cs="Arial"/>
                <w:szCs w:val="22"/>
              </w:rPr>
            </w:pPr>
            <w:r w:rsidRPr="00EF36C9">
              <w:rPr>
                <w:rFonts w:cs="Arial"/>
                <w:szCs w:val="22"/>
              </w:rPr>
              <w:t>BI trukmės mediana (mėn.)</w:t>
            </w:r>
          </w:p>
          <w:p w14:paraId="0E6E516C" w14:textId="77777777" w:rsidR="00E054A2" w:rsidRPr="00EF36C9" w:rsidRDefault="00E054A2" w:rsidP="00650EC1">
            <w:pPr>
              <w:keepNext/>
              <w:keepLines/>
              <w:rPr>
                <w:rFonts w:cs="Arial"/>
                <w:szCs w:val="22"/>
              </w:rPr>
            </w:pPr>
          </w:p>
        </w:tc>
        <w:tc>
          <w:tcPr>
            <w:tcW w:w="2330" w:type="dxa"/>
            <w:tcBorders>
              <w:top w:val="nil"/>
              <w:left w:val="nil"/>
              <w:bottom w:val="nil"/>
              <w:right w:val="nil"/>
            </w:tcBorders>
          </w:tcPr>
          <w:p w14:paraId="39365FAC" w14:textId="77777777" w:rsidR="00E054A2" w:rsidRPr="00EF36C9" w:rsidRDefault="00E054A2" w:rsidP="00650EC1">
            <w:pPr>
              <w:keepNext/>
              <w:keepLines/>
              <w:jc w:val="center"/>
              <w:rPr>
                <w:rFonts w:cs="Arial"/>
                <w:szCs w:val="22"/>
              </w:rPr>
            </w:pPr>
            <w:r w:rsidRPr="00EF36C9">
              <w:rPr>
                <w:rFonts w:cs="Arial"/>
                <w:szCs w:val="22"/>
              </w:rPr>
              <w:t>NĮ</w:t>
            </w:r>
          </w:p>
        </w:tc>
        <w:tc>
          <w:tcPr>
            <w:tcW w:w="2615" w:type="dxa"/>
            <w:tcBorders>
              <w:top w:val="nil"/>
              <w:left w:val="nil"/>
              <w:bottom w:val="nil"/>
              <w:right w:val="single" w:sz="4" w:space="0" w:color="auto"/>
            </w:tcBorders>
          </w:tcPr>
          <w:p w14:paraId="76010F3D" w14:textId="77777777" w:rsidR="00E054A2" w:rsidRPr="00EF36C9" w:rsidRDefault="00E054A2" w:rsidP="00650EC1">
            <w:pPr>
              <w:keepNext/>
              <w:keepLines/>
              <w:jc w:val="center"/>
              <w:rPr>
                <w:rFonts w:cs="Arial"/>
                <w:szCs w:val="22"/>
              </w:rPr>
            </w:pPr>
            <w:r w:rsidRPr="00EF36C9">
              <w:rPr>
                <w:rFonts w:cs="Arial"/>
                <w:szCs w:val="22"/>
              </w:rPr>
              <w:t xml:space="preserve">87,1 </w:t>
            </w:r>
          </w:p>
        </w:tc>
      </w:tr>
      <w:tr w:rsidR="00E054A2" w:rsidRPr="00EF36C9" w14:paraId="434F3253" w14:textId="77777777" w:rsidTr="00E054A2">
        <w:trPr>
          <w:trHeight w:hRule="exact" w:val="340"/>
        </w:trPr>
        <w:tc>
          <w:tcPr>
            <w:tcW w:w="4667" w:type="dxa"/>
            <w:tcBorders>
              <w:top w:val="nil"/>
              <w:left w:val="single" w:sz="4" w:space="0" w:color="auto"/>
              <w:bottom w:val="nil"/>
              <w:right w:val="nil"/>
            </w:tcBorders>
          </w:tcPr>
          <w:p w14:paraId="5C03B57E" w14:textId="77777777" w:rsidR="00E054A2" w:rsidRPr="00EF36C9" w:rsidRDefault="00E054A2" w:rsidP="00650EC1">
            <w:pPr>
              <w:keepNext/>
              <w:keepLines/>
              <w:rPr>
                <w:rFonts w:cs="Arial"/>
                <w:szCs w:val="22"/>
              </w:rPr>
            </w:pPr>
            <w:r w:rsidRPr="00EF36C9">
              <w:rPr>
                <w:rFonts w:cs="Arial"/>
                <w:szCs w:val="22"/>
              </w:rPr>
              <w:t>95 % PI</w:t>
            </w:r>
          </w:p>
        </w:tc>
        <w:tc>
          <w:tcPr>
            <w:tcW w:w="2330" w:type="dxa"/>
            <w:tcBorders>
              <w:top w:val="nil"/>
              <w:left w:val="nil"/>
              <w:bottom w:val="nil"/>
              <w:right w:val="nil"/>
            </w:tcBorders>
          </w:tcPr>
          <w:p w14:paraId="15568DA0" w14:textId="77777777" w:rsidR="00E054A2" w:rsidRPr="00EF36C9" w:rsidRDefault="00E054A2" w:rsidP="00650EC1">
            <w:pPr>
              <w:keepNext/>
              <w:keepLines/>
              <w:jc w:val="center"/>
              <w:rPr>
                <w:rFonts w:cs="Arial"/>
                <w:szCs w:val="22"/>
              </w:rPr>
            </w:pPr>
            <w:r w:rsidRPr="00EF36C9">
              <w:rPr>
                <w:rFonts w:cs="Arial"/>
                <w:szCs w:val="22"/>
              </w:rPr>
              <w:t>(NĮ)</w:t>
            </w:r>
          </w:p>
        </w:tc>
        <w:tc>
          <w:tcPr>
            <w:tcW w:w="2615" w:type="dxa"/>
            <w:tcBorders>
              <w:top w:val="nil"/>
              <w:left w:val="nil"/>
              <w:bottom w:val="nil"/>
              <w:right w:val="single" w:sz="4" w:space="0" w:color="auto"/>
            </w:tcBorders>
          </w:tcPr>
          <w:p w14:paraId="3483E75A" w14:textId="77777777" w:rsidR="00E054A2" w:rsidRPr="00EF36C9" w:rsidRDefault="00E054A2" w:rsidP="00650EC1">
            <w:pPr>
              <w:keepNext/>
              <w:keepLines/>
              <w:jc w:val="center"/>
              <w:rPr>
                <w:rFonts w:cs="Arial"/>
                <w:szCs w:val="22"/>
              </w:rPr>
            </w:pPr>
            <w:r w:rsidRPr="00EF36C9">
              <w:rPr>
                <w:rFonts w:cs="Arial"/>
                <w:szCs w:val="22"/>
              </w:rPr>
              <w:t>(72,0; NĮ)</w:t>
            </w:r>
          </w:p>
        </w:tc>
      </w:tr>
      <w:tr w:rsidR="00E054A2" w:rsidRPr="00EF36C9" w14:paraId="6453F21D" w14:textId="77777777" w:rsidTr="00E054A2">
        <w:trPr>
          <w:trHeight w:hRule="exact" w:val="340"/>
        </w:trPr>
        <w:tc>
          <w:tcPr>
            <w:tcW w:w="4667" w:type="dxa"/>
            <w:tcBorders>
              <w:top w:val="nil"/>
              <w:left w:val="single" w:sz="4" w:space="0" w:color="auto"/>
              <w:bottom w:val="single" w:sz="4" w:space="0" w:color="auto"/>
              <w:right w:val="nil"/>
            </w:tcBorders>
          </w:tcPr>
          <w:p w14:paraId="504A70B2" w14:textId="77777777" w:rsidR="00E054A2" w:rsidRPr="00EF36C9" w:rsidRDefault="00E054A2" w:rsidP="00650EC1">
            <w:pPr>
              <w:keepNext/>
              <w:keepLines/>
              <w:rPr>
                <w:rFonts w:cs="Arial"/>
                <w:szCs w:val="22"/>
              </w:rPr>
            </w:pPr>
            <w:r w:rsidRPr="00EF36C9">
              <w:rPr>
                <w:szCs w:val="22"/>
              </w:rPr>
              <w:t>Stratifikuotas</w:t>
            </w:r>
            <w:r w:rsidRPr="00EF36C9">
              <w:rPr>
                <w:szCs w:val="22"/>
                <w:vertAlign w:val="superscript"/>
              </w:rPr>
              <w:t>ǂ</w:t>
            </w:r>
            <w:r w:rsidRPr="00EF36C9">
              <w:rPr>
                <w:szCs w:val="22"/>
              </w:rPr>
              <w:t xml:space="preserve"> rizikos santykis (95 % PI</w:t>
            </w:r>
            <w:r w:rsidRPr="00EF36C9">
              <w:rPr>
                <w:rFonts w:cs="Arial"/>
                <w:szCs w:val="22"/>
              </w:rPr>
              <w:t>)</w:t>
            </w:r>
          </w:p>
        </w:tc>
        <w:tc>
          <w:tcPr>
            <w:tcW w:w="4945" w:type="dxa"/>
            <w:gridSpan w:val="2"/>
            <w:tcBorders>
              <w:top w:val="nil"/>
              <w:left w:val="nil"/>
              <w:bottom w:val="single" w:sz="4" w:space="0" w:color="auto"/>
              <w:right w:val="single" w:sz="4" w:space="0" w:color="auto"/>
            </w:tcBorders>
          </w:tcPr>
          <w:p w14:paraId="52D22EA3" w14:textId="77777777" w:rsidR="00E054A2" w:rsidRPr="00EF36C9" w:rsidRDefault="00E054A2" w:rsidP="00650EC1">
            <w:pPr>
              <w:keepNext/>
              <w:keepLines/>
              <w:jc w:val="center"/>
              <w:rPr>
                <w:rFonts w:cs="Arial"/>
                <w:szCs w:val="22"/>
              </w:rPr>
            </w:pPr>
            <w:r w:rsidRPr="00EF36C9">
              <w:rPr>
                <w:rFonts w:cs="Arial"/>
                <w:szCs w:val="22"/>
              </w:rPr>
              <w:t>0,47 (0,28; 0,80)</w:t>
            </w:r>
          </w:p>
        </w:tc>
      </w:tr>
    </w:tbl>
    <w:p w14:paraId="160EAF31" w14:textId="759DF0C3" w:rsidR="002929E0" w:rsidRPr="00EF36C9" w:rsidRDefault="002929E0" w:rsidP="00DB7403">
      <w:pPr>
        <w:keepNext/>
        <w:rPr>
          <w:color w:val="000000"/>
          <w:sz w:val="18"/>
          <w:szCs w:val="18"/>
          <w:lang w:eastAsia="en-GB"/>
        </w:rPr>
      </w:pPr>
      <w:r w:rsidRPr="00EF36C9">
        <w:rPr>
          <w:color w:val="000000"/>
          <w:sz w:val="18"/>
          <w:szCs w:val="18"/>
          <w:lang w:eastAsia="en-GB"/>
        </w:rPr>
        <w:t>IBL – išgyvenamumas be ligos požymių; PI – pasikliautinasis intervalas; NĮ – neįvertinamas.</w:t>
      </w:r>
    </w:p>
    <w:p w14:paraId="47DDC2D2" w14:textId="77777777" w:rsidR="00D64065" w:rsidRPr="00EF36C9" w:rsidRDefault="00D64065" w:rsidP="00D64065">
      <w:pPr>
        <w:keepNext/>
        <w:rPr>
          <w:sz w:val="18"/>
          <w:szCs w:val="24"/>
          <w:lang w:eastAsia="en-GB"/>
        </w:rPr>
      </w:pPr>
      <w:r w:rsidRPr="00EF36C9">
        <w:rPr>
          <w:sz w:val="18"/>
          <w:szCs w:val="24"/>
          <w:lang w:eastAsia="en-GB"/>
        </w:rPr>
        <w:t>* Atnaujinta IBL ir BI analizė, atlikta su duomenimis, gautais iki 2024 m. sausio 26 d.</w:t>
      </w:r>
    </w:p>
    <w:p w14:paraId="472A7209" w14:textId="5CD5EBC3" w:rsidR="00D64065" w:rsidRPr="00EF36C9" w:rsidRDefault="00D64065" w:rsidP="002929E0">
      <w:pPr>
        <w:rPr>
          <w:sz w:val="18"/>
          <w:szCs w:val="24"/>
          <w:lang w:eastAsia="en-GB"/>
        </w:rPr>
      </w:pPr>
      <w:r w:rsidRPr="00EF36C9">
        <w:rPr>
          <w:sz w:val="18"/>
          <w:szCs w:val="24"/>
          <w:lang w:eastAsia="en-GB"/>
        </w:rPr>
        <w:t>ǂ Stratifikuota pagal ligos stadiją, lytį ir histologijos duomenis.</w:t>
      </w:r>
    </w:p>
    <w:p w14:paraId="4C63AEFC" w14:textId="77777777" w:rsidR="002929E0" w:rsidRPr="00EF36C9" w:rsidRDefault="002929E0" w:rsidP="002929E0">
      <w:pPr>
        <w:rPr>
          <w:szCs w:val="24"/>
          <w:lang w:eastAsia="en-GB"/>
        </w:rPr>
      </w:pPr>
    </w:p>
    <w:p w14:paraId="273CDEA1" w14:textId="77777777" w:rsidR="002929E0" w:rsidRPr="00EF36C9" w:rsidRDefault="002929E0" w:rsidP="002929E0">
      <w:pPr>
        <w:keepNext/>
        <w:rPr>
          <w:b/>
          <w:u w:val="single"/>
        </w:rPr>
      </w:pPr>
      <w:r w:rsidRPr="00EF36C9">
        <w:rPr>
          <w:b/>
        </w:rPr>
        <w:t xml:space="preserve">3 pav. Išgyvenamumo be ligos požymių </w:t>
      </w:r>
      <w:r w:rsidRPr="00EF36C9">
        <w:rPr>
          <w:b/>
          <w:i/>
        </w:rPr>
        <w:t>Kaplan-Meier</w:t>
      </w:r>
      <w:r w:rsidRPr="00EF36C9">
        <w:rPr>
          <w:b/>
        </w:rPr>
        <w:t xml:space="preserve"> kreivė</w:t>
      </w:r>
      <w:r w:rsidRPr="00EF36C9">
        <w:rPr>
          <w:rFonts w:eastAsia="Calibri"/>
          <w:b/>
          <w:lang w:eastAsia="en-US"/>
        </w:rPr>
        <w:t xml:space="preserve"> </w:t>
      </w:r>
      <w:r w:rsidRPr="00EF36C9">
        <w:rPr>
          <w:b/>
          <w:bCs/>
          <w:color w:val="000000"/>
          <w:szCs w:val="22"/>
          <w:lang w:eastAsia="en-GB"/>
        </w:rPr>
        <w:t>II</w:t>
      </w:r>
      <w:r w:rsidRPr="00EF36C9">
        <w:rPr>
          <w:b/>
          <w:bCs/>
          <w:color w:val="000000"/>
          <w:szCs w:val="22"/>
          <w:lang w:eastAsia="en-GB"/>
        </w:rPr>
        <w:noBreakHyphen/>
        <w:t>IIIA stadijos liga sirgusių pacientų populiacijoje, kurioje PD</w:t>
      </w:r>
      <w:r w:rsidRPr="00EF36C9">
        <w:rPr>
          <w:b/>
          <w:bCs/>
          <w:color w:val="000000"/>
          <w:szCs w:val="22"/>
          <w:lang w:eastAsia="en-GB"/>
        </w:rPr>
        <w:noBreakHyphen/>
        <w:t>L1 raiška buvo ≥ 50 % NL ir kurioje</w:t>
      </w:r>
      <w:r w:rsidRPr="00EF36C9">
        <w:t xml:space="preserve"> </w:t>
      </w:r>
      <w:r w:rsidRPr="00EF36C9">
        <w:rPr>
          <w:b/>
          <w:bCs/>
          <w:color w:val="000000"/>
          <w:szCs w:val="22"/>
          <w:lang w:eastAsia="en-GB"/>
        </w:rPr>
        <w:t xml:space="preserve">nebuvo nustatyta EGFR mutacijų arba ALK mutacijų </w:t>
      </w:r>
      <w:r w:rsidRPr="00EF36C9">
        <w:rPr>
          <w:b/>
        </w:rPr>
        <w:t>(IMpower010 tyrimas)</w:t>
      </w:r>
    </w:p>
    <w:p w14:paraId="65357B3C" w14:textId="77777777" w:rsidR="002929E0" w:rsidRPr="00EF36C9" w:rsidRDefault="002929E0" w:rsidP="002929E0">
      <w:pPr>
        <w:keepNext/>
        <w:rPr>
          <w:szCs w:val="24"/>
          <w:lang w:eastAsia="en-GB"/>
        </w:rPr>
      </w:pPr>
    </w:p>
    <w:p w14:paraId="4FC5A834" w14:textId="12E2B46B" w:rsidR="002929E0" w:rsidRPr="00EF36C9" w:rsidRDefault="001C0345" w:rsidP="002929E0">
      <w:pPr>
        <w:keepNext/>
        <w:rPr>
          <w:szCs w:val="24"/>
          <w:lang w:eastAsia="en-GB"/>
        </w:rPr>
      </w:pPr>
      <w:r w:rsidRPr="00EF36C9">
        <w:rPr>
          <w:noProof/>
          <w:szCs w:val="24"/>
          <w:lang w:val="en-US" w:eastAsia="en-US"/>
        </w:rPr>
        <w:drawing>
          <wp:inline distT="0" distB="0" distL="0" distR="0" wp14:anchorId="01EEB7C9" wp14:editId="51E1DA0E">
            <wp:extent cx="5760085" cy="383413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191015_KM-DFS-IMpower010_LT.jpg"/>
                    <pic:cNvPicPr/>
                  </pic:nvPicPr>
                  <pic:blipFill>
                    <a:blip r:embed="rId17">
                      <a:extLst>
                        <a:ext uri="{28A0092B-C50C-407E-A947-70E740481C1C}">
                          <a14:useLocalDpi xmlns:a14="http://schemas.microsoft.com/office/drawing/2010/main" val="0"/>
                        </a:ext>
                      </a:extLst>
                    </a:blip>
                    <a:stretch>
                      <a:fillRect/>
                    </a:stretch>
                  </pic:blipFill>
                  <pic:spPr>
                    <a:xfrm>
                      <a:off x="0" y="0"/>
                      <a:ext cx="5760085" cy="3834130"/>
                    </a:xfrm>
                    <a:prstGeom prst="rect">
                      <a:avLst/>
                    </a:prstGeom>
                  </pic:spPr>
                </pic:pic>
              </a:graphicData>
            </a:graphic>
          </wp:inline>
        </w:drawing>
      </w:r>
    </w:p>
    <w:p w14:paraId="6CD2B2F2" w14:textId="77777777" w:rsidR="002929E0" w:rsidRPr="00EF36C9" w:rsidRDefault="002929E0" w:rsidP="002929E0">
      <w:pPr>
        <w:rPr>
          <w:color w:val="000000"/>
          <w:szCs w:val="22"/>
          <w:lang w:eastAsia="en-GB"/>
        </w:rPr>
      </w:pPr>
    </w:p>
    <w:p w14:paraId="6A27E8DF" w14:textId="793DE06B" w:rsidR="002929E0" w:rsidRPr="00EF36C9" w:rsidRDefault="002929E0" w:rsidP="002929E0">
      <w:pPr>
        <w:rPr>
          <w:szCs w:val="24"/>
          <w:lang w:eastAsia="en-GB"/>
        </w:rPr>
      </w:pPr>
      <w:r w:rsidRPr="00EF36C9">
        <w:rPr>
          <w:color w:val="000000"/>
          <w:szCs w:val="22"/>
          <w:lang w:eastAsia="en-GB"/>
        </w:rPr>
        <w:t xml:space="preserve">Nustatytas IBL rodmens pagerėjimas atezolizumabo vartojusiųjų grupėje, lyginant su GPG grupe, buvo nuosekliai stebimas daugelyje iš anksto sudarytų pacientų pogrupių </w:t>
      </w:r>
      <w:r w:rsidRPr="00EF36C9">
        <w:t>II</w:t>
      </w:r>
      <w:r w:rsidRPr="00EF36C9">
        <w:noBreakHyphen/>
        <w:t>IIIA stadijos liga sirgusių pacientų populiacijoje, kurioje PD</w:t>
      </w:r>
      <w:r w:rsidRPr="00EF36C9">
        <w:noBreakHyphen/>
        <w:t>L1 raiška buvo ≥ 50 % NL ir kurioje nebuvo nustatyta EGFR mutacijų arba ALK mutacijų, įskaitant tiek neplokščialąsteliniu NSLPV sirgusius pacientus (nestratifikuotas RS 0,</w:t>
      </w:r>
      <w:r w:rsidR="001C0345" w:rsidRPr="00EF36C9">
        <w:t>40</w:t>
      </w:r>
      <w:r w:rsidRPr="00EF36C9">
        <w:t>; 95 % PI: 0,</w:t>
      </w:r>
      <w:r w:rsidR="001C0345" w:rsidRPr="00EF36C9">
        <w:t>23</w:t>
      </w:r>
      <w:r w:rsidRPr="00EF36C9">
        <w:t>; 0,</w:t>
      </w:r>
      <w:r w:rsidR="001C0345" w:rsidRPr="00EF36C9">
        <w:t>70</w:t>
      </w:r>
      <w:r w:rsidRPr="00EF36C9">
        <w:t>; IBL mediana: NĮ, lyginant su 3</w:t>
      </w:r>
      <w:r w:rsidR="001C0345" w:rsidRPr="00EF36C9">
        <w:t>6,8</w:t>
      </w:r>
      <w:r w:rsidRPr="00EF36C9">
        <w:t> mėnesio), tiek ir plokščialąsteliniu NSLPV sirgusius pacientus (nestratifikuotas RS 0,6</w:t>
      </w:r>
      <w:r w:rsidR="001C0345" w:rsidRPr="00EF36C9">
        <w:t>7</w:t>
      </w:r>
      <w:r w:rsidRPr="00EF36C9">
        <w:t>; 95 % PI: 0,</w:t>
      </w:r>
      <w:r w:rsidR="001C0345" w:rsidRPr="00EF36C9">
        <w:t>34</w:t>
      </w:r>
      <w:r w:rsidRPr="00EF36C9">
        <w:t>; 1,</w:t>
      </w:r>
      <w:r w:rsidR="001C0345" w:rsidRPr="00EF36C9">
        <w:t>32</w:t>
      </w:r>
      <w:r w:rsidRPr="00EF36C9">
        <w:t>; IBL median</w:t>
      </w:r>
      <w:r w:rsidR="001C0345" w:rsidRPr="00EF36C9">
        <w:t>os nebuvo įmanoma apskaičiuoti</w:t>
      </w:r>
      <w:r w:rsidRPr="00EF36C9">
        <w:t>).</w:t>
      </w:r>
    </w:p>
    <w:p w14:paraId="181D8FB3" w14:textId="77777777" w:rsidR="002929E0" w:rsidRPr="00EF36C9" w:rsidRDefault="002929E0" w:rsidP="002929E0"/>
    <w:p w14:paraId="411E93F4" w14:textId="215F99FA" w:rsidR="002929E0" w:rsidRPr="00EF36C9" w:rsidRDefault="0093642B" w:rsidP="002929E0">
      <w:pPr>
        <w:keepNext/>
        <w:keepLines/>
        <w:rPr>
          <w:i/>
        </w:rPr>
      </w:pPr>
      <w:r w:rsidRPr="00EF36C9">
        <w:rPr>
          <w:i/>
        </w:rPr>
        <w:t xml:space="preserve">Išplitusio </w:t>
      </w:r>
      <w:r w:rsidR="002929E0" w:rsidRPr="00EF36C9">
        <w:rPr>
          <w:i/>
        </w:rPr>
        <w:t>NSLPV</w:t>
      </w:r>
      <w:r w:rsidR="002929E0" w:rsidRPr="00EF36C9" w:rsidDel="00E90199">
        <w:rPr>
          <w:i/>
        </w:rPr>
        <w:t xml:space="preserve"> </w:t>
      </w:r>
      <w:r w:rsidR="002929E0" w:rsidRPr="00EF36C9">
        <w:rPr>
          <w:i/>
        </w:rPr>
        <w:t>pirmos eilės gydymas</w:t>
      </w:r>
    </w:p>
    <w:p w14:paraId="4D1ECDE2" w14:textId="77777777" w:rsidR="002929E0" w:rsidRPr="00EF36C9" w:rsidRDefault="002929E0" w:rsidP="002929E0">
      <w:pPr>
        <w:keepNext/>
        <w:keepLines/>
        <w:rPr>
          <w:i/>
        </w:rPr>
      </w:pPr>
    </w:p>
    <w:p w14:paraId="31CD3390" w14:textId="77777777" w:rsidR="00534B93" w:rsidRPr="00EF36C9" w:rsidRDefault="00534B93" w:rsidP="00534B93">
      <w:pPr>
        <w:keepNext/>
        <w:keepLines/>
        <w:rPr>
          <w:i/>
          <w:color w:val="000000"/>
        </w:rPr>
      </w:pPr>
      <w:r w:rsidRPr="00EF36C9">
        <w:rPr>
          <w:i/>
          <w:color w:val="000000"/>
        </w:rPr>
        <w:t>Intraveninė farmacinė forma</w:t>
      </w:r>
    </w:p>
    <w:p w14:paraId="283FFAB3" w14:textId="77777777" w:rsidR="00534B93" w:rsidRPr="00EF36C9" w:rsidRDefault="00534B93" w:rsidP="00534B93">
      <w:pPr>
        <w:keepNext/>
        <w:keepLines/>
        <w:rPr>
          <w:color w:val="000000"/>
          <w:u w:val="single"/>
        </w:rPr>
      </w:pPr>
    </w:p>
    <w:p w14:paraId="39816145" w14:textId="77777777" w:rsidR="002929E0" w:rsidRPr="00EF36C9" w:rsidRDefault="002929E0" w:rsidP="002929E0">
      <w:pPr>
        <w:keepNext/>
        <w:keepLines/>
        <w:rPr>
          <w:i/>
        </w:rPr>
      </w:pPr>
      <w:r w:rsidRPr="00EF36C9">
        <w:rPr>
          <w:i/>
        </w:rPr>
        <w:t>IMpower150 (GO29436): atsitiktinių imčių, III fazės klinikinis tyrimas, kuriame dalyvavo metastazavusiu neplokščialąsteliniu NSLPV sergantys pacientai, kuriems anksčiau nebuvo taikyta chemoterapija ir kuriems vaistinio preparato buvo paskirta derinant su paklitakseliu ir karboplatina kartu su bevacizumabu ar be jo</w:t>
      </w:r>
    </w:p>
    <w:p w14:paraId="337D6F68" w14:textId="77777777" w:rsidR="002929E0" w:rsidRPr="00EF36C9" w:rsidRDefault="002929E0" w:rsidP="002929E0">
      <w:pPr>
        <w:keepNext/>
      </w:pPr>
    </w:p>
    <w:p w14:paraId="6E27AC5D" w14:textId="77777777" w:rsidR="002929E0" w:rsidRPr="00EF36C9" w:rsidRDefault="002929E0" w:rsidP="002929E0">
      <w:pPr>
        <w:rPr>
          <w:szCs w:val="22"/>
          <w:lang w:eastAsia="de-DE"/>
        </w:rPr>
      </w:pPr>
      <w:r w:rsidRPr="00EF36C9">
        <w:rPr>
          <w:szCs w:val="22"/>
          <w:lang w:eastAsia="de-DE"/>
        </w:rPr>
        <w:t>Atliktas III fazės, atvirasis, daugiacentris, tarptautinis, atsitiktinių imčių tyrimas, IMpower150, skirtas įvertinti atezolizumabo derinio su paklitakseliu ir karboplatina, jų skiriant su bevacizumabu ar be jo, veiksmingumą ir saugumą metastazavusiu neplokščialąsteliniu NSLPV sergantiems pacientams, kuriems anksčiau nebuvo taikyta chemoterapija.</w:t>
      </w:r>
    </w:p>
    <w:p w14:paraId="030C65D9" w14:textId="77777777" w:rsidR="002929E0" w:rsidRPr="00EF36C9" w:rsidRDefault="002929E0" w:rsidP="002929E0">
      <w:pPr>
        <w:rPr>
          <w:szCs w:val="22"/>
          <w:lang w:eastAsia="de-DE"/>
        </w:rPr>
      </w:pPr>
    </w:p>
    <w:p w14:paraId="0DABE544" w14:textId="77777777" w:rsidR="002929E0" w:rsidRPr="00EF36C9" w:rsidRDefault="002929E0" w:rsidP="002929E0">
      <w:r w:rsidRPr="00EF36C9">
        <w:t xml:space="preserve">Pacientai nebuvo įtraukiami į klinikinį tyrimą, jeigu jie anksčiau sirgo autoimunine liga, jeigu jiems per 28 dienas iki įtraukimo į tyrimą buvo skirta gyvųjų susilpnintųjų vakcinų, buvo skirta sisteminio poveikio imuninę sistemą stimuliuojančiųjų preparatų per 4 savaites arba sisteminio poveikio imuninę sistemą slopinančių vaistinių preparatų per 2 savaites iki įtraukimo į tyrimą, jeigu pacientams buvo nustatyta aktyvių ar negydytų metastazių CNS, aiški naviko infiltracija į </w:t>
      </w:r>
      <w:r w:rsidRPr="00EF36C9">
        <w:rPr>
          <w:iCs/>
        </w:rPr>
        <w:t>didžiąsias krūtinės ląstos kraujagysles arba aiškios plaučių pažaidų ertmės, matomos atlikus vaizdinius tyrimus</w:t>
      </w:r>
      <w:r w:rsidRPr="00EF36C9">
        <w:rPr>
          <w:rFonts w:cs="Arial"/>
          <w:szCs w:val="22"/>
          <w:lang w:eastAsia="zh-CN"/>
        </w:rPr>
        <w:t xml:space="preserve">. </w:t>
      </w:r>
      <w:r w:rsidRPr="00EF36C9">
        <w:t>Naviko duomenys buvo vertinami kas 6 savaites per pirmųjų 48 savaičių laikotarpį po 1-ojo ciklo 1-osios dienos ir vėliau kas 9 savaites. Naviko audinio mėginiuose buvo vertinama PD</w:t>
      </w:r>
      <w:r w:rsidRPr="00EF36C9">
        <w:noBreakHyphen/>
        <w:t>L1 ekspresija naviko ląstelėse (NL) ir naviką infiltruojančiose imuninėse ląstelėse (IL), o toliau aprašytų duomenų analizių metu šie rezultatai buvo naudojami apibrėžiant pogrupius pagal PD</w:t>
      </w:r>
      <w:r w:rsidRPr="00EF36C9">
        <w:noBreakHyphen/>
        <w:t>L1 ekspresiją.</w:t>
      </w:r>
    </w:p>
    <w:p w14:paraId="1687145C" w14:textId="77777777" w:rsidR="002929E0" w:rsidRPr="00EF36C9" w:rsidRDefault="002929E0" w:rsidP="002929E0"/>
    <w:p w14:paraId="5724CFCF" w14:textId="77777777" w:rsidR="002929E0" w:rsidRPr="00EF36C9" w:rsidRDefault="002929E0" w:rsidP="002929E0">
      <w:pPr>
        <w:rPr>
          <w:szCs w:val="22"/>
          <w:lang w:eastAsia="de-DE"/>
        </w:rPr>
      </w:pPr>
      <w:r w:rsidRPr="00EF36C9">
        <w:rPr>
          <w:szCs w:val="22"/>
          <w:lang w:eastAsia="de-DE"/>
        </w:rPr>
        <w:t>Į tyrimą buvo įtraukti iš viso 1 202 pacientai, kurie atsitiktine tvarka (santykiu 1:1:1) buvo suskirstyti į grupes, ir jiems buvo paskirta viena iš 8 lentelėje nurodytų vaistinių preparatų schemų. Randomizacija buvo stratifikuojama pagal pacientų lytį, metastazių kepenyse buvimą bei PD-L1 ekspresiją</w:t>
      </w:r>
      <w:r w:rsidRPr="00EF36C9">
        <w:t xml:space="preserve"> NL ir IL</w:t>
      </w:r>
      <w:r w:rsidRPr="00EF36C9">
        <w:rPr>
          <w:szCs w:val="22"/>
          <w:lang w:eastAsia="de-DE"/>
        </w:rPr>
        <w:t>.</w:t>
      </w:r>
    </w:p>
    <w:p w14:paraId="3A450F7E" w14:textId="77777777" w:rsidR="002929E0" w:rsidRPr="00EF36C9" w:rsidRDefault="002929E0" w:rsidP="002929E0">
      <w:pPr>
        <w:rPr>
          <w:szCs w:val="22"/>
          <w:lang w:eastAsia="de-DE"/>
        </w:rPr>
      </w:pPr>
    </w:p>
    <w:p w14:paraId="06701FB5" w14:textId="77777777" w:rsidR="002929E0" w:rsidRPr="00EF36C9" w:rsidRDefault="002929E0" w:rsidP="002929E0">
      <w:pPr>
        <w:keepNext/>
        <w:keepLines/>
        <w:rPr>
          <w:i/>
          <w:u w:val="single"/>
        </w:rPr>
      </w:pPr>
      <w:r w:rsidRPr="00EF36C9">
        <w:rPr>
          <w:b/>
          <w:szCs w:val="22"/>
          <w:lang w:eastAsia="de-DE"/>
        </w:rPr>
        <w:t>8 lentelė. Intraveninių vaistinių preparatų schemos (IMpower150 tyrimas)</w:t>
      </w:r>
      <w:r w:rsidRPr="00EF36C9">
        <w:rPr>
          <w:i/>
          <w:u w:val="single"/>
        </w:rPr>
        <w:t xml:space="preserve"> </w:t>
      </w:r>
    </w:p>
    <w:p w14:paraId="167D0872" w14:textId="77777777" w:rsidR="002929E0" w:rsidRPr="00EF36C9" w:rsidRDefault="002929E0" w:rsidP="002929E0">
      <w:pPr>
        <w:keepNext/>
        <w:keepLines/>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4680"/>
        <w:gridCol w:w="2718"/>
      </w:tblGrid>
      <w:tr w:rsidR="002929E0" w:rsidRPr="00EF36C9" w14:paraId="19D707BD" w14:textId="77777777" w:rsidTr="001D2E73">
        <w:tc>
          <w:tcPr>
            <w:tcW w:w="1458" w:type="dxa"/>
          </w:tcPr>
          <w:p w14:paraId="55B9BEE7" w14:textId="77777777" w:rsidR="002929E0" w:rsidRPr="00EF36C9" w:rsidRDefault="002929E0" w:rsidP="00F41691">
            <w:pPr>
              <w:keepNext/>
              <w:keepLines/>
              <w:spacing w:after="6"/>
              <w:jc w:val="center"/>
              <w:rPr>
                <w:b/>
                <w:szCs w:val="22"/>
                <w:lang w:eastAsia="de-DE"/>
              </w:rPr>
            </w:pPr>
            <w:r w:rsidRPr="00EF36C9">
              <w:rPr>
                <w:b/>
                <w:szCs w:val="22"/>
                <w:lang w:eastAsia="de-DE"/>
              </w:rPr>
              <w:t>Gydymo schema</w:t>
            </w:r>
          </w:p>
        </w:tc>
        <w:tc>
          <w:tcPr>
            <w:tcW w:w="4680" w:type="dxa"/>
          </w:tcPr>
          <w:p w14:paraId="51DD7451" w14:textId="77777777" w:rsidR="002929E0" w:rsidRPr="00EF36C9" w:rsidRDefault="002929E0" w:rsidP="00F41691">
            <w:pPr>
              <w:keepNext/>
              <w:keepLines/>
              <w:spacing w:after="6"/>
              <w:jc w:val="center"/>
              <w:rPr>
                <w:b/>
                <w:szCs w:val="22"/>
                <w:lang w:eastAsia="de-DE"/>
              </w:rPr>
            </w:pPr>
            <w:r w:rsidRPr="00EF36C9">
              <w:rPr>
                <w:b/>
                <w:szCs w:val="22"/>
                <w:lang w:eastAsia="de-DE"/>
              </w:rPr>
              <w:t>Indukcija</w:t>
            </w:r>
          </w:p>
          <w:p w14:paraId="37C41D72" w14:textId="77777777" w:rsidR="002929E0" w:rsidRPr="00EF36C9" w:rsidRDefault="002929E0" w:rsidP="00F41691">
            <w:pPr>
              <w:keepNext/>
              <w:keepLines/>
              <w:spacing w:after="6"/>
              <w:jc w:val="center"/>
              <w:rPr>
                <w:b/>
                <w:szCs w:val="22"/>
                <w:lang w:eastAsia="de-DE"/>
              </w:rPr>
            </w:pPr>
            <w:r w:rsidRPr="00EF36C9">
              <w:rPr>
                <w:b/>
                <w:szCs w:val="22"/>
                <w:lang w:eastAsia="de-DE"/>
              </w:rPr>
              <w:t>(keturi ar šeši 21 dienos trukmės ciklai)</w:t>
            </w:r>
          </w:p>
        </w:tc>
        <w:tc>
          <w:tcPr>
            <w:tcW w:w="2718" w:type="dxa"/>
          </w:tcPr>
          <w:p w14:paraId="79AA65F8" w14:textId="77777777" w:rsidR="002929E0" w:rsidRPr="00EF36C9" w:rsidRDefault="002929E0" w:rsidP="00F41691">
            <w:pPr>
              <w:keepNext/>
              <w:keepLines/>
              <w:spacing w:after="6"/>
              <w:jc w:val="center"/>
              <w:rPr>
                <w:b/>
                <w:szCs w:val="22"/>
                <w:lang w:eastAsia="de-DE"/>
              </w:rPr>
            </w:pPr>
            <w:r w:rsidRPr="00EF36C9">
              <w:rPr>
                <w:b/>
                <w:szCs w:val="22"/>
                <w:lang w:eastAsia="de-DE"/>
              </w:rPr>
              <w:t>Palaikomasis gydymas</w:t>
            </w:r>
          </w:p>
          <w:p w14:paraId="1916C6D8" w14:textId="77777777" w:rsidR="002929E0" w:rsidRPr="00EF36C9" w:rsidRDefault="002929E0" w:rsidP="00F41691">
            <w:pPr>
              <w:keepNext/>
              <w:keepLines/>
              <w:spacing w:after="6"/>
              <w:jc w:val="center"/>
              <w:rPr>
                <w:b/>
                <w:szCs w:val="22"/>
                <w:lang w:eastAsia="de-DE"/>
              </w:rPr>
            </w:pPr>
            <w:r w:rsidRPr="00EF36C9">
              <w:rPr>
                <w:b/>
                <w:szCs w:val="22"/>
                <w:lang w:eastAsia="de-DE"/>
              </w:rPr>
              <w:t>(21 dienos trukmės ciklai)</w:t>
            </w:r>
          </w:p>
        </w:tc>
      </w:tr>
      <w:tr w:rsidR="002929E0" w:rsidRPr="00EF36C9" w14:paraId="126D1FA6" w14:textId="77777777" w:rsidTr="001D2E73">
        <w:tc>
          <w:tcPr>
            <w:tcW w:w="1458" w:type="dxa"/>
          </w:tcPr>
          <w:p w14:paraId="6950AB22" w14:textId="77777777" w:rsidR="002929E0" w:rsidRPr="00EF36C9" w:rsidRDefault="002929E0" w:rsidP="00F41691">
            <w:pPr>
              <w:keepNext/>
              <w:keepLines/>
              <w:spacing w:after="6" w:line="280" w:lineRule="atLeast"/>
              <w:jc w:val="center"/>
              <w:rPr>
                <w:szCs w:val="22"/>
                <w:lang w:eastAsia="de-DE"/>
              </w:rPr>
            </w:pPr>
            <w:r w:rsidRPr="00EF36C9">
              <w:rPr>
                <w:szCs w:val="22"/>
                <w:lang w:eastAsia="de-DE"/>
              </w:rPr>
              <w:t>A</w:t>
            </w:r>
          </w:p>
        </w:tc>
        <w:tc>
          <w:tcPr>
            <w:tcW w:w="4680" w:type="dxa"/>
          </w:tcPr>
          <w:p w14:paraId="56C23082" w14:textId="77777777" w:rsidR="002929E0" w:rsidRPr="00EF36C9" w:rsidRDefault="002929E0" w:rsidP="00F41691">
            <w:pPr>
              <w:keepNext/>
              <w:keepLines/>
              <w:spacing w:after="6" w:line="280" w:lineRule="atLeast"/>
              <w:jc w:val="center"/>
              <w:rPr>
                <w:szCs w:val="22"/>
                <w:lang w:eastAsia="de-DE"/>
              </w:rPr>
            </w:pPr>
            <w:r w:rsidRPr="00EF36C9">
              <w:rPr>
                <w:szCs w:val="22"/>
                <w:lang w:eastAsia="de-DE"/>
              </w:rPr>
              <w:t>Atezolizumabas</w:t>
            </w:r>
            <w:r w:rsidRPr="00EF36C9">
              <w:rPr>
                <w:szCs w:val="22"/>
                <w:vertAlign w:val="superscript"/>
                <w:lang w:eastAsia="de-DE"/>
              </w:rPr>
              <w:t>a</w:t>
            </w:r>
            <w:r w:rsidRPr="00EF36C9">
              <w:rPr>
                <w:szCs w:val="22"/>
                <w:lang w:eastAsia="de-DE"/>
              </w:rPr>
              <w:t xml:space="preserve"> (1 200 mg) + paklitakselis (200 mg/m</w:t>
            </w:r>
            <w:r w:rsidRPr="00EF36C9">
              <w:rPr>
                <w:szCs w:val="22"/>
                <w:vertAlign w:val="superscript"/>
                <w:lang w:eastAsia="de-DE"/>
              </w:rPr>
              <w:t>2</w:t>
            </w:r>
            <w:r w:rsidRPr="00EF36C9">
              <w:rPr>
                <w:szCs w:val="22"/>
                <w:lang w:eastAsia="de-DE"/>
              </w:rPr>
              <w:t>)</w:t>
            </w:r>
            <w:r w:rsidRPr="00EF36C9">
              <w:rPr>
                <w:szCs w:val="22"/>
                <w:vertAlign w:val="superscript"/>
                <w:lang w:eastAsia="de-DE"/>
              </w:rPr>
              <w:t>b,c</w:t>
            </w:r>
            <w:r w:rsidRPr="00EF36C9">
              <w:rPr>
                <w:szCs w:val="22"/>
                <w:lang w:eastAsia="de-DE"/>
              </w:rPr>
              <w:t xml:space="preserve"> + karboplatina</w:t>
            </w:r>
            <w:r w:rsidRPr="00EF36C9">
              <w:rPr>
                <w:szCs w:val="22"/>
                <w:vertAlign w:val="superscript"/>
                <w:lang w:eastAsia="de-DE"/>
              </w:rPr>
              <w:t>c</w:t>
            </w:r>
            <w:r w:rsidRPr="00EF36C9">
              <w:rPr>
                <w:szCs w:val="22"/>
                <w:lang w:eastAsia="de-DE"/>
              </w:rPr>
              <w:t xml:space="preserve"> (AUC 6)</w:t>
            </w:r>
          </w:p>
        </w:tc>
        <w:tc>
          <w:tcPr>
            <w:tcW w:w="2718" w:type="dxa"/>
          </w:tcPr>
          <w:p w14:paraId="72CBE069" w14:textId="77777777" w:rsidR="002929E0" w:rsidRPr="00EF36C9" w:rsidRDefault="002929E0" w:rsidP="00F41691">
            <w:pPr>
              <w:keepNext/>
              <w:keepLines/>
              <w:spacing w:after="6" w:line="280" w:lineRule="atLeast"/>
              <w:jc w:val="center"/>
              <w:rPr>
                <w:szCs w:val="22"/>
                <w:lang w:eastAsia="de-DE"/>
              </w:rPr>
            </w:pPr>
            <w:r w:rsidRPr="00EF36C9">
              <w:rPr>
                <w:szCs w:val="22"/>
                <w:lang w:eastAsia="de-DE"/>
              </w:rPr>
              <w:t>Atezolizumabas</w:t>
            </w:r>
            <w:r w:rsidRPr="00EF36C9">
              <w:rPr>
                <w:szCs w:val="22"/>
                <w:vertAlign w:val="superscript"/>
                <w:lang w:eastAsia="de-DE"/>
              </w:rPr>
              <w:t>a</w:t>
            </w:r>
            <w:r w:rsidRPr="00EF36C9">
              <w:rPr>
                <w:szCs w:val="22"/>
                <w:lang w:eastAsia="de-DE"/>
              </w:rPr>
              <w:t xml:space="preserve"> (1 200 mg)</w:t>
            </w:r>
          </w:p>
        </w:tc>
      </w:tr>
      <w:tr w:rsidR="002929E0" w:rsidRPr="00EF36C9" w14:paraId="4867568A" w14:textId="77777777" w:rsidTr="001D2E73">
        <w:tc>
          <w:tcPr>
            <w:tcW w:w="1458" w:type="dxa"/>
          </w:tcPr>
          <w:p w14:paraId="7F63CE63" w14:textId="77777777" w:rsidR="002929E0" w:rsidRPr="00EF36C9" w:rsidRDefault="002929E0" w:rsidP="00F41691">
            <w:pPr>
              <w:keepNext/>
              <w:keepLines/>
              <w:spacing w:after="6" w:line="280" w:lineRule="atLeast"/>
              <w:jc w:val="center"/>
              <w:rPr>
                <w:szCs w:val="22"/>
                <w:lang w:eastAsia="de-DE"/>
              </w:rPr>
            </w:pPr>
            <w:r w:rsidRPr="00EF36C9">
              <w:rPr>
                <w:szCs w:val="22"/>
                <w:lang w:eastAsia="de-DE"/>
              </w:rPr>
              <w:t>B</w:t>
            </w:r>
          </w:p>
        </w:tc>
        <w:tc>
          <w:tcPr>
            <w:tcW w:w="4680" w:type="dxa"/>
          </w:tcPr>
          <w:p w14:paraId="32F196D0" w14:textId="77777777" w:rsidR="002929E0" w:rsidRPr="00EF36C9" w:rsidRDefault="002929E0" w:rsidP="00F41691">
            <w:pPr>
              <w:keepNext/>
              <w:keepLines/>
              <w:spacing w:after="6" w:line="280" w:lineRule="atLeast"/>
              <w:jc w:val="center"/>
              <w:rPr>
                <w:szCs w:val="22"/>
                <w:lang w:eastAsia="de-DE"/>
              </w:rPr>
            </w:pPr>
            <w:r w:rsidRPr="00EF36C9">
              <w:rPr>
                <w:szCs w:val="22"/>
                <w:lang w:eastAsia="de-DE"/>
              </w:rPr>
              <w:t>Atezolizumabas</w:t>
            </w:r>
            <w:r w:rsidRPr="00EF36C9">
              <w:rPr>
                <w:szCs w:val="22"/>
                <w:vertAlign w:val="superscript"/>
                <w:lang w:eastAsia="de-DE"/>
              </w:rPr>
              <w:t>a</w:t>
            </w:r>
            <w:r w:rsidRPr="00EF36C9">
              <w:rPr>
                <w:szCs w:val="22"/>
                <w:lang w:eastAsia="de-DE"/>
              </w:rPr>
              <w:t xml:space="preserve"> (1 200 mg) + bevacizumabas</w:t>
            </w:r>
            <w:r w:rsidRPr="00EF36C9">
              <w:rPr>
                <w:szCs w:val="22"/>
                <w:vertAlign w:val="superscript"/>
                <w:lang w:eastAsia="de-DE"/>
              </w:rPr>
              <w:t>d</w:t>
            </w:r>
            <w:r w:rsidRPr="00EF36C9">
              <w:rPr>
                <w:szCs w:val="22"/>
                <w:lang w:eastAsia="de-DE"/>
              </w:rPr>
              <w:t xml:space="preserve"> (15 mg/kg kūno svorio) + paklitakselis (200 mg/m</w:t>
            </w:r>
            <w:r w:rsidRPr="00EF36C9">
              <w:rPr>
                <w:szCs w:val="22"/>
                <w:vertAlign w:val="superscript"/>
                <w:lang w:eastAsia="de-DE"/>
              </w:rPr>
              <w:t>2</w:t>
            </w:r>
            <w:r w:rsidRPr="00EF36C9">
              <w:rPr>
                <w:szCs w:val="22"/>
                <w:lang w:eastAsia="de-DE"/>
              </w:rPr>
              <w:t>)</w:t>
            </w:r>
            <w:r w:rsidRPr="00EF36C9">
              <w:rPr>
                <w:szCs w:val="22"/>
                <w:vertAlign w:val="superscript"/>
                <w:lang w:eastAsia="de-DE"/>
              </w:rPr>
              <w:t>b,c</w:t>
            </w:r>
            <w:r w:rsidRPr="00EF36C9">
              <w:rPr>
                <w:szCs w:val="22"/>
                <w:lang w:eastAsia="de-DE"/>
              </w:rPr>
              <w:t xml:space="preserve"> + karboplatina</w:t>
            </w:r>
            <w:r w:rsidRPr="00EF36C9">
              <w:rPr>
                <w:szCs w:val="22"/>
                <w:vertAlign w:val="superscript"/>
                <w:lang w:eastAsia="de-DE"/>
              </w:rPr>
              <w:t>c</w:t>
            </w:r>
            <w:r w:rsidRPr="00EF36C9">
              <w:rPr>
                <w:szCs w:val="22"/>
                <w:lang w:eastAsia="de-DE"/>
              </w:rPr>
              <w:t xml:space="preserve"> (AUC 6)</w:t>
            </w:r>
          </w:p>
        </w:tc>
        <w:tc>
          <w:tcPr>
            <w:tcW w:w="2718" w:type="dxa"/>
          </w:tcPr>
          <w:p w14:paraId="7933844C" w14:textId="77777777" w:rsidR="002929E0" w:rsidRPr="00EF36C9" w:rsidRDefault="002929E0" w:rsidP="00F41691">
            <w:pPr>
              <w:keepNext/>
              <w:keepLines/>
              <w:spacing w:after="6" w:line="280" w:lineRule="atLeast"/>
              <w:jc w:val="center"/>
              <w:rPr>
                <w:szCs w:val="22"/>
                <w:lang w:eastAsia="de-DE"/>
              </w:rPr>
            </w:pPr>
            <w:r w:rsidRPr="00EF36C9">
              <w:rPr>
                <w:szCs w:val="22"/>
                <w:lang w:eastAsia="de-DE"/>
              </w:rPr>
              <w:t>Atezolizumabas</w:t>
            </w:r>
            <w:r w:rsidRPr="00EF36C9">
              <w:rPr>
                <w:szCs w:val="22"/>
                <w:vertAlign w:val="superscript"/>
                <w:lang w:eastAsia="de-DE"/>
              </w:rPr>
              <w:t>a</w:t>
            </w:r>
            <w:r w:rsidRPr="00EF36C9">
              <w:rPr>
                <w:szCs w:val="22"/>
                <w:lang w:eastAsia="de-DE"/>
              </w:rPr>
              <w:t xml:space="preserve"> (1 200 mg) + bevacizumabas</w:t>
            </w:r>
            <w:r w:rsidRPr="00EF36C9">
              <w:rPr>
                <w:szCs w:val="22"/>
                <w:vertAlign w:val="superscript"/>
                <w:lang w:eastAsia="de-DE"/>
              </w:rPr>
              <w:t>d</w:t>
            </w:r>
            <w:r w:rsidRPr="00EF36C9">
              <w:rPr>
                <w:szCs w:val="22"/>
                <w:lang w:eastAsia="de-DE"/>
              </w:rPr>
              <w:t xml:space="preserve"> (15 mg/kg kūno svorio)</w:t>
            </w:r>
          </w:p>
        </w:tc>
      </w:tr>
      <w:tr w:rsidR="002929E0" w:rsidRPr="00EF36C9" w14:paraId="48F202A5" w14:textId="77777777" w:rsidTr="001D2E73">
        <w:tc>
          <w:tcPr>
            <w:tcW w:w="1458" w:type="dxa"/>
          </w:tcPr>
          <w:p w14:paraId="3F6FBA95" w14:textId="77777777" w:rsidR="002929E0" w:rsidRPr="00EF36C9" w:rsidRDefault="002929E0" w:rsidP="00F41691">
            <w:pPr>
              <w:keepNext/>
              <w:keepLines/>
              <w:spacing w:after="6" w:line="280" w:lineRule="atLeast"/>
              <w:jc w:val="center"/>
              <w:rPr>
                <w:szCs w:val="22"/>
                <w:lang w:eastAsia="de-DE"/>
              </w:rPr>
            </w:pPr>
            <w:r w:rsidRPr="00EF36C9">
              <w:rPr>
                <w:szCs w:val="22"/>
                <w:lang w:eastAsia="de-DE"/>
              </w:rPr>
              <w:t>C</w:t>
            </w:r>
          </w:p>
        </w:tc>
        <w:tc>
          <w:tcPr>
            <w:tcW w:w="4680" w:type="dxa"/>
          </w:tcPr>
          <w:p w14:paraId="3C55C6C9" w14:textId="77777777" w:rsidR="002929E0" w:rsidRPr="00EF36C9" w:rsidRDefault="002929E0" w:rsidP="00F41691">
            <w:pPr>
              <w:keepNext/>
              <w:keepLines/>
              <w:spacing w:after="6" w:line="280" w:lineRule="atLeast"/>
              <w:jc w:val="center"/>
              <w:rPr>
                <w:szCs w:val="22"/>
                <w:lang w:eastAsia="de-DE"/>
              </w:rPr>
            </w:pPr>
            <w:r w:rsidRPr="00EF36C9">
              <w:rPr>
                <w:szCs w:val="22"/>
                <w:lang w:eastAsia="de-DE"/>
              </w:rPr>
              <w:t>Bevacizumabas</w:t>
            </w:r>
            <w:r w:rsidRPr="00EF36C9">
              <w:rPr>
                <w:szCs w:val="22"/>
                <w:vertAlign w:val="superscript"/>
                <w:lang w:eastAsia="de-DE"/>
              </w:rPr>
              <w:t>d</w:t>
            </w:r>
            <w:r w:rsidRPr="00EF36C9">
              <w:rPr>
                <w:szCs w:val="22"/>
                <w:lang w:eastAsia="de-DE"/>
              </w:rPr>
              <w:t xml:space="preserve"> (15 mg/kg kūno svorio) + paklitakselis (200 mg/m</w:t>
            </w:r>
            <w:r w:rsidRPr="00EF36C9">
              <w:rPr>
                <w:szCs w:val="22"/>
                <w:vertAlign w:val="superscript"/>
                <w:lang w:eastAsia="de-DE"/>
              </w:rPr>
              <w:t>2</w:t>
            </w:r>
            <w:r w:rsidRPr="00EF36C9">
              <w:rPr>
                <w:szCs w:val="22"/>
                <w:lang w:eastAsia="de-DE"/>
              </w:rPr>
              <w:t>)</w:t>
            </w:r>
            <w:r w:rsidRPr="00EF36C9">
              <w:rPr>
                <w:szCs w:val="22"/>
                <w:vertAlign w:val="superscript"/>
                <w:lang w:eastAsia="de-DE"/>
              </w:rPr>
              <w:t>b,c</w:t>
            </w:r>
            <w:r w:rsidRPr="00EF36C9">
              <w:rPr>
                <w:szCs w:val="22"/>
                <w:lang w:eastAsia="de-DE"/>
              </w:rPr>
              <w:t xml:space="preserve"> + karboplatina</w:t>
            </w:r>
            <w:r w:rsidRPr="00EF36C9">
              <w:rPr>
                <w:szCs w:val="22"/>
                <w:vertAlign w:val="superscript"/>
                <w:lang w:eastAsia="de-DE"/>
              </w:rPr>
              <w:t>c</w:t>
            </w:r>
            <w:r w:rsidRPr="00EF36C9">
              <w:rPr>
                <w:szCs w:val="22"/>
                <w:lang w:eastAsia="de-DE"/>
              </w:rPr>
              <w:t xml:space="preserve"> (AUC 6)</w:t>
            </w:r>
          </w:p>
        </w:tc>
        <w:tc>
          <w:tcPr>
            <w:tcW w:w="2718" w:type="dxa"/>
          </w:tcPr>
          <w:p w14:paraId="41B7F2FF" w14:textId="77777777" w:rsidR="002929E0" w:rsidRPr="00EF36C9" w:rsidRDefault="002929E0" w:rsidP="00F41691">
            <w:pPr>
              <w:keepNext/>
              <w:keepLines/>
              <w:spacing w:after="6" w:line="280" w:lineRule="atLeast"/>
              <w:jc w:val="center"/>
              <w:rPr>
                <w:szCs w:val="22"/>
                <w:lang w:eastAsia="de-DE"/>
              </w:rPr>
            </w:pPr>
            <w:r w:rsidRPr="00EF36C9">
              <w:rPr>
                <w:szCs w:val="22"/>
                <w:lang w:eastAsia="de-DE"/>
              </w:rPr>
              <w:t>Bevacizumabas</w:t>
            </w:r>
            <w:r w:rsidRPr="00EF36C9">
              <w:rPr>
                <w:szCs w:val="22"/>
                <w:vertAlign w:val="superscript"/>
                <w:lang w:eastAsia="de-DE"/>
              </w:rPr>
              <w:t>d</w:t>
            </w:r>
            <w:r w:rsidRPr="00EF36C9">
              <w:rPr>
                <w:szCs w:val="22"/>
                <w:lang w:eastAsia="de-DE"/>
              </w:rPr>
              <w:t xml:space="preserve"> (15 mg/kg kūno svorio)</w:t>
            </w:r>
          </w:p>
        </w:tc>
      </w:tr>
    </w:tbl>
    <w:p w14:paraId="075C3DE6" w14:textId="77777777" w:rsidR="002929E0" w:rsidRPr="00EF36C9" w:rsidRDefault="002929E0" w:rsidP="002929E0">
      <w:pPr>
        <w:keepNext/>
        <w:keepLines/>
        <w:jc w:val="both"/>
        <w:rPr>
          <w:sz w:val="18"/>
          <w:szCs w:val="24"/>
          <w:lang w:eastAsia="de-DE"/>
        </w:rPr>
      </w:pPr>
      <w:r w:rsidRPr="00EF36C9">
        <w:rPr>
          <w:sz w:val="18"/>
          <w:szCs w:val="24"/>
          <w:vertAlign w:val="superscript"/>
          <w:lang w:eastAsia="de-DE"/>
        </w:rPr>
        <w:t xml:space="preserve">a </w:t>
      </w:r>
      <w:r w:rsidRPr="00EF36C9">
        <w:rPr>
          <w:sz w:val="18"/>
          <w:szCs w:val="24"/>
          <w:lang w:eastAsia="de-DE"/>
        </w:rPr>
        <w:t>Atezolizumabas skiriamas tyrėjo vertinimu iki kol bus stebima klinikinė nauda.</w:t>
      </w:r>
    </w:p>
    <w:p w14:paraId="78BF5EBE" w14:textId="77777777" w:rsidR="002929E0" w:rsidRPr="00EF36C9" w:rsidRDefault="002929E0" w:rsidP="002929E0">
      <w:pPr>
        <w:keepNext/>
        <w:keepLines/>
        <w:rPr>
          <w:sz w:val="18"/>
          <w:szCs w:val="24"/>
          <w:lang w:eastAsia="de-DE"/>
        </w:rPr>
      </w:pPr>
      <w:r w:rsidRPr="00EF36C9">
        <w:rPr>
          <w:sz w:val="18"/>
          <w:szCs w:val="24"/>
          <w:vertAlign w:val="superscript"/>
          <w:lang w:eastAsia="de-DE"/>
        </w:rPr>
        <w:t>b</w:t>
      </w:r>
      <w:r w:rsidRPr="00EF36C9">
        <w:rPr>
          <w:sz w:val="18"/>
          <w:szCs w:val="24"/>
          <w:lang w:eastAsia="de-DE"/>
        </w:rPr>
        <w:t xml:space="preserve"> Pradinė paklitakselio dozė azijiečių rasės ar Azijos etninės grupės pacientams buvo 175 mg/m</w:t>
      </w:r>
      <w:r w:rsidRPr="00EF36C9">
        <w:rPr>
          <w:sz w:val="18"/>
          <w:vertAlign w:val="superscript"/>
          <w:lang w:eastAsia="de-DE"/>
        </w:rPr>
        <w:t>2</w:t>
      </w:r>
      <w:r w:rsidRPr="00EF36C9">
        <w:rPr>
          <w:sz w:val="18"/>
          <w:szCs w:val="24"/>
          <w:lang w:eastAsia="de-DE"/>
        </w:rPr>
        <w:t xml:space="preserve"> dėl didesnio bendrojo hematologinio toksinio poveikio pasireiškimo dažnio Azijos šalių pacientams, lyginant su tiriamaisiais ne iš Azijos šalių.</w:t>
      </w:r>
    </w:p>
    <w:p w14:paraId="60A29615" w14:textId="77777777" w:rsidR="002929E0" w:rsidRPr="00EF36C9" w:rsidRDefault="002929E0" w:rsidP="002929E0">
      <w:pPr>
        <w:keepNext/>
        <w:keepLines/>
        <w:rPr>
          <w:sz w:val="18"/>
        </w:rPr>
      </w:pPr>
      <w:r w:rsidRPr="00EF36C9">
        <w:rPr>
          <w:sz w:val="18"/>
          <w:vertAlign w:val="superscript"/>
        </w:rPr>
        <w:t xml:space="preserve">c </w:t>
      </w:r>
      <w:r w:rsidRPr="00EF36C9">
        <w:rPr>
          <w:sz w:val="18"/>
        </w:rPr>
        <w:t>Paklitakselis ir karboplatina skiriami iki 4 ar 6 ciklų pabaigos, ligos progresavimo ar nepriimtino toksinio poveikio pasireiškimo, priklausomai nuo to, kuris reiškinys pasireikš pirmiausia.</w:t>
      </w:r>
    </w:p>
    <w:p w14:paraId="58649598" w14:textId="77777777" w:rsidR="002929E0" w:rsidRPr="00EF36C9" w:rsidRDefault="002929E0" w:rsidP="002929E0">
      <w:pPr>
        <w:keepNext/>
        <w:keepLines/>
      </w:pPr>
      <w:r w:rsidRPr="00EF36C9">
        <w:rPr>
          <w:sz w:val="18"/>
          <w:szCs w:val="24"/>
          <w:vertAlign w:val="superscript"/>
          <w:lang w:eastAsia="de-DE"/>
        </w:rPr>
        <w:t xml:space="preserve">d. </w:t>
      </w:r>
      <w:r w:rsidRPr="00EF36C9">
        <w:rPr>
          <w:sz w:val="18"/>
          <w:szCs w:val="24"/>
          <w:lang w:eastAsia="de-DE"/>
        </w:rPr>
        <w:t xml:space="preserve">Bevacizumabas skiriamas iki </w:t>
      </w:r>
      <w:r w:rsidRPr="00EF36C9">
        <w:rPr>
          <w:sz w:val="18"/>
        </w:rPr>
        <w:t>ligos progresavimo arba nepriimtino toksinio poveikio pasireiškimo</w:t>
      </w:r>
      <w:r w:rsidRPr="00EF36C9">
        <w:rPr>
          <w:sz w:val="18"/>
          <w:szCs w:val="24"/>
          <w:lang w:eastAsia="de-DE"/>
        </w:rPr>
        <w:t>.</w:t>
      </w:r>
    </w:p>
    <w:p w14:paraId="25CBCCA0" w14:textId="77777777" w:rsidR="002929E0" w:rsidRPr="00EF36C9" w:rsidRDefault="002929E0" w:rsidP="002929E0"/>
    <w:p w14:paraId="1675D8E4" w14:textId="77777777" w:rsidR="002929E0" w:rsidRPr="00EF36C9" w:rsidRDefault="002929E0" w:rsidP="002929E0">
      <w:pPr>
        <w:rPr>
          <w:rStyle w:val="CommentReference"/>
          <w:noProof w:val="0"/>
          <w:lang w:eastAsia="en-US"/>
        </w:rPr>
      </w:pPr>
      <w:r w:rsidRPr="00EF36C9">
        <w:t xml:space="preserve">Visose tiriamosiose grupėse demografiniai pacientų duomenys ir pradinės ligos ypatybės buvo panašūs. Pacientų amžiaus mediana buvo </w:t>
      </w:r>
      <w:r w:rsidRPr="00EF36C9">
        <w:rPr>
          <w:szCs w:val="22"/>
          <w:lang w:eastAsia="de-DE"/>
        </w:rPr>
        <w:t>63 metai (</w:t>
      </w:r>
      <w:r w:rsidRPr="00EF36C9">
        <w:t xml:space="preserve">svyravimo ribos: nuo </w:t>
      </w:r>
      <w:r w:rsidRPr="00EF36C9">
        <w:rPr>
          <w:szCs w:val="22"/>
          <w:lang w:eastAsia="de-DE"/>
        </w:rPr>
        <w:t xml:space="preserve">31 iki 90 metų), o 60 % </w:t>
      </w:r>
      <w:r w:rsidRPr="00EF36C9">
        <w:t>pacientų buvo vyriškosios lyties</w:t>
      </w:r>
      <w:r w:rsidRPr="00EF36C9">
        <w:rPr>
          <w:szCs w:val="22"/>
          <w:lang w:eastAsia="de-DE"/>
        </w:rPr>
        <w:t xml:space="preserve">. </w:t>
      </w:r>
      <w:r w:rsidRPr="00EF36C9">
        <w:t xml:space="preserve">Dauguma pacientų buvo baltaodžiai </w:t>
      </w:r>
      <w:r w:rsidRPr="00EF36C9">
        <w:rPr>
          <w:szCs w:val="22"/>
          <w:lang w:eastAsia="de-DE"/>
        </w:rPr>
        <w:t xml:space="preserve">(82 %). Maždaug 10 % pacientų nustatyta žinoma EGFR mutacija, o 4 % pacientų </w:t>
      </w:r>
      <w:r w:rsidRPr="00EF36C9">
        <w:t>nustatyti žinomi ALK pasikeitimai</w:t>
      </w:r>
      <w:r w:rsidRPr="00EF36C9">
        <w:rPr>
          <w:szCs w:val="22"/>
          <w:lang w:eastAsia="de-DE"/>
        </w:rPr>
        <w:t xml:space="preserve">, 14 % </w:t>
      </w:r>
      <w:r w:rsidRPr="00EF36C9">
        <w:t xml:space="preserve">pacientų tyrimo pradžioje nustatyta metastazių </w:t>
      </w:r>
      <w:r w:rsidRPr="00EF36C9">
        <w:rPr>
          <w:szCs w:val="22"/>
          <w:lang w:eastAsia="de-DE"/>
        </w:rPr>
        <w:t xml:space="preserve">kepenyse ir </w:t>
      </w:r>
      <w:r w:rsidRPr="00EF36C9">
        <w:t xml:space="preserve">daugelis pacientų tuo metu arba anksčiau rūkė </w:t>
      </w:r>
      <w:r w:rsidRPr="00EF36C9">
        <w:rPr>
          <w:szCs w:val="22"/>
          <w:lang w:eastAsia="de-DE"/>
        </w:rPr>
        <w:t xml:space="preserve">(80 %). </w:t>
      </w:r>
      <w:r w:rsidRPr="00EF36C9">
        <w:t xml:space="preserve">Tyrimo pradžioje funkcinė būklė pagal ECOG skalę buvo </w:t>
      </w:r>
      <w:r w:rsidRPr="00EF36C9">
        <w:rPr>
          <w:szCs w:val="22"/>
          <w:lang w:eastAsia="de-DE"/>
        </w:rPr>
        <w:t>0 balų (43 %) arba 1 balas (57 %). 51 % pacientų navikų audiniuose nustatyta PD-L1 ekspresija buvo ≥ 1 % NL arba ≥ 1 % IL, o 49 % pacientų navikų audiniuose nustatyta PD-L1 ekspresija buvo &lt; 1 % NL ir &lt;</w:t>
      </w:r>
      <w:r w:rsidRPr="00EF36C9">
        <w:rPr>
          <w:sz w:val="20"/>
        </w:rPr>
        <w:t> </w:t>
      </w:r>
      <w:r w:rsidRPr="00EF36C9">
        <w:rPr>
          <w:szCs w:val="22"/>
          <w:lang w:eastAsia="de-DE"/>
        </w:rPr>
        <w:t>1 % IL.</w:t>
      </w:r>
    </w:p>
    <w:p w14:paraId="420E503C" w14:textId="77777777" w:rsidR="002929E0" w:rsidRPr="00EF36C9" w:rsidRDefault="002929E0" w:rsidP="002929E0">
      <w:pPr>
        <w:rPr>
          <w:szCs w:val="22"/>
          <w:lang w:eastAsia="de-DE"/>
        </w:rPr>
      </w:pPr>
    </w:p>
    <w:p w14:paraId="3A28EA7C" w14:textId="77777777" w:rsidR="002929E0" w:rsidRPr="00EF36C9" w:rsidRDefault="002929E0" w:rsidP="002929E0">
      <w:r w:rsidRPr="00EF36C9">
        <w:t xml:space="preserve">Galutinės IBLP rodmens analizės atlikimo metu pacientų stebėjimo trukmės mediana buvo 15,3 mėnesio. </w:t>
      </w:r>
      <w:r w:rsidRPr="00EF36C9">
        <w:rPr>
          <w:szCs w:val="22"/>
        </w:rPr>
        <w:t>ITT populiacijoje, įskaitant pacientus, kuriems nustatytos EGFR mutacijos ar ALK pasikeitimai ir kuriems anksčiau turėjo būti skirtas gydymas tirozinkinazės inhibitoriais, nustatytas kliniškai reikšmingas IBLP rodmens pagerėjimas B šakoje, lyginant su C šaka (RS lygus 0,61, 95 % PI: 0,52; 0,72; IBLP trukmės mediana 8,3 mėnesio, lyginant su 6,8 mėnesio).</w:t>
      </w:r>
    </w:p>
    <w:p w14:paraId="4EB864F9" w14:textId="77777777" w:rsidR="002929E0" w:rsidRPr="00EF36C9" w:rsidRDefault="002929E0" w:rsidP="002929E0"/>
    <w:p w14:paraId="13067AB4" w14:textId="77777777" w:rsidR="002929E0" w:rsidRPr="00EF36C9" w:rsidRDefault="002929E0" w:rsidP="002929E0">
      <w:pPr>
        <w:rPr>
          <w:color w:val="000000"/>
        </w:rPr>
      </w:pPr>
      <w:r w:rsidRPr="00EF36C9">
        <w:t xml:space="preserve">Tarpinės BI rodmens analizės atlikimo metu pacientų stebėjimo trukmės mediana buvo 19,7 mėnesio. Svarbiausieji šios analizės rezultatai, o taip pat atnaujintos IBLP rodmens analizės ITT populiacijoje rezultatai apibendrinti 9 ir 10 lentelėse. ITT populiacijoje nustatyto BI rodmens </w:t>
      </w:r>
      <w:r w:rsidRPr="00EF36C9">
        <w:rPr>
          <w:rFonts w:cs="Arial"/>
          <w:i/>
          <w:szCs w:val="22"/>
          <w:lang w:eastAsia="zh-CN"/>
        </w:rPr>
        <w:t>Kaplan-Meier</w:t>
      </w:r>
      <w:r w:rsidRPr="00EF36C9">
        <w:rPr>
          <w:rFonts w:cs="Arial"/>
          <w:szCs w:val="22"/>
          <w:lang w:eastAsia="zh-CN"/>
        </w:rPr>
        <w:t xml:space="preserve"> kreivė pateikiama 4 pav. 5 pav. apibendrinti </w:t>
      </w:r>
      <w:r w:rsidRPr="00EF36C9">
        <w:rPr>
          <w:lang w:eastAsia="zh-CN"/>
        </w:rPr>
        <w:t xml:space="preserve">BI rodmens analizės rezultatai </w:t>
      </w:r>
      <w:r w:rsidRPr="00EF36C9">
        <w:rPr>
          <w:rFonts w:cs="Arial"/>
          <w:szCs w:val="22"/>
          <w:lang w:eastAsia="zh-CN"/>
        </w:rPr>
        <w:t>ITT populiacijoje ir PD-L1 pogrupiuose</w:t>
      </w:r>
      <w:r w:rsidRPr="00EF36C9">
        <w:rPr>
          <w:rFonts w:cs="Arial"/>
          <w:color w:val="000000"/>
          <w:szCs w:val="22"/>
          <w:lang w:eastAsia="zh-CN"/>
        </w:rPr>
        <w:t>.</w:t>
      </w:r>
      <w:r w:rsidRPr="00EF36C9">
        <w:rPr>
          <w:color w:val="000000"/>
          <w:lang w:eastAsia="zh-CN"/>
        </w:rPr>
        <w:t xml:space="preserve"> Atnaujinti IBLP rodmens analizės rezultatai taip pat pateikiami 6 ir 7 pav.</w:t>
      </w:r>
      <w:r w:rsidRPr="00EF36C9">
        <w:rPr>
          <w:color w:val="000000"/>
        </w:rPr>
        <w:t xml:space="preserve"> </w:t>
      </w:r>
    </w:p>
    <w:p w14:paraId="7A9E017C" w14:textId="77777777" w:rsidR="002929E0" w:rsidRPr="00EF36C9" w:rsidRDefault="002929E0" w:rsidP="002929E0">
      <w:pPr>
        <w:rPr>
          <w:color w:val="000000"/>
        </w:rPr>
      </w:pPr>
    </w:p>
    <w:p w14:paraId="1AABF7CC" w14:textId="77777777" w:rsidR="002929E0" w:rsidRPr="00EF36C9" w:rsidRDefault="002929E0" w:rsidP="002929E0">
      <w:pPr>
        <w:keepNext/>
        <w:keepLines/>
        <w:rPr>
          <w:i/>
          <w:u w:val="single"/>
        </w:rPr>
      </w:pPr>
      <w:r w:rsidRPr="00EF36C9">
        <w:rPr>
          <w:rFonts w:eastAsia="Calibri"/>
          <w:b/>
          <w:lang w:eastAsia="en-US"/>
        </w:rPr>
        <w:t>9 lentelė. Atnaujintų veiksmingumo rezultatų ITT populiacijoje santrauka (IMpower150 tyrimas)</w:t>
      </w:r>
    </w:p>
    <w:p w14:paraId="524E096D" w14:textId="77777777" w:rsidR="002929E0" w:rsidRPr="00EF36C9" w:rsidRDefault="002929E0" w:rsidP="002929E0">
      <w:pPr>
        <w:keepNext/>
        <w:keepLines/>
      </w:pPr>
    </w:p>
    <w:tbl>
      <w:tblPr>
        <w:tblW w:w="5000" w:type="pct"/>
        <w:tblBorders>
          <w:top w:val="single" w:sz="4" w:space="0" w:color="auto"/>
          <w:left w:val="single" w:sz="4" w:space="0" w:color="auto"/>
          <w:bottom w:val="single" w:sz="4" w:space="0" w:color="auto"/>
          <w:right w:val="single" w:sz="4" w:space="0" w:color="auto"/>
        </w:tblBorders>
        <w:tblLook w:val="0680" w:firstRow="0" w:lastRow="0" w:firstColumn="1" w:lastColumn="0" w:noHBand="1" w:noVBand="1"/>
      </w:tblPr>
      <w:tblGrid>
        <w:gridCol w:w="3136"/>
        <w:gridCol w:w="2320"/>
        <w:gridCol w:w="69"/>
        <w:gridCol w:w="1792"/>
        <w:gridCol w:w="1744"/>
      </w:tblGrid>
      <w:tr w:rsidR="002929E0" w:rsidRPr="00EF36C9" w14:paraId="1DDBEF1C" w14:textId="77777777" w:rsidTr="00897A68">
        <w:trPr>
          <w:tblHeader/>
        </w:trPr>
        <w:tc>
          <w:tcPr>
            <w:tcW w:w="1730" w:type="pct"/>
            <w:tcBorders>
              <w:top w:val="single" w:sz="4" w:space="0" w:color="auto"/>
              <w:bottom w:val="single" w:sz="4" w:space="0" w:color="auto"/>
            </w:tcBorders>
            <w:shd w:val="clear" w:color="auto" w:fill="FFFFFF"/>
          </w:tcPr>
          <w:p w14:paraId="16CC7CE8" w14:textId="77777777" w:rsidR="002929E0" w:rsidRPr="00EF36C9" w:rsidRDefault="002929E0" w:rsidP="00F41691">
            <w:pPr>
              <w:keepNext/>
              <w:keepLines/>
              <w:rPr>
                <w:b/>
                <w:szCs w:val="22"/>
                <w:lang w:eastAsia="en-US"/>
              </w:rPr>
            </w:pPr>
            <w:r w:rsidRPr="00EF36C9">
              <w:rPr>
                <w:b/>
                <w:szCs w:val="22"/>
                <w:lang w:eastAsia="en-US"/>
              </w:rPr>
              <w:t>Veiksmingumo vertinamoji baigtis</w:t>
            </w:r>
          </w:p>
        </w:tc>
        <w:tc>
          <w:tcPr>
            <w:tcW w:w="1280" w:type="pct"/>
            <w:tcBorders>
              <w:top w:val="single" w:sz="4" w:space="0" w:color="auto"/>
              <w:bottom w:val="single" w:sz="4" w:space="0" w:color="auto"/>
            </w:tcBorders>
            <w:shd w:val="clear" w:color="auto" w:fill="FFFFFF"/>
          </w:tcPr>
          <w:p w14:paraId="3DE08FBF" w14:textId="77777777" w:rsidR="002929E0" w:rsidRPr="00EF36C9" w:rsidRDefault="002929E0" w:rsidP="00F41691">
            <w:pPr>
              <w:keepNext/>
              <w:keepLines/>
              <w:jc w:val="center"/>
              <w:rPr>
                <w:b/>
                <w:szCs w:val="22"/>
                <w:lang w:eastAsia="en-US"/>
              </w:rPr>
            </w:pPr>
            <w:r w:rsidRPr="00EF36C9">
              <w:rPr>
                <w:b/>
                <w:szCs w:val="22"/>
                <w:lang w:eastAsia="en-US"/>
              </w:rPr>
              <w:t>A šaka</w:t>
            </w:r>
          </w:p>
          <w:p w14:paraId="6AF76674" w14:textId="77777777" w:rsidR="002929E0" w:rsidRPr="00EF36C9" w:rsidRDefault="002929E0" w:rsidP="00F41691">
            <w:pPr>
              <w:keepNext/>
              <w:keepLines/>
              <w:jc w:val="center"/>
              <w:rPr>
                <w:b/>
                <w:szCs w:val="22"/>
                <w:lang w:eastAsia="en-US"/>
              </w:rPr>
            </w:pPr>
            <w:r w:rsidRPr="00EF36C9">
              <w:rPr>
                <w:b/>
                <w:szCs w:val="22"/>
                <w:lang w:eastAsia="en-US"/>
              </w:rPr>
              <w:t>(Atezolizumabas + paklitakselis + karboplatina)</w:t>
            </w:r>
          </w:p>
        </w:tc>
        <w:tc>
          <w:tcPr>
            <w:tcW w:w="1027" w:type="pct"/>
            <w:gridSpan w:val="2"/>
            <w:tcBorders>
              <w:top w:val="single" w:sz="4" w:space="0" w:color="auto"/>
              <w:bottom w:val="single" w:sz="4" w:space="0" w:color="auto"/>
            </w:tcBorders>
            <w:shd w:val="clear" w:color="auto" w:fill="FFFFFF"/>
          </w:tcPr>
          <w:p w14:paraId="302268B4" w14:textId="77777777" w:rsidR="002929E0" w:rsidRPr="00EF36C9" w:rsidRDefault="002929E0" w:rsidP="00F41691">
            <w:pPr>
              <w:keepNext/>
              <w:keepLines/>
              <w:jc w:val="center"/>
              <w:rPr>
                <w:b/>
                <w:szCs w:val="22"/>
                <w:lang w:eastAsia="en-US"/>
              </w:rPr>
            </w:pPr>
            <w:r w:rsidRPr="00EF36C9">
              <w:rPr>
                <w:b/>
                <w:szCs w:val="22"/>
                <w:lang w:eastAsia="en-US"/>
              </w:rPr>
              <w:t>B šaka</w:t>
            </w:r>
          </w:p>
          <w:p w14:paraId="33177EE8" w14:textId="77777777" w:rsidR="002929E0" w:rsidRPr="00EF36C9" w:rsidRDefault="002929E0" w:rsidP="00F41691">
            <w:pPr>
              <w:keepNext/>
              <w:keepLines/>
              <w:jc w:val="center"/>
              <w:rPr>
                <w:b/>
                <w:szCs w:val="22"/>
                <w:lang w:eastAsia="en-US"/>
              </w:rPr>
            </w:pPr>
            <w:r w:rsidRPr="00EF36C9">
              <w:rPr>
                <w:b/>
                <w:szCs w:val="22"/>
                <w:lang w:eastAsia="en-US"/>
              </w:rPr>
              <w:t>(Atezolizumabas + bevacizumabas + paklitakselis + karboplatina)</w:t>
            </w:r>
          </w:p>
        </w:tc>
        <w:tc>
          <w:tcPr>
            <w:tcW w:w="962" w:type="pct"/>
            <w:tcBorders>
              <w:top w:val="single" w:sz="4" w:space="0" w:color="auto"/>
              <w:bottom w:val="single" w:sz="4" w:space="0" w:color="auto"/>
            </w:tcBorders>
            <w:shd w:val="clear" w:color="auto" w:fill="FFFFFF"/>
          </w:tcPr>
          <w:p w14:paraId="276C68FE" w14:textId="77777777" w:rsidR="002929E0" w:rsidRPr="00EF36C9" w:rsidRDefault="002929E0" w:rsidP="00F41691">
            <w:pPr>
              <w:keepNext/>
              <w:keepLines/>
              <w:jc w:val="center"/>
              <w:rPr>
                <w:b/>
                <w:szCs w:val="22"/>
                <w:lang w:eastAsia="en-US"/>
              </w:rPr>
            </w:pPr>
            <w:r w:rsidRPr="00EF36C9">
              <w:rPr>
                <w:b/>
                <w:szCs w:val="22"/>
                <w:lang w:eastAsia="en-US"/>
              </w:rPr>
              <w:t>C šaka</w:t>
            </w:r>
          </w:p>
          <w:p w14:paraId="0504A288" w14:textId="77777777" w:rsidR="002929E0" w:rsidRPr="00EF36C9" w:rsidRDefault="002929E0" w:rsidP="00F41691">
            <w:pPr>
              <w:keepNext/>
              <w:keepLines/>
              <w:jc w:val="center"/>
              <w:rPr>
                <w:b/>
                <w:szCs w:val="22"/>
                <w:lang w:eastAsia="en-US"/>
              </w:rPr>
            </w:pPr>
            <w:r w:rsidRPr="00EF36C9">
              <w:rPr>
                <w:b/>
                <w:szCs w:val="22"/>
                <w:lang w:eastAsia="en-US"/>
              </w:rPr>
              <w:t>(Bevacizumabas + paklitakselis + karboplatina)</w:t>
            </w:r>
          </w:p>
        </w:tc>
      </w:tr>
      <w:tr w:rsidR="002929E0" w:rsidRPr="00EF36C9" w14:paraId="1E34DCF4" w14:textId="77777777" w:rsidTr="00897A68">
        <w:trPr>
          <w:tblHeader/>
        </w:trPr>
        <w:tc>
          <w:tcPr>
            <w:tcW w:w="1730" w:type="pct"/>
            <w:tcBorders>
              <w:top w:val="single" w:sz="4" w:space="0" w:color="auto"/>
              <w:bottom w:val="single" w:sz="4" w:space="0" w:color="auto"/>
            </w:tcBorders>
            <w:shd w:val="clear" w:color="auto" w:fill="FFFFFF"/>
          </w:tcPr>
          <w:p w14:paraId="1970C563" w14:textId="77777777" w:rsidR="002929E0" w:rsidRPr="00EF36C9" w:rsidRDefault="002929E0" w:rsidP="00F41691">
            <w:pPr>
              <w:keepNext/>
              <w:keepLines/>
              <w:rPr>
                <w:b/>
                <w:szCs w:val="22"/>
                <w:lang w:eastAsia="en-US"/>
              </w:rPr>
            </w:pPr>
            <w:r w:rsidRPr="00EF36C9">
              <w:rPr>
                <w:b/>
                <w:szCs w:val="22"/>
                <w:lang w:eastAsia="en-US"/>
              </w:rPr>
              <w:t xml:space="preserve">Antrinės vertinamosios baigtys </w:t>
            </w:r>
            <w:r w:rsidRPr="00EF36C9">
              <w:rPr>
                <w:b/>
                <w:szCs w:val="22"/>
                <w:vertAlign w:val="superscript"/>
                <w:lang w:eastAsia="en-US"/>
              </w:rPr>
              <w:t>#</w:t>
            </w:r>
          </w:p>
        </w:tc>
        <w:tc>
          <w:tcPr>
            <w:tcW w:w="1280" w:type="pct"/>
            <w:tcBorders>
              <w:top w:val="single" w:sz="4" w:space="0" w:color="auto"/>
              <w:bottom w:val="single" w:sz="4" w:space="0" w:color="auto"/>
            </w:tcBorders>
            <w:shd w:val="clear" w:color="auto" w:fill="FFFFFF"/>
          </w:tcPr>
          <w:p w14:paraId="165133FE" w14:textId="77777777" w:rsidR="002929E0" w:rsidRPr="00EF36C9" w:rsidRDefault="002929E0" w:rsidP="00F41691">
            <w:pPr>
              <w:keepNext/>
              <w:keepLines/>
              <w:jc w:val="center"/>
              <w:rPr>
                <w:b/>
                <w:szCs w:val="22"/>
                <w:lang w:eastAsia="en-US"/>
              </w:rPr>
            </w:pPr>
          </w:p>
        </w:tc>
        <w:tc>
          <w:tcPr>
            <w:tcW w:w="1027" w:type="pct"/>
            <w:gridSpan w:val="2"/>
            <w:tcBorders>
              <w:top w:val="single" w:sz="4" w:space="0" w:color="auto"/>
              <w:bottom w:val="single" w:sz="4" w:space="0" w:color="auto"/>
            </w:tcBorders>
            <w:shd w:val="clear" w:color="auto" w:fill="FFFFFF"/>
          </w:tcPr>
          <w:p w14:paraId="4444669F" w14:textId="77777777" w:rsidR="002929E0" w:rsidRPr="00EF36C9" w:rsidRDefault="002929E0" w:rsidP="00F41691">
            <w:pPr>
              <w:keepNext/>
              <w:keepLines/>
              <w:jc w:val="center"/>
              <w:rPr>
                <w:b/>
                <w:szCs w:val="22"/>
                <w:lang w:eastAsia="en-US"/>
              </w:rPr>
            </w:pPr>
          </w:p>
        </w:tc>
        <w:tc>
          <w:tcPr>
            <w:tcW w:w="962" w:type="pct"/>
            <w:tcBorders>
              <w:top w:val="single" w:sz="4" w:space="0" w:color="auto"/>
              <w:bottom w:val="single" w:sz="4" w:space="0" w:color="auto"/>
            </w:tcBorders>
            <w:shd w:val="clear" w:color="auto" w:fill="FFFFFF"/>
          </w:tcPr>
          <w:p w14:paraId="0F21C951" w14:textId="77777777" w:rsidR="002929E0" w:rsidRPr="00EF36C9" w:rsidRDefault="002929E0" w:rsidP="00F41691">
            <w:pPr>
              <w:keepNext/>
              <w:keepLines/>
              <w:jc w:val="center"/>
              <w:rPr>
                <w:b/>
                <w:szCs w:val="22"/>
                <w:lang w:eastAsia="en-US"/>
              </w:rPr>
            </w:pPr>
          </w:p>
        </w:tc>
      </w:tr>
      <w:tr w:rsidR="002929E0" w:rsidRPr="00EF36C9" w14:paraId="27A94098" w14:textId="77777777" w:rsidTr="00897A68">
        <w:tc>
          <w:tcPr>
            <w:tcW w:w="1730" w:type="pct"/>
            <w:tcBorders>
              <w:top w:val="single" w:sz="4" w:space="0" w:color="auto"/>
            </w:tcBorders>
          </w:tcPr>
          <w:p w14:paraId="6D0D3CC7" w14:textId="77777777" w:rsidR="002929E0" w:rsidRPr="00EF36C9" w:rsidRDefault="002929E0" w:rsidP="00F41691">
            <w:pPr>
              <w:keepNext/>
              <w:keepLines/>
              <w:rPr>
                <w:b/>
                <w:i/>
                <w:szCs w:val="22"/>
                <w:vertAlign w:val="superscript"/>
                <w:lang w:eastAsia="en-US"/>
              </w:rPr>
            </w:pPr>
            <w:r w:rsidRPr="00EF36C9">
              <w:rPr>
                <w:b/>
                <w:i/>
                <w:szCs w:val="22"/>
                <w:lang w:eastAsia="en-US"/>
              </w:rPr>
              <w:t>Tyrėjo įvertintas IBLP (RECIST v1.1)*</w:t>
            </w:r>
          </w:p>
        </w:tc>
        <w:tc>
          <w:tcPr>
            <w:tcW w:w="1280" w:type="pct"/>
            <w:tcBorders>
              <w:top w:val="single" w:sz="4" w:space="0" w:color="auto"/>
            </w:tcBorders>
          </w:tcPr>
          <w:p w14:paraId="2FE18AB7" w14:textId="77777777" w:rsidR="002929E0" w:rsidRPr="00EF36C9" w:rsidRDefault="002929E0" w:rsidP="00F41691">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402</w:t>
            </w:r>
          </w:p>
        </w:tc>
        <w:tc>
          <w:tcPr>
            <w:tcW w:w="1027" w:type="pct"/>
            <w:gridSpan w:val="2"/>
            <w:tcBorders>
              <w:top w:val="single" w:sz="4" w:space="0" w:color="auto"/>
            </w:tcBorders>
          </w:tcPr>
          <w:p w14:paraId="7A936206" w14:textId="77777777" w:rsidR="002929E0" w:rsidRPr="00EF36C9" w:rsidRDefault="002929E0" w:rsidP="00F41691">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400</w:t>
            </w:r>
          </w:p>
        </w:tc>
        <w:tc>
          <w:tcPr>
            <w:tcW w:w="962" w:type="pct"/>
            <w:tcBorders>
              <w:top w:val="single" w:sz="4" w:space="0" w:color="auto"/>
            </w:tcBorders>
          </w:tcPr>
          <w:p w14:paraId="03246E54" w14:textId="77777777" w:rsidR="002929E0" w:rsidRPr="00EF36C9" w:rsidRDefault="002929E0" w:rsidP="00F41691">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400</w:t>
            </w:r>
          </w:p>
        </w:tc>
      </w:tr>
      <w:tr w:rsidR="002929E0" w:rsidRPr="00EF36C9" w14:paraId="146500A8" w14:textId="77777777" w:rsidTr="00897A68">
        <w:tc>
          <w:tcPr>
            <w:tcW w:w="1730" w:type="pct"/>
          </w:tcPr>
          <w:p w14:paraId="231FC3EA" w14:textId="77777777" w:rsidR="002929E0" w:rsidRPr="00EF36C9" w:rsidRDefault="002929E0" w:rsidP="00F41691">
            <w:pPr>
              <w:keepNext/>
              <w:keepLines/>
              <w:rPr>
                <w:szCs w:val="22"/>
                <w:lang w:eastAsia="en-US"/>
              </w:rPr>
            </w:pPr>
            <w:r w:rsidRPr="00EF36C9">
              <w:rPr>
                <w:szCs w:val="22"/>
              </w:rPr>
              <w:t xml:space="preserve">Atvejų skaičius </w:t>
            </w:r>
            <w:r w:rsidRPr="00EF36C9">
              <w:rPr>
                <w:szCs w:val="22"/>
                <w:lang w:eastAsia="en-US"/>
              </w:rPr>
              <w:t>(%)</w:t>
            </w:r>
          </w:p>
        </w:tc>
        <w:tc>
          <w:tcPr>
            <w:tcW w:w="1280" w:type="pct"/>
          </w:tcPr>
          <w:p w14:paraId="14ABB76F" w14:textId="77777777" w:rsidR="002929E0" w:rsidRPr="00EF36C9" w:rsidRDefault="002929E0" w:rsidP="00F41691">
            <w:pPr>
              <w:keepNext/>
              <w:keepLines/>
              <w:jc w:val="center"/>
              <w:rPr>
                <w:szCs w:val="22"/>
                <w:lang w:eastAsia="en-US"/>
              </w:rPr>
            </w:pPr>
            <w:r w:rsidRPr="00EF36C9">
              <w:rPr>
                <w:szCs w:val="22"/>
                <w:lang w:eastAsia="en-US"/>
              </w:rPr>
              <w:t>330 (82,1%)</w:t>
            </w:r>
          </w:p>
        </w:tc>
        <w:tc>
          <w:tcPr>
            <w:tcW w:w="1027" w:type="pct"/>
            <w:gridSpan w:val="2"/>
          </w:tcPr>
          <w:p w14:paraId="1AA8E57C" w14:textId="77777777" w:rsidR="002929E0" w:rsidRPr="00EF36C9" w:rsidRDefault="002929E0" w:rsidP="00F41691">
            <w:pPr>
              <w:keepNext/>
              <w:keepLines/>
              <w:jc w:val="center"/>
              <w:rPr>
                <w:szCs w:val="22"/>
                <w:lang w:eastAsia="en-US"/>
              </w:rPr>
            </w:pPr>
            <w:r w:rsidRPr="00EF36C9">
              <w:rPr>
                <w:szCs w:val="22"/>
                <w:lang w:eastAsia="en-US"/>
              </w:rPr>
              <w:t>291 (72,8%)</w:t>
            </w:r>
          </w:p>
        </w:tc>
        <w:tc>
          <w:tcPr>
            <w:tcW w:w="962" w:type="pct"/>
          </w:tcPr>
          <w:p w14:paraId="5C787673" w14:textId="77777777" w:rsidR="002929E0" w:rsidRPr="00EF36C9" w:rsidRDefault="002929E0" w:rsidP="00F41691">
            <w:pPr>
              <w:keepNext/>
              <w:keepLines/>
              <w:jc w:val="center"/>
              <w:rPr>
                <w:szCs w:val="22"/>
                <w:lang w:eastAsia="en-US"/>
              </w:rPr>
            </w:pPr>
            <w:r w:rsidRPr="00EF36C9">
              <w:rPr>
                <w:szCs w:val="22"/>
                <w:lang w:eastAsia="en-US"/>
              </w:rPr>
              <w:t>355 (88,8%)</w:t>
            </w:r>
          </w:p>
        </w:tc>
      </w:tr>
      <w:tr w:rsidR="002929E0" w:rsidRPr="00EF36C9" w14:paraId="4E11784C" w14:textId="77777777" w:rsidTr="00897A68">
        <w:tc>
          <w:tcPr>
            <w:tcW w:w="1730" w:type="pct"/>
          </w:tcPr>
          <w:p w14:paraId="01D6EF92" w14:textId="77777777" w:rsidR="002929E0" w:rsidRPr="00EF36C9" w:rsidRDefault="002929E0" w:rsidP="00F41691">
            <w:pPr>
              <w:keepNext/>
              <w:keepLines/>
              <w:rPr>
                <w:szCs w:val="22"/>
                <w:lang w:eastAsia="en-US"/>
              </w:rPr>
            </w:pPr>
            <w:r w:rsidRPr="00EF36C9">
              <w:rPr>
                <w:szCs w:val="22"/>
                <w:lang w:eastAsia="en-US"/>
              </w:rPr>
              <w:t>IBLP trukmės mediana (mėn.)</w:t>
            </w:r>
          </w:p>
        </w:tc>
        <w:tc>
          <w:tcPr>
            <w:tcW w:w="1280" w:type="pct"/>
          </w:tcPr>
          <w:p w14:paraId="2DB172E8" w14:textId="77777777" w:rsidR="002929E0" w:rsidRPr="00EF36C9" w:rsidRDefault="002929E0" w:rsidP="00F41691">
            <w:pPr>
              <w:keepNext/>
              <w:keepLines/>
              <w:jc w:val="center"/>
              <w:rPr>
                <w:szCs w:val="22"/>
                <w:lang w:eastAsia="en-US"/>
              </w:rPr>
            </w:pPr>
            <w:r w:rsidRPr="00EF36C9">
              <w:rPr>
                <w:szCs w:val="22"/>
                <w:lang w:eastAsia="en-US"/>
              </w:rPr>
              <w:t>6,7</w:t>
            </w:r>
          </w:p>
        </w:tc>
        <w:tc>
          <w:tcPr>
            <w:tcW w:w="1027" w:type="pct"/>
            <w:gridSpan w:val="2"/>
          </w:tcPr>
          <w:p w14:paraId="0B91F0F9" w14:textId="77777777" w:rsidR="002929E0" w:rsidRPr="00EF36C9" w:rsidRDefault="002929E0" w:rsidP="00F41691">
            <w:pPr>
              <w:keepNext/>
              <w:keepLines/>
              <w:jc w:val="center"/>
              <w:rPr>
                <w:szCs w:val="22"/>
                <w:lang w:eastAsia="en-US"/>
              </w:rPr>
            </w:pPr>
            <w:r w:rsidRPr="00EF36C9">
              <w:rPr>
                <w:szCs w:val="22"/>
                <w:lang w:eastAsia="en-US"/>
              </w:rPr>
              <w:t>8,4</w:t>
            </w:r>
          </w:p>
        </w:tc>
        <w:tc>
          <w:tcPr>
            <w:tcW w:w="962" w:type="pct"/>
          </w:tcPr>
          <w:p w14:paraId="78D63DE5" w14:textId="77777777" w:rsidR="002929E0" w:rsidRPr="00EF36C9" w:rsidRDefault="002929E0" w:rsidP="00F41691">
            <w:pPr>
              <w:keepNext/>
              <w:keepLines/>
              <w:jc w:val="center"/>
              <w:rPr>
                <w:szCs w:val="22"/>
                <w:lang w:eastAsia="en-US"/>
              </w:rPr>
            </w:pPr>
            <w:r w:rsidRPr="00EF36C9">
              <w:rPr>
                <w:szCs w:val="22"/>
                <w:lang w:eastAsia="en-US"/>
              </w:rPr>
              <w:t>6,8</w:t>
            </w:r>
          </w:p>
        </w:tc>
      </w:tr>
      <w:tr w:rsidR="002929E0" w:rsidRPr="00EF36C9" w14:paraId="6A83F67F" w14:textId="77777777" w:rsidTr="00897A68">
        <w:tc>
          <w:tcPr>
            <w:tcW w:w="1730" w:type="pct"/>
          </w:tcPr>
          <w:p w14:paraId="0F40CA10" w14:textId="77777777" w:rsidR="002929E0" w:rsidRPr="00EF36C9" w:rsidRDefault="002929E0" w:rsidP="00F41691">
            <w:pPr>
              <w:keepNext/>
              <w:keepLines/>
              <w:rPr>
                <w:szCs w:val="22"/>
                <w:lang w:eastAsia="en-US"/>
              </w:rPr>
            </w:pPr>
            <w:r w:rsidRPr="00EF36C9">
              <w:rPr>
                <w:szCs w:val="22"/>
                <w:lang w:eastAsia="en-US"/>
              </w:rPr>
              <w:t>95 % PI</w:t>
            </w:r>
          </w:p>
        </w:tc>
        <w:tc>
          <w:tcPr>
            <w:tcW w:w="1280" w:type="pct"/>
          </w:tcPr>
          <w:p w14:paraId="4394821B" w14:textId="77777777" w:rsidR="002929E0" w:rsidRPr="00EF36C9" w:rsidRDefault="002929E0" w:rsidP="00F41691">
            <w:pPr>
              <w:keepNext/>
              <w:keepLines/>
              <w:jc w:val="center"/>
              <w:rPr>
                <w:szCs w:val="22"/>
                <w:lang w:eastAsia="en-US"/>
              </w:rPr>
            </w:pPr>
            <w:r w:rsidRPr="00EF36C9">
              <w:rPr>
                <w:szCs w:val="22"/>
                <w:lang w:eastAsia="en-US"/>
              </w:rPr>
              <w:t>(5,7; 6,9)</w:t>
            </w:r>
          </w:p>
        </w:tc>
        <w:tc>
          <w:tcPr>
            <w:tcW w:w="1027" w:type="pct"/>
            <w:gridSpan w:val="2"/>
          </w:tcPr>
          <w:p w14:paraId="33502BC9" w14:textId="77777777" w:rsidR="002929E0" w:rsidRPr="00EF36C9" w:rsidRDefault="002929E0" w:rsidP="00F41691">
            <w:pPr>
              <w:keepNext/>
              <w:keepLines/>
              <w:jc w:val="center"/>
              <w:rPr>
                <w:szCs w:val="22"/>
                <w:lang w:eastAsia="en-US"/>
              </w:rPr>
            </w:pPr>
            <w:r w:rsidRPr="00EF36C9">
              <w:rPr>
                <w:szCs w:val="22"/>
                <w:lang w:eastAsia="en-US"/>
              </w:rPr>
              <w:t>(8,0; 9,9)</w:t>
            </w:r>
          </w:p>
        </w:tc>
        <w:tc>
          <w:tcPr>
            <w:tcW w:w="962" w:type="pct"/>
          </w:tcPr>
          <w:p w14:paraId="25ACA007" w14:textId="77777777" w:rsidR="002929E0" w:rsidRPr="00EF36C9" w:rsidRDefault="002929E0" w:rsidP="00F41691">
            <w:pPr>
              <w:keepNext/>
              <w:keepLines/>
              <w:jc w:val="center"/>
              <w:rPr>
                <w:szCs w:val="22"/>
                <w:lang w:eastAsia="en-US"/>
              </w:rPr>
            </w:pPr>
            <w:r w:rsidRPr="00EF36C9">
              <w:rPr>
                <w:szCs w:val="22"/>
                <w:lang w:eastAsia="en-US"/>
              </w:rPr>
              <w:t>(6,0; 7,0)</w:t>
            </w:r>
          </w:p>
        </w:tc>
      </w:tr>
      <w:tr w:rsidR="00645C80" w:rsidRPr="00EF36C9" w14:paraId="39992AEB" w14:textId="77777777" w:rsidTr="00897A68">
        <w:tc>
          <w:tcPr>
            <w:tcW w:w="1730" w:type="pct"/>
          </w:tcPr>
          <w:p w14:paraId="63944AB0" w14:textId="77777777" w:rsidR="002929E0" w:rsidRPr="00EF36C9" w:rsidRDefault="002929E0" w:rsidP="00F41691">
            <w:pPr>
              <w:keepNext/>
              <w:keepLines/>
              <w:rPr>
                <w:szCs w:val="22"/>
                <w:lang w:eastAsia="en-US"/>
              </w:rPr>
            </w:pPr>
            <w:r w:rsidRPr="00EF36C9">
              <w:rPr>
                <w:szCs w:val="22"/>
                <w:lang w:eastAsia="en-US"/>
              </w:rPr>
              <w:t>Stratifikuotas rizikos santykis</w:t>
            </w:r>
            <w:r w:rsidRPr="00EF36C9">
              <w:rPr>
                <w:szCs w:val="22"/>
                <w:vertAlign w:val="superscript"/>
                <w:lang w:eastAsia="en-US"/>
              </w:rPr>
              <w:t xml:space="preserve">‡^ </w:t>
            </w:r>
            <w:r w:rsidRPr="00EF36C9">
              <w:rPr>
                <w:szCs w:val="22"/>
                <w:lang w:eastAsia="en-US"/>
              </w:rPr>
              <w:t>(95 % PI)</w:t>
            </w:r>
          </w:p>
          <w:p w14:paraId="4B023900" w14:textId="77777777" w:rsidR="002929E0" w:rsidRPr="00EF36C9" w:rsidRDefault="002929E0" w:rsidP="00F41691">
            <w:pPr>
              <w:keepNext/>
              <w:keepLines/>
              <w:rPr>
                <w:szCs w:val="22"/>
                <w:lang w:eastAsia="en-US"/>
              </w:rPr>
            </w:pPr>
            <w:r w:rsidRPr="00EF36C9">
              <w:rPr>
                <w:szCs w:val="22"/>
                <w:lang w:eastAsia="en-US"/>
              </w:rPr>
              <w:t>p reikšmė</w:t>
            </w:r>
            <w:r w:rsidRPr="00EF36C9">
              <w:rPr>
                <w:szCs w:val="22"/>
                <w:vertAlign w:val="superscript"/>
                <w:lang w:eastAsia="en-US"/>
              </w:rPr>
              <w:t>1,2</w:t>
            </w:r>
          </w:p>
        </w:tc>
        <w:tc>
          <w:tcPr>
            <w:tcW w:w="1318" w:type="pct"/>
            <w:gridSpan w:val="2"/>
          </w:tcPr>
          <w:p w14:paraId="2F518087" w14:textId="77777777" w:rsidR="002929E0" w:rsidRPr="00EF36C9" w:rsidRDefault="002929E0" w:rsidP="00F41691">
            <w:pPr>
              <w:keepNext/>
              <w:keepLines/>
              <w:jc w:val="center"/>
              <w:rPr>
                <w:szCs w:val="22"/>
                <w:lang w:eastAsia="en-US"/>
              </w:rPr>
            </w:pPr>
            <w:r w:rsidRPr="00EF36C9">
              <w:rPr>
                <w:szCs w:val="22"/>
                <w:lang w:eastAsia="en-US"/>
              </w:rPr>
              <w:t>0,91 (0,78; 1,06)</w:t>
            </w:r>
          </w:p>
          <w:p w14:paraId="64BC987A" w14:textId="77777777" w:rsidR="002929E0" w:rsidRPr="00EF36C9" w:rsidRDefault="002929E0" w:rsidP="00F41691">
            <w:pPr>
              <w:keepNext/>
              <w:keepLines/>
              <w:jc w:val="center"/>
              <w:rPr>
                <w:szCs w:val="22"/>
                <w:lang w:eastAsia="en-US"/>
              </w:rPr>
            </w:pPr>
            <w:r w:rsidRPr="00EF36C9">
              <w:rPr>
                <w:szCs w:val="22"/>
                <w:lang w:eastAsia="en-US"/>
              </w:rPr>
              <w:t>0,2194</w:t>
            </w:r>
          </w:p>
        </w:tc>
        <w:tc>
          <w:tcPr>
            <w:tcW w:w="989" w:type="pct"/>
          </w:tcPr>
          <w:p w14:paraId="32326D91" w14:textId="77777777" w:rsidR="002929E0" w:rsidRPr="00EF36C9" w:rsidRDefault="002929E0" w:rsidP="00F41691">
            <w:pPr>
              <w:keepNext/>
              <w:keepLines/>
              <w:jc w:val="center"/>
              <w:rPr>
                <w:szCs w:val="22"/>
                <w:lang w:eastAsia="en-US"/>
              </w:rPr>
            </w:pPr>
            <w:r w:rsidRPr="00EF36C9">
              <w:rPr>
                <w:szCs w:val="22"/>
                <w:lang w:eastAsia="en-US"/>
              </w:rPr>
              <w:t>0,59 (0,50; 0,69)</w:t>
            </w:r>
          </w:p>
          <w:p w14:paraId="53A22712" w14:textId="77777777" w:rsidR="002929E0" w:rsidRPr="00EF36C9" w:rsidRDefault="002929E0" w:rsidP="00F41691">
            <w:pPr>
              <w:keepNext/>
              <w:keepLines/>
              <w:jc w:val="center"/>
              <w:rPr>
                <w:szCs w:val="22"/>
                <w:lang w:eastAsia="en-US"/>
              </w:rPr>
            </w:pPr>
            <w:r w:rsidRPr="00EF36C9">
              <w:rPr>
                <w:szCs w:val="22"/>
                <w:lang w:eastAsia="en-US"/>
              </w:rPr>
              <w:t>&lt; 0,0001</w:t>
            </w:r>
          </w:p>
        </w:tc>
        <w:tc>
          <w:tcPr>
            <w:tcW w:w="962" w:type="pct"/>
          </w:tcPr>
          <w:p w14:paraId="0EC1BDC0" w14:textId="77777777" w:rsidR="002929E0" w:rsidRPr="00EF36C9" w:rsidRDefault="002929E0" w:rsidP="00F41691">
            <w:pPr>
              <w:keepNext/>
              <w:keepLines/>
              <w:jc w:val="center"/>
              <w:rPr>
                <w:szCs w:val="22"/>
              </w:rPr>
            </w:pPr>
            <w:r w:rsidRPr="00EF36C9">
              <w:rPr>
                <w:szCs w:val="22"/>
              </w:rPr>
              <w:t>---</w:t>
            </w:r>
          </w:p>
        </w:tc>
      </w:tr>
      <w:tr w:rsidR="002929E0" w:rsidRPr="00EF36C9" w14:paraId="71058DD8" w14:textId="77777777" w:rsidTr="00897A68">
        <w:tc>
          <w:tcPr>
            <w:tcW w:w="1730" w:type="pct"/>
            <w:tcBorders>
              <w:bottom w:val="single" w:sz="4" w:space="0" w:color="auto"/>
            </w:tcBorders>
          </w:tcPr>
          <w:p w14:paraId="44104DBE" w14:textId="77777777" w:rsidR="002929E0" w:rsidRPr="00EF36C9" w:rsidRDefault="002929E0" w:rsidP="00F41691">
            <w:pPr>
              <w:keepNext/>
              <w:keepLines/>
              <w:rPr>
                <w:szCs w:val="22"/>
                <w:lang w:eastAsia="en-US"/>
              </w:rPr>
            </w:pPr>
            <w:r w:rsidRPr="00EF36C9">
              <w:rPr>
                <w:szCs w:val="22"/>
                <w:lang w:eastAsia="en-US"/>
              </w:rPr>
              <w:t>12 mėn. trukmės IBLP (%)</w:t>
            </w:r>
          </w:p>
        </w:tc>
        <w:tc>
          <w:tcPr>
            <w:tcW w:w="1280" w:type="pct"/>
            <w:tcBorders>
              <w:bottom w:val="single" w:sz="4" w:space="0" w:color="auto"/>
            </w:tcBorders>
          </w:tcPr>
          <w:p w14:paraId="408339BB" w14:textId="77777777" w:rsidR="002929E0" w:rsidRPr="00EF36C9" w:rsidRDefault="002929E0" w:rsidP="00F41691">
            <w:pPr>
              <w:keepNext/>
              <w:keepLines/>
              <w:jc w:val="center"/>
              <w:rPr>
                <w:szCs w:val="22"/>
                <w:lang w:eastAsia="en-US"/>
              </w:rPr>
            </w:pPr>
            <w:r w:rsidRPr="00EF36C9">
              <w:rPr>
                <w:szCs w:val="22"/>
                <w:lang w:eastAsia="en-US"/>
              </w:rPr>
              <w:t>24</w:t>
            </w:r>
          </w:p>
        </w:tc>
        <w:tc>
          <w:tcPr>
            <w:tcW w:w="1027" w:type="pct"/>
            <w:gridSpan w:val="2"/>
            <w:tcBorders>
              <w:bottom w:val="single" w:sz="4" w:space="0" w:color="auto"/>
            </w:tcBorders>
          </w:tcPr>
          <w:p w14:paraId="054A8E42" w14:textId="77777777" w:rsidR="002929E0" w:rsidRPr="00EF36C9" w:rsidRDefault="002929E0" w:rsidP="00F41691">
            <w:pPr>
              <w:keepNext/>
              <w:keepLines/>
              <w:jc w:val="center"/>
              <w:rPr>
                <w:szCs w:val="22"/>
                <w:lang w:eastAsia="en-US"/>
              </w:rPr>
            </w:pPr>
            <w:r w:rsidRPr="00EF36C9">
              <w:rPr>
                <w:szCs w:val="22"/>
                <w:lang w:eastAsia="en-US"/>
              </w:rPr>
              <w:t>38</w:t>
            </w:r>
          </w:p>
        </w:tc>
        <w:tc>
          <w:tcPr>
            <w:tcW w:w="962" w:type="pct"/>
            <w:tcBorders>
              <w:bottom w:val="single" w:sz="4" w:space="0" w:color="auto"/>
            </w:tcBorders>
          </w:tcPr>
          <w:p w14:paraId="18402CDB" w14:textId="77777777" w:rsidR="002929E0" w:rsidRPr="00EF36C9" w:rsidRDefault="002929E0" w:rsidP="00F41691">
            <w:pPr>
              <w:keepNext/>
              <w:keepLines/>
              <w:jc w:val="center"/>
              <w:rPr>
                <w:szCs w:val="22"/>
                <w:lang w:eastAsia="en-US"/>
              </w:rPr>
            </w:pPr>
            <w:r w:rsidRPr="00EF36C9">
              <w:rPr>
                <w:szCs w:val="22"/>
                <w:lang w:eastAsia="en-US"/>
              </w:rPr>
              <w:t>20</w:t>
            </w:r>
          </w:p>
        </w:tc>
      </w:tr>
      <w:tr w:rsidR="002929E0" w:rsidRPr="00EF36C9" w14:paraId="5536716E" w14:textId="77777777" w:rsidTr="00897A68">
        <w:tc>
          <w:tcPr>
            <w:tcW w:w="1730" w:type="pct"/>
            <w:tcBorders>
              <w:top w:val="single" w:sz="4" w:space="0" w:color="auto"/>
              <w:bottom w:val="nil"/>
            </w:tcBorders>
          </w:tcPr>
          <w:p w14:paraId="7D1F91D3" w14:textId="77777777" w:rsidR="002929E0" w:rsidRPr="00EF36C9" w:rsidRDefault="002929E0" w:rsidP="00F41691">
            <w:pPr>
              <w:keepNext/>
              <w:keepLines/>
              <w:rPr>
                <w:szCs w:val="22"/>
                <w:lang w:eastAsia="en-US"/>
              </w:rPr>
            </w:pPr>
            <w:r w:rsidRPr="00EF36C9">
              <w:rPr>
                <w:b/>
                <w:i/>
                <w:szCs w:val="22"/>
                <w:lang w:eastAsia="en-US"/>
              </w:rPr>
              <w:t>BI tarpinė analizė*</w:t>
            </w:r>
          </w:p>
        </w:tc>
        <w:tc>
          <w:tcPr>
            <w:tcW w:w="1280" w:type="pct"/>
            <w:tcBorders>
              <w:top w:val="single" w:sz="4" w:space="0" w:color="auto"/>
              <w:bottom w:val="nil"/>
            </w:tcBorders>
          </w:tcPr>
          <w:p w14:paraId="3F2A3D52" w14:textId="77777777" w:rsidR="002929E0" w:rsidRPr="00EF36C9" w:rsidRDefault="002929E0" w:rsidP="00F41691">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402</w:t>
            </w:r>
          </w:p>
        </w:tc>
        <w:tc>
          <w:tcPr>
            <w:tcW w:w="1027" w:type="pct"/>
            <w:gridSpan w:val="2"/>
            <w:tcBorders>
              <w:top w:val="single" w:sz="4" w:space="0" w:color="auto"/>
              <w:bottom w:val="nil"/>
            </w:tcBorders>
          </w:tcPr>
          <w:p w14:paraId="527F3B65" w14:textId="77777777" w:rsidR="002929E0" w:rsidRPr="00EF36C9" w:rsidRDefault="002929E0" w:rsidP="00F41691">
            <w:pPr>
              <w:keepNext/>
              <w:keepLines/>
              <w:jc w:val="center"/>
              <w:rPr>
                <w:szCs w:val="22"/>
                <w:lang w:eastAsia="en-US"/>
              </w:rPr>
            </w:pPr>
            <w:r w:rsidRPr="00EF36C9">
              <w:rPr>
                <w:szCs w:val="22"/>
                <w:lang w:eastAsia="en-US"/>
              </w:rPr>
              <w:t xml:space="preserve"> n</w:t>
            </w:r>
            <w:r w:rsidRPr="00EF36C9">
              <w:rPr>
                <w:szCs w:val="22"/>
              </w:rPr>
              <w:t> = </w:t>
            </w:r>
            <w:r w:rsidRPr="00EF36C9">
              <w:rPr>
                <w:szCs w:val="22"/>
                <w:lang w:eastAsia="en-US"/>
              </w:rPr>
              <w:t>400</w:t>
            </w:r>
          </w:p>
        </w:tc>
        <w:tc>
          <w:tcPr>
            <w:tcW w:w="962" w:type="pct"/>
            <w:tcBorders>
              <w:top w:val="single" w:sz="4" w:space="0" w:color="auto"/>
              <w:bottom w:val="nil"/>
            </w:tcBorders>
          </w:tcPr>
          <w:p w14:paraId="76166BE7" w14:textId="77777777" w:rsidR="002929E0" w:rsidRPr="00EF36C9" w:rsidRDefault="002929E0" w:rsidP="00F41691">
            <w:pPr>
              <w:keepNext/>
              <w:keepLines/>
              <w:jc w:val="center"/>
              <w:rPr>
                <w:szCs w:val="22"/>
                <w:lang w:eastAsia="en-US"/>
              </w:rPr>
            </w:pPr>
            <w:r w:rsidRPr="00EF36C9">
              <w:rPr>
                <w:szCs w:val="22"/>
                <w:lang w:eastAsia="en-US"/>
              </w:rPr>
              <w:t xml:space="preserve"> n</w:t>
            </w:r>
            <w:r w:rsidRPr="00EF36C9">
              <w:rPr>
                <w:szCs w:val="22"/>
              </w:rPr>
              <w:t> = </w:t>
            </w:r>
            <w:r w:rsidRPr="00EF36C9">
              <w:rPr>
                <w:szCs w:val="22"/>
                <w:lang w:eastAsia="en-US"/>
              </w:rPr>
              <w:t>400</w:t>
            </w:r>
          </w:p>
        </w:tc>
      </w:tr>
      <w:tr w:rsidR="002929E0" w:rsidRPr="00EF36C9" w14:paraId="1614A6A6" w14:textId="77777777" w:rsidTr="00897A68">
        <w:tc>
          <w:tcPr>
            <w:tcW w:w="1730" w:type="pct"/>
          </w:tcPr>
          <w:p w14:paraId="24AA742F" w14:textId="77777777" w:rsidR="002929E0" w:rsidRPr="00EF36C9" w:rsidRDefault="002929E0" w:rsidP="00F41691">
            <w:pPr>
              <w:keepNext/>
              <w:keepLines/>
              <w:rPr>
                <w:szCs w:val="22"/>
                <w:lang w:eastAsia="en-US"/>
              </w:rPr>
            </w:pPr>
            <w:r w:rsidRPr="00EF36C9">
              <w:rPr>
                <w:szCs w:val="22"/>
                <w:lang w:eastAsia="en-US"/>
              </w:rPr>
              <w:t>Mirčių skaičius (%)</w:t>
            </w:r>
          </w:p>
          <w:p w14:paraId="3A380624" w14:textId="77777777" w:rsidR="002929E0" w:rsidRPr="00EF36C9" w:rsidRDefault="002929E0" w:rsidP="00F41691">
            <w:pPr>
              <w:keepNext/>
              <w:keepLines/>
              <w:rPr>
                <w:szCs w:val="22"/>
                <w:lang w:eastAsia="en-US"/>
              </w:rPr>
            </w:pPr>
            <w:r w:rsidRPr="00EF36C9">
              <w:rPr>
                <w:szCs w:val="22"/>
                <w:lang w:eastAsia="en-US"/>
              </w:rPr>
              <w:t>Laiko iki atvejo trukmės mediana (mėn.)</w:t>
            </w:r>
          </w:p>
          <w:p w14:paraId="12506F78" w14:textId="77777777" w:rsidR="002929E0" w:rsidRPr="00EF36C9" w:rsidRDefault="002929E0" w:rsidP="00F41691">
            <w:pPr>
              <w:keepNext/>
              <w:keepLines/>
              <w:rPr>
                <w:szCs w:val="22"/>
                <w:lang w:eastAsia="en-US"/>
              </w:rPr>
            </w:pPr>
            <w:r w:rsidRPr="00EF36C9">
              <w:rPr>
                <w:szCs w:val="22"/>
                <w:lang w:eastAsia="en-US"/>
              </w:rPr>
              <w:t>95 % PI</w:t>
            </w:r>
          </w:p>
        </w:tc>
        <w:tc>
          <w:tcPr>
            <w:tcW w:w="1280" w:type="pct"/>
          </w:tcPr>
          <w:p w14:paraId="32D100A6" w14:textId="77777777" w:rsidR="002929E0" w:rsidRPr="00EF36C9" w:rsidRDefault="002929E0" w:rsidP="00F41691">
            <w:pPr>
              <w:keepNext/>
              <w:keepLines/>
              <w:jc w:val="center"/>
              <w:rPr>
                <w:szCs w:val="22"/>
                <w:lang w:eastAsia="en-US"/>
              </w:rPr>
            </w:pPr>
            <w:r w:rsidRPr="00EF36C9">
              <w:rPr>
                <w:szCs w:val="22"/>
                <w:lang w:eastAsia="en-US"/>
              </w:rPr>
              <w:t>206 (51,2%)</w:t>
            </w:r>
          </w:p>
          <w:p w14:paraId="1712A0AC" w14:textId="77777777" w:rsidR="002929E0" w:rsidRPr="00EF36C9" w:rsidRDefault="002929E0" w:rsidP="00F41691">
            <w:pPr>
              <w:keepNext/>
              <w:keepLines/>
              <w:jc w:val="center"/>
              <w:rPr>
                <w:szCs w:val="22"/>
                <w:lang w:eastAsia="en-US"/>
              </w:rPr>
            </w:pPr>
            <w:r w:rsidRPr="00EF36C9">
              <w:rPr>
                <w:szCs w:val="22"/>
                <w:lang w:eastAsia="en-US"/>
              </w:rPr>
              <w:t xml:space="preserve">19,5 </w:t>
            </w:r>
          </w:p>
          <w:p w14:paraId="40AA9B16" w14:textId="77777777" w:rsidR="002929E0" w:rsidRPr="00EF36C9" w:rsidRDefault="002929E0" w:rsidP="00F41691">
            <w:pPr>
              <w:keepNext/>
              <w:keepLines/>
              <w:jc w:val="center"/>
              <w:rPr>
                <w:szCs w:val="22"/>
                <w:lang w:eastAsia="en-US"/>
              </w:rPr>
            </w:pPr>
            <w:r w:rsidRPr="00EF36C9">
              <w:rPr>
                <w:szCs w:val="22"/>
                <w:lang w:eastAsia="en-US"/>
              </w:rPr>
              <w:t>(16,3; 21,3)</w:t>
            </w:r>
          </w:p>
        </w:tc>
        <w:tc>
          <w:tcPr>
            <w:tcW w:w="1027" w:type="pct"/>
            <w:gridSpan w:val="2"/>
          </w:tcPr>
          <w:p w14:paraId="6C0C6219" w14:textId="77777777" w:rsidR="002929E0" w:rsidRPr="00EF36C9" w:rsidRDefault="002929E0" w:rsidP="00F41691">
            <w:pPr>
              <w:keepNext/>
              <w:keepLines/>
              <w:jc w:val="center"/>
              <w:rPr>
                <w:szCs w:val="22"/>
                <w:lang w:eastAsia="en-US"/>
              </w:rPr>
            </w:pPr>
            <w:r w:rsidRPr="00EF36C9">
              <w:rPr>
                <w:szCs w:val="22"/>
                <w:lang w:eastAsia="en-US"/>
              </w:rPr>
              <w:t>192 (48,0%)</w:t>
            </w:r>
          </w:p>
          <w:p w14:paraId="321C4162" w14:textId="77777777" w:rsidR="002929E0" w:rsidRPr="00EF36C9" w:rsidRDefault="002929E0" w:rsidP="00F41691">
            <w:pPr>
              <w:keepNext/>
              <w:keepLines/>
              <w:jc w:val="center"/>
              <w:rPr>
                <w:szCs w:val="22"/>
                <w:lang w:eastAsia="en-US"/>
              </w:rPr>
            </w:pPr>
            <w:r w:rsidRPr="00EF36C9">
              <w:rPr>
                <w:szCs w:val="22"/>
                <w:lang w:eastAsia="en-US"/>
              </w:rPr>
              <w:t>19,8</w:t>
            </w:r>
          </w:p>
          <w:p w14:paraId="01052073" w14:textId="77777777" w:rsidR="002929E0" w:rsidRPr="00EF36C9" w:rsidRDefault="002929E0" w:rsidP="00F41691">
            <w:pPr>
              <w:keepNext/>
              <w:keepLines/>
              <w:jc w:val="center"/>
              <w:rPr>
                <w:szCs w:val="22"/>
                <w:lang w:eastAsia="en-US"/>
              </w:rPr>
            </w:pPr>
            <w:r w:rsidRPr="00EF36C9">
              <w:rPr>
                <w:szCs w:val="22"/>
                <w:lang w:eastAsia="en-US"/>
              </w:rPr>
              <w:t>(17,4; 24,2)</w:t>
            </w:r>
          </w:p>
        </w:tc>
        <w:tc>
          <w:tcPr>
            <w:tcW w:w="962" w:type="pct"/>
          </w:tcPr>
          <w:p w14:paraId="3CBA9912" w14:textId="77777777" w:rsidR="002929E0" w:rsidRPr="00EF36C9" w:rsidRDefault="002929E0" w:rsidP="00F41691">
            <w:pPr>
              <w:keepNext/>
              <w:keepLines/>
              <w:jc w:val="center"/>
              <w:rPr>
                <w:szCs w:val="22"/>
                <w:lang w:eastAsia="en-US"/>
              </w:rPr>
            </w:pPr>
            <w:r w:rsidRPr="00EF36C9">
              <w:rPr>
                <w:szCs w:val="22"/>
                <w:lang w:eastAsia="en-US"/>
              </w:rPr>
              <w:t>230 (57,5%)</w:t>
            </w:r>
          </w:p>
          <w:p w14:paraId="5D8F1158" w14:textId="77777777" w:rsidR="002929E0" w:rsidRPr="00EF36C9" w:rsidRDefault="002929E0" w:rsidP="00F41691">
            <w:pPr>
              <w:keepNext/>
              <w:keepLines/>
              <w:jc w:val="center"/>
              <w:rPr>
                <w:szCs w:val="22"/>
                <w:lang w:eastAsia="en-US"/>
              </w:rPr>
            </w:pPr>
            <w:r w:rsidRPr="00EF36C9">
              <w:rPr>
                <w:szCs w:val="22"/>
                <w:lang w:eastAsia="en-US"/>
              </w:rPr>
              <w:t>14,9</w:t>
            </w:r>
          </w:p>
          <w:p w14:paraId="54993F0D" w14:textId="77777777" w:rsidR="002929E0" w:rsidRPr="00EF36C9" w:rsidRDefault="002929E0" w:rsidP="00F41691">
            <w:pPr>
              <w:keepNext/>
              <w:keepLines/>
              <w:jc w:val="center"/>
              <w:rPr>
                <w:szCs w:val="22"/>
                <w:lang w:eastAsia="en-US"/>
              </w:rPr>
            </w:pPr>
            <w:r w:rsidRPr="00EF36C9">
              <w:rPr>
                <w:szCs w:val="22"/>
                <w:lang w:eastAsia="en-US"/>
              </w:rPr>
              <w:t>(13,4; 17,1)</w:t>
            </w:r>
          </w:p>
        </w:tc>
      </w:tr>
      <w:tr w:rsidR="002929E0" w:rsidRPr="00EF36C9" w14:paraId="71B0B369" w14:textId="77777777" w:rsidTr="00897A68">
        <w:tc>
          <w:tcPr>
            <w:tcW w:w="1730" w:type="pct"/>
          </w:tcPr>
          <w:p w14:paraId="3149E860" w14:textId="77777777" w:rsidR="002929E0" w:rsidRPr="00EF36C9" w:rsidRDefault="002929E0" w:rsidP="00F41691">
            <w:pPr>
              <w:keepNext/>
              <w:keepLines/>
              <w:rPr>
                <w:szCs w:val="22"/>
                <w:lang w:eastAsia="en-US"/>
              </w:rPr>
            </w:pPr>
            <w:r w:rsidRPr="00EF36C9">
              <w:rPr>
                <w:szCs w:val="22"/>
                <w:lang w:eastAsia="en-US"/>
              </w:rPr>
              <w:t>Stratifikuotas rizikos santykis</w:t>
            </w:r>
            <w:r w:rsidRPr="00EF36C9">
              <w:rPr>
                <w:szCs w:val="22"/>
                <w:vertAlign w:val="superscript"/>
                <w:lang w:eastAsia="en-US"/>
              </w:rPr>
              <w:t>‡^</w:t>
            </w:r>
            <w:r w:rsidRPr="00EF36C9">
              <w:rPr>
                <w:szCs w:val="22"/>
                <w:lang w:eastAsia="en-US"/>
              </w:rPr>
              <w:t xml:space="preserve"> (95 % PI)</w:t>
            </w:r>
          </w:p>
          <w:p w14:paraId="7B647BF2" w14:textId="77777777" w:rsidR="002929E0" w:rsidRPr="00EF36C9" w:rsidRDefault="002929E0" w:rsidP="00F41691">
            <w:pPr>
              <w:keepNext/>
              <w:keepLines/>
              <w:rPr>
                <w:szCs w:val="22"/>
                <w:lang w:eastAsia="en-US"/>
              </w:rPr>
            </w:pPr>
            <w:r w:rsidRPr="00EF36C9">
              <w:rPr>
                <w:szCs w:val="22"/>
                <w:lang w:eastAsia="en-US"/>
              </w:rPr>
              <w:t>p reikšmė</w:t>
            </w:r>
            <w:r w:rsidRPr="00EF36C9">
              <w:rPr>
                <w:szCs w:val="22"/>
                <w:vertAlign w:val="superscript"/>
                <w:lang w:eastAsia="en-US"/>
              </w:rPr>
              <w:t>1,2</w:t>
            </w:r>
          </w:p>
        </w:tc>
        <w:tc>
          <w:tcPr>
            <w:tcW w:w="1280" w:type="pct"/>
          </w:tcPr>
          <w:p w14:paraId="58F3E148" w14:textId="77777777" w:rsidR="002929E0" w:rsidRPr="00EF36C9" w:rsidRDefault="002929E0" w:rsidP="00F41691">
            <w:pPr>
              <w:keepNext/>
              <w:keepLines/>
              <w:jc w:val="center"/>
              <w:rPr>
                <w:szCs w:val="22"/>
                <w:lang w:eastAsia="en-US"/>
              </w:rPr>
            </w:pPr>
            <w:r w:rsidRPr="00EF36C9">
              <w:rPr>
                <w:szCs w:val="22"/>
                <w:lang w:eastAsia="en-US"/>
              </w:rPr>
              <w:t>0,85 (0,71; 1,03)</w:t>
            </w:r>
          </w:p>
          <w:p w14:paraId="1F16766D" w14:textId="77777777" w:rsidR="002929E0" w:rsidRPr="00EF36C9" w:rsidRDefault="002929E0" w:rsidP="00F41691">
            <w:pPr>
              <w:keepNext/>
              <w:keepLines/>
              <w:jc w:val="center"/>
              <w:rPr>
                <w:szCs w:val="22"/>
                <w:lang w:eastAsia="en-US"/>
              </w:rPr>
            </w:pPr>
            <w:r w:rsidRPr="00EF36C9">
              <w:rPr>
                <w:szCs w:val="22"/>
                <w:lang w:eastAsia="en-US"/>
              </w:rPr>
              <w:t>0,0983</w:t>
            </w:r>
          </w:p>
        </w:tc>
        <w:tc>
          <w:tcPr>
            <w:tcW w:w="1027" w:type="pct"/>
            <w:gridSpan w:val="2"/>
          </w:tcPr>
          <w:p w14:paraId="3BCA0352" w14:textId="77777777" w:rsidR="002929E0" w:rsidRPr="00EF36C9" w:rsidRDefault="002929E0" w:rsidP="00F41691">
            <w:pPr>
              <w:keepNext/>
              <w:keepLines/>
              <w:jc w:val="center"/>
              <w:rPr>
                <w:szCs w:val="22"/>
                <w:lang w:eastAsia="en-US"/>
              </w:rPr>
            </w:pPr>
            <w:r w:rsidRPr="00EF36C9">
              <w:rPr>
                <w:szCs w:val="22"/>
                <w:lang w:eastAsia="en-US"/>
              </w:rPr>
              <w:t>0,76 (0,63; 0,93)</w:t>
            </w:r>
          </w:p>
          <w:p w14:paraId="4FEE44D1" w14:textId="77777777" w:rsidR="002929E0" w:rsidRPr="00EF36C9" w:rsidRDefault="002929E0" w:rsidP="00F41691">
            <w:pPr>
              <w:keepNext/>
              <w:keepLines/>
              <w:jc w:val="center"/>
              <w:rPr>
                <w:szCs w:val="22"/>
                <w:lang w:eastAsia="en-US"/>
              </w:rPr>
            </w:pPr>
            <w:r w:rsidRPr="00EF36C9">
              <w:rPr>
                <w:szCs w:val="22"/>
                <w:lang w:eastAsia="en-US"/>
              </w:rPr>
              <w:t>0,006</w:t>
            </w:r>
          </w:p>
        </w:tc>
        <w:tc>
          <w:tcPr>
            <w:tcW w:w="962" w:type="pct"/>
          </w:tcPr>
          <w:p w14:paraId="02D2F293" w14:textId="77777777" w:rsidR="002929E0" w:rsidRPr="00EF36C9" w:rsidRDefault="002929E0" w:rsidP="00F41691">
            <w:pPr>
              <w:keepNext/>
              <w:keepLines/>
              <w:jc w:val="center"/>
              <w:rPr>
                <w:szCs w:val="22"/>
              </w:rPr>
            </w:pPr>
            <w:r w:rsidRPr="00EF36C9">
              <w:rPr>
                <w:szCs w:val="22"/>
              </w:rPr>
              <w:t>---</w:t>
            </w:r>
          </w:p>
        </w:tc>
      </w:tr>
      <w:tr w:rsidR="002929E0" w:rsidRPr="00EF36C9" w14:paraId="5E3CC759" w14:textId="77777777" w:rsidTr="00897A68">
        <w:tc>
          <w:tcPr>
            <w:tcW w:w="1730" w:type="pct"/>
            <w:tcBorders>
              <w:bottom w:val="nil"/>
            </w:tcBorders>
          </w:tcPr>
          <w:p w14:paraId="22DFC453" w14:textId="77777777" w:rsidR="002929E0" w:rsidRPr="00EF36C9" w:rsidRDefault="002929E0" w:rsidP="00F41691">
            <w:pPr>
              <w:keepNext/>
              <w:keepLines/>
              <w:rPr>
                <w:szCs w:val="22"/>
                <w:lang w:eastAsia="en-US"/>
              </w:rPr>
            </w:pPr>
            <w:r w:rsidRPr="00EF36C9">
              <w:rPr>
                <w:szCs w:val="22"/>
                <w:lang w:eastAsia="en-US"/>
              </w:rPr>
              <w:t>6 mėn. trukmės BI (%)</w:t>
            </w:r>
          </w:p>
        </w:tc>
        <w:tc>
          <w:tcPr>
            <w:tcW w:w="1280" w:type="pct"/>
            <w:tcBorders>
              <w:bottom w:val="nil"/>
            </w:tcBorders>
          </w:tcPr>
          <w:p w14:paraId="7D7B7466" w14:textId="77777777" w:rsidR="002929E0" w:rsidRPr="00EF36C9" w:rsidRDefault="002929E0" w:rsidP="00F41691">
            <w:pPr>
              <w:keepNext/>
              <w:keepLines/>
              <w:jc w:val="center"/>
              <w:rPr>
                <w:szCs w:val="22"/>
                <w:lang w:eastAsia="en-US"/>
              </w:rPr>
            </w:pPr>
            <w:r w:rsidRPr="00EF36C9">
              <w:rPr>
                <w:szCs w:val="22"/>
                <w:lang w:eastAsia="en-US"/>
              </w:rPr>
              <w:t>84</w:t>
            </w:r>
          </w:p>
        </w:tc>
        <w:tc>
          <w:tcPr>
            <w:tcW w:w="1027" w:type="pct"/>
            <w:gridSpan w:val="2"/>
            <w:tcBorders>
              <w:bottom w:val="nil"/>
            </w:tcBorders>
          </w:tcPr>
          <w:p w14:paraId="042D5B81" w14:textId="77777777" w:rsidR="002929E0" w:rsidRPr="00EF36C9" w:rsidRDefault="002929E0" w:rsidP="00F41691">
            <w:pPr>
              <w:keepNext/>
              <w:keepLines/>
              <w:jc w:val="center"/>
              <w:rPr>
                <w:szCs w:val="22"/>
                <w:lang w:eastAsia="en-US"/>
              </w:rPr>
            </w:pPr>
            <w:r w:rsidRPr="00EF36C9">
              <w:rPr>
                <w:szCs w:val="22"/>
                <w:lang w:eastAsia="en-US"/>
              </w:rPr>
              <w:t>85</w:t>
            </w:r>
          </w:p>
        </w:tc>
        <w:tc>
          <w:tcPr>
            <w:tcW w:w="962" w:type="pct"/>
            <w:tcBorders>
              <w:bottom w:val="nil"/>
            </w:tcBorders>
          </w:tcPr>
          <w:p w14:paraId="5B1C0D72" w14:textId="77777777" w:rsidR="002929E0" w:rsidRPr="00EF36C9" w:rsidRDefault="002929E0" w:rsidP="00F41691">
            <w:pPr>
              <w:keepNext/>
              <w:keepLines/>
              <w:jc w:val="center"/>
              <w:rPr>
                <w:szCs w:val="22"/>
                <w:lang w:eastAsia="en-US"/>
              </w:rPr>
            </w:pPr>
            <w:r w:rsidRPr="00EF36C9">
              <w:rPr>
                <w:szCs w:val="22"/>
                <w:lang w:eastAsia="en-US"/>
              </w:rPr>
              <w:t>81</w:t>
            </w:r>
          </w:p>
        </w:tc>
      </w:tr>
      <w:tr w:rsidR="002929E0" w:rsidRPr="00EF36C9" w14:paraId="6207EB5A" w14:textId="77777777" w:rsidTr="00897A68">
        <w:tc>
          <w:tcPr>
            <w:tcW w:w="1730" w:type="pct"/>
            <w:tcBorders>
              <w:top w:val="nil"/>
              <w:bottom w:val="single" w:sz="4" w:space="0" w:color="auto"/>
            </w:tcBorders>
          </w:tcPr>
          <w:p w14:paraId="5CB8819D" w14:textId="77777777" w:rsidR="002929E0" w:rsidRPr="00EF36C9" w:rsidRDefault="002929E0" w:rsidP="00F41691">
            <w:pPr>
              <w:keepNext/>
              <w:keepLines/>
              <w:rPr>
                <w:szCs w:val="22"/>
                <w:lang w:eastAsia="en-US"/>
              </w:rPr>
            </w:pPr>
            <w:r w:rsidRPr="00EF36C9">
              <w:rPr>
                <w:szCs w:val="22"/>
                <w:lang w:eastAsia="en-US"/>
              </w:rPr>
              <w:t>12 mėn. trukmės BI (%)</w:t>
            </w:r>
          </w:p>
        </w:tc>
        <w:tc>
          <w:tcPr>
            <w:tcW w:w="1280" w:type="pct"/>
            <w:tcBorders>
              <w:top w:val="nil"/>
              <w:bottom w:val="single" w:sz="4" w:space="0" w:color="auto"/>
            </w:tcBorders>
          </w:tcPr>
          <w:p w14:paraId="2D514D89" w14:textId="77777777" w:rsidR="002929E0" w:rsidRPr="00EF36C9" w:rsidRDefault="002929E0" w:rsidP="00F41691">
            <w:pPr>
              <w:keepNext/>
              <w:keepLines/>
              <w:jc w:val="center"/>
              <w:rPr>
                <w:szCs w:val="22"/>
                <w:lang w:eastAsia="en-US"/>
              </w:rPr>
            </w:pPr>
            <w:r w:rsidRPr="00EF36C9">
              <w:rPr>
                <w:szCs w:val="22"/>
                <w:lang w:eastAsia="en-US"/>
              </w:rPr>
              <w:t>66</w:t>
            </w:r>
          </w:p>
        </w:tc>
        <w:tc>
          <w:tcPr>
            <w:tcW w:w="1027" w:type="pct"/>
            <w:gridSpan w:val="2"/>
            <w:tcBorders>
              <w:top w:val="nil"/>
              <w:bottom w:val="single" w:sz="4" w:space="0" w:color="auto"/>
            </w:tcBorders>
          </w:tcPr>
          <w:p w14:paraId="23185105" w14:textId="77777777" w:rsidR="002929E0" w:rsidRPr="00EF36C9" w:rsidRDefault="002929E0" w:rsidP="00F41691">
            <w:pPr>
              <w:keepNext/>
              <w:keepLines/>
              <w:jc w:val="center"/>
              <w:rPr>
                <w:szCs w:val="22"/>
                <w:lang w:eastAsia="en-US"/>
              </w:rPr>
            </w:pPr>
            <w:r w:rsidRPr="00EF36C9">
              <w:rPr>
                <w:szCs w:val="22"/>
                <w:lang w:eastAsia="en-US"/>
              </w:rPr>
              <w:t>68</w:t>
            </w:r>
          </w:p>
        </w:tc>
        <w:tc>
          <w:tcPr>
            <w:tcW w:w="962" w:type="pct"/>
            <w:tcBorders>
              <w:top w:val="nil"/>
              <w:bottom w:val="single" w:sz="4" w:space="0" w:color="auto"/>
            </w:tcBorders>
          </w:tcPr>
          <w:p w14:paraId="76E8F4E5" w14:textId="77777777" w:rsidR="002929E0" w:rsidRPr="00EF36C9" w:rsidRDefault="002929E0" w:rsidP="00F41691">
            <w:pPr>
              <w:keepNext/>
              <w:keepLines/>
              <w:jc w:val="center"/>
              <w:rPr>
                <w:szCs w:val="22"/>
                <w:lang w:eastAsia="en-US"/>
              </w:rPr>
            </w:pPr>
            <w:r w:rsidRPr="00EF36C9">
              <w:rPr>
                <w:szCs w:val="22"/>
                <w:lang w:eastAsia="en-US"/>
              </w:rPr>
              <w:t>61</w:t>
            </w:r>
          </w:p>
        </w:tc>
      </w:tr>
      <w:tr w:rsidR="002929E0" w:rsidRPr="00EF36C9" w14:paraId="07B0216B" w14:textId="77777777" w:rsidTr="00897A68">
        <w:tc>
          <w:tcPr>
            <w:tcW w:w="1730" w:type="pct"/>
            <w:tcBorders>
              <w:top w:val="single" w:sz="4" w:space="0" w:color="auto"/>
              <w:bottom w:val="nil"/>
            </w:tcBorders>
          </w:tcPr>
          <w:p w14:paraId="64DCC6C4" w14:textId="77777777" w:rsidR="002929E0" w:rsidRPr="00EF36C9" w:rsidRDefault="002929E0" w:rsidP="00F41691">
            <w:pPr>
              <w:keepNext/>
              <w:keepLines/>
              <w:rPr>
                <w:szCs w:val="22"/>
                <w:lang w:eastAsia="en-US"/>
              </w:rPr>
            </w:pPr>
            <w:r w:rsidRPr="00EF36C9">
              <w:rPr>
                <w:b/>
                <w:i/>
                <w:szCs w:val="22"/>
                <w:lang w:eastAsia="en-US"/>
              </w:rPr>
              <w:t>Tyrėjo įvertintas Bendrasis geriausiasis atsakas</w:t>
            </w:r>
            <w:r w:rsidRPr="00EF36C9">
              <w:rPr>
                <w:b/>
                <w:i/>
                <w:szCs w:val="22"/>
                <w:vertAlign w:val="superscript"/>
                <w:lang w:eastAsia="en-US"/>
              </w:rPr>
              <w:t>3</w:t>
            </w:r>
            <w:r w:rsidRPr="00EF36C9">
              <w:rPr>
                <w:b/>
                <w:i/>
                <w:szCs w:val="22"/>
                <w:lang w:eastAsia="en-US"/>
              </w:rPr>
              <w:t>* (RECIST 1.1)</w:t>
            </w:r>
          </w:p>
        </w:tc>
        <w:tc>
          <w:tcPr>
            <w:tcW w:w="1280" w:type="pct"/>
            <w:tcBorders>
              <w:top w:val="single" w:sz="4" w:space="0" w:color="auto"/>
              <w:bottom w:val="nil"/>
            </w:tcBorders>
          </w:tcPr>
          <w:p w14:paraId="04C23CB3" w14:textId="77777777" w:rsidR="002929E0" w:rsidRPr="00EF36C9" w:rsidRDefault="002929E0" w:rsidP="00F41691">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401</w:t>
            </w:r>
          </w:p>
        </w:tc>
        <w:tc>
          <w:tcPr>
            <w:tcW w:w="1027" w:type="pct"/>
            <w:gridSpan w:val="2"/>
            <w:tcBorders>
              <w:top w:val="single" w:sz="4" w:space="0" w:color="auto"/>
              <w:bottom w:val="nil"/>
            </w:tcBorders>
          </w:tcPr>
          <w:p w14:paraId="2A9F5D4B" w14:textId="77777777" w:rsidR="002929E0" w:rsidRPr="00EF36C9" w:rsidRDefault="002929E0" w:rsidP="00F41691">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397</w:t>
            </w:r>
          </w:p>
        </w:tc>
        <w:tc>
          <w:tcPr>
            <w:tcW w:w="962" w:type="pct"/>
            <w:tcBorders>
              <w:top w:val="single" w:sz="4" w:space="0" w:color="auto"/>
              <w:bottom w:val="nil"/>
            </w:tcBorders>
          </w:tcPr>
          <w:p w14:paraId="3ECADDEA" w14:textId="77777777" w:rsidR="002929E0" w:rsidRPr="00EF36C9" w:rsidRDefault="002929E0" w:rsidP="00F41691">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393</w:t>
            </w:r>
          </w:p>
        </w:tc>
      </w:tr>
      <w:tr w:rsidR="002929E0" w:rsidRPr="00EF36C9" w14:paraId="25C905EB" w14:textId="77777777" w:rsidTr="00897A68">
        <w:tc>
          <w:tcPr>
            <w:tcW w:w="1730" w:type="pct"/>
            <w:tcBorders>
              <w:top w:val="nil"/>
            </w:tcBorders>
          </w:tcPr>
          <w:p w14:paraId="0AFEBD52" w14:textId="77777777" w:rsidR="002929E0" w:rsidRPr="00EF36C9" w:rsidRDefault="002929E0" w:rsidP="00F41691">
            <w:pPr>
              <w:keepNext/>
              <w:keepLines/>
              <w:rPr>
                <w:szCs w:val="22"/>
                <w:lang w:eastAsia="en-US"/>
              </w:rPr>
            </w:pPr>
            <w:r w:rsidRPr="00EF36C9">
              <w:rPr>
                <w:szCs w:val="22"/>
                <w:lang w:eastAsia="en-US"/>
              </w:rPr>
              <w:t>Pacientų, kuriems nustatytas atsakas, skaičius (%)</w:t>
            </w:r>
          </w:p>
        </w:tc>
        <w:tc>
          <w:tcPr>
            <w:tcW w:w="1280" w:type="pct"/>
            <w:tcBorders>
              <w:top w:val="nil"/>
            </w:tcBorders>
          </w:tcPr>
          <w:p w14:paraId="69B1B626" w14:textId="77777777" w:rsidR="002929E0" w:rsidRPr="00EF36C9" w:rsidRDefault="002929E0" w:rsidP="00F41691">
            <w:pPr>
              <w:keepNext/>
              <w:keepLines/>
              <w:jc w:val="center"/>
              <w:rPr>
                <w:szCs w:val="22"/>
                <w:lang w:eastAsia="en-US"/>
              </w:rPr>
            </w:pPr>
            <w:r w:rsidRPr="00EF36C9">
              <w:rPr>
                <w:szCs w:val="22"/>
                <w:lang w:eastAsia="en-US"/>
              </w:rPr>
              <w:t>163 (40,6%)</w:t>
            </w:r>
          </w:p>
        </w:tc>
        <w:tc>
          <w:tcPr>
            <w:tcW w:w="1027" w:type="pct"/>
            <w:gridSpan w:val="2"/>
            <w:tcBorders>
              <w:top w:val="nil"/>
            </w:tcBorders>
          </w:tcPr>
          <w:p w14:paraId="61A5B4F5" w14:textId="77777777" w:rsidR="002929E0" w:rsidRPr="00EF36C9" w:rsidRDefault="002929E0" w:rsidP="00F41691">
            <w:pPr>
              <w:keepNext/>
              <w:keepLines/>
              <w:jc w:val="center"/>
              <w:rPr>
                <w:szCs w:val="22"/>
                <w:lang w:eastAsia="en-US"/>
              </w:rPr>
            </w:pPr>
            <w:r w:rsidRPr="00EF36C9">
              <w:rPr>
                <w:szCs w:val="22"/>
                <w:lang w:eastAsia="en-US"/>
              </w:rPr>
              <w:t>224 (56,4%)</w:t>
            </w:r>
          </w:p>
        </w:tc>
        <w:tc>
          <w:tcPr>
            <w:tcW w:w="962" w:type="pct"/>
            <w:tcBorders>
              <w:top w:val="nil"/>
            </w:tcBorders>
          </w:tcPr>
          <w:p w14:paraId="2D1BFD16" w14:textId="77777777" w:rsidR="002929E0" w:rsidRPr="00EF36C9" w:rsidRDefault="002929E0" w:rsidP="00F41691">
            <w:pPr>
              <w:keepNext/>
              <w:keepLines/>
              <w:jc w:val="center"/>
              <w:rPr>
                <w:szCs w:val="22"/>
                <w:lang w:eastAsia="en-US"/>
              </w:rPr>
            </w:pPr>
            <w:r w:rsidRPr="00EF36C9">
              <w:rPr>
                <w:szCs w:val="22"/>
                <w:lang w:eastAsia="en-US"/>
              </w:rPr>
              <w:t>158 (40,2%)</w:t>
            </w:r>
          </w:p>
        </w:tc>
      </w:tr>
      <w:tr w:rsidR="002929E0" w:rsidRPr="00EF36C9" w14:paraId="01A00255" w14:textId="77777777" w:rsidTr="00897A68">
        <w:tc>
          <w:tcPr>
            <w:tcW w:w="1730" w:type="pct"/>
          </w:tcPr>
          <w:p w14:paraId="2BF4C271" w14:textId="77777777" w:rsidR="002929E0" w:rsidRPr="00EF36C9" w:rsidRDefault="002929E0" w:rsidP="00F41691">
            <w:pPr>
              <w:keepNext/>
              <w:keepLines/>
              <w:rPr>
                <w:szCs w:val="22"/>
                <w:lang w:eastAsia="en-US"/>
              </w:rPr>
            </w:pPr>
            <w:r w:rsidRPr="00EF36C9">
              <w:rPr>
                <w:szCs w:val="22"/>
                <w:lang w:eastAsia="en-US"/>
              </w:rPr>
              <w:t>95 % PI</w:t>
            </w:r>
          </w:p>
        </w:tc>
        <w:tc>
          <w:tcPr>
            <w:tcW w:w="1280" w:type="pct"/>
          </w:tcPr>
          <w:p w14:paraId="67D43A1F" w14:textId="77777777" w:rsidR="002929E0" w:rsidRPr="00EF36C9" w:rsidRDefault="002929E0" w:rsidP="00F41691">
            <w:pPr>
              <w:keepNext/>
              <w:keepLines/>
              <w:jc w:val="center"/>
              <w:rPr>
                <w:szCs w:val="22"/>
                <w:lang w:eastAsia="en-US"/>
              </w:rPr>
            </w:pPr>
            <w:r w:rsidRPr="00EF36C9">
              <w:rPr>
                <w:szCs w:val="22"/>
                <w:lang w:eastAsia="en-US"/>
              </w:rPr>
              <w:t>(35,8; 45,6)</w:t>
            </w:r>
          </w:p>
        </w:tc>
        <w:tc>
          <w:tcPr>
            <w:tcW w:w="1027" w:type="pct"/>
            <w:gridSpan w:val="2"/>
          </w:tcPr>
          <w:p w14:paraId="53C6A5A1" w14:textId="77777777" w:rsidR="002929E0" w:rsidRPr="00EF36C9" w:rsidRDefault="002929E0" w:rsidP="00F41691">
            <w:pPr>
              <w:keepNext/>
              <w:keepLines/>
              <w:jc w:val="center"/>
              <w:rPr>
                <w:szCs w:val="22"/>
                <w:lang w:eastAsia="en-US"/>
              </w:rPr>
            </w:pPr>
            <w:r w:rsidRPr="00EF36C9">
              <w:rPr>
                <w:szCs w:val="22"/>
                <w:lang w:eastAsia="en-US"/>
              </w:rPr>
              <w:t>(51,4; 61,4)</w:t>
            </w:r>
          </w:p>
        </w:tc>
        <w:tc>
          <w:tcPr>
            <w:tcW w:w="962" w:type="pct"/>
          </w:tcPr>
          <w:p w14:paraId="06CD00B0" w14:textId="77777777" w:rsidR="002929E0" w:rsidRPr="00EF36C9" w:rsidRDefault="002929E0" w:rsidP="00F41691">
            <w:pPr>
              <w:keepNext/>
              <w:keepLines/>
              <w:jc w:val="center"/>
              <w:rPr>
                <w:szCs w:val="22"/>
                <w:lang w:eastAsia="en-US"/>
              </w:rPr>
            </w:pPr>
            <w:r w:rsidRPr="00EF36C9">
              <w:rPr>
                <w:szCs w:val="22"/>
                <w:lang w:eastAsia="en-US"/>
              </w:rPr>
              <w:t>(35,3; 45,2)</w:t>
            </w:r>
          </w:p>
        </w:tc>
      </w:tr>
      <w:tr w:rsidR="002929E0" w:rsidRPr="00EF36C9" w14:paraId="526A4CAC" w14:textId="77777777" w:rsidTr="00897A68">
        <w:tc>
          <w:tcPr>
            <w:tcW w:w="1730" w:type="pct"/>
          </w:tcPr>
          <w:p w14:paraId="728638AA" w14:textId="77777777" w:rsidR="002929E0" w:rsidRPr="00EF36C9" w:rsidRDefault="002929E0" w:rsidP="00F41691">
            <w:pPr>
              <w:keepNext/>
              <w:keepLines/>
              <w:rPr>
                <w:szCs w:val="22"/>
                <w:lang w:eastAsia="en-US"/>
              </w:rPr>
            </w:pPr>
            <w:r w:rsidRPr="00EF36C9">
              <w:rPr>
                <w:szCs w:val="22"/>
                <w:lang w:eastAsia="en-US"/>
              </w:rPr>
              <w:t>Visiško atsako atvejų skaičius (%)</w:t>
            </w:r>
          </w:p>
        </w:tc>
        <w:tc>
          <w:tcPr>
            <w:tcW w:w="1280" w:type="pct"/>
          </w:tcPr>
          <w:p w14:paraId="2238BE08" w14:textId="77777777" w:rsidR="002929E0" w:rsidRPr="00EF36C9" w:rsidRDefault="002929E0" w:rsidP="00F41691">
            <w:pPr>
              <w:keepNext/>
              <w:keepLines/>
              <w:jc w:val="center"/>
              <w:rPr>
                <w:szCs w:val="22"/>
                <w:lang w:eastAsia="en-US"/>
              </w:rPr>
            </w:pPr>
            <w:r w:rsidRPr="00EF36C9">
              <w:rPr>
                <w:szCs w:val="22"/>
                <w:lang w:eastAsia="en-US"/>
              </w:rPr>
              <w:t>8 (2,0%)</w:t>
            </w:r>
          </w:p>
        </w:tc>
        <w:tc>
          <w:tcPr>
            <w:tcW w:w="1027" w:type="pct"/>
            <w:gridSpan w:val="2"/>
          </w:tcPr>
          <w:p w14:paraId="75DF0A0D" w14:textId="77777777" w:rsidR="002929E0" w:rsidRPr="00EF36C9" w:rsidRDefault="002929E0" w:rsidP="00F41691">
            <w:pPr>
              <w:keepNext/>
              <w:keepLines/>
              <w:jc w:val="center"/>
              <w:rPr>
                <w:szCs w:val="22"/>
                <w:lang w:eastAsia="en-US"/>
              </w:rPr>
            </w:pPr>
            <w:r w:rsidRPr="00EF36C9">
              <w:rPr>
                <w:szCs w:val="22"/>
                <w:lang w:eastAsia="en-US"/>
              </w:rPr>
              <w:t>11 (2,8%)</w:t>
            </w:r>
          </w:p>
        </w:tc>
        <w:tc>
          <w:tcPr>
            <w:tcW w:w="962" w:type="pct"/>
          </w:tcPr>
          <w:p w14:paraId="08918A10" w14:textId="77777777" w:rsidR="002929E0" w:rsidRPr="00EF36C9" w:rsidRDefault="002929E0" w:rsidP="00F41691">
            <w:pPr>
              <w:keepNext/>
              <w:keepLines/>
              <w:jc w:val="center"/>
              <w:rPr>
                <w:szCs w:val="22"/>
                <w:lang w:eastAsia="en-US"/>
              </w:rPr>
            </w:pPr>
            <w:r w:rsidRPr="00EF36C9">
              <w:rPr>
                <w:szCs w:val="22"/>
                <w:lang w:eastAsia="en-US"/>
              </w:rPr>
              <w:t>3 (0,8%)</w:t>
            </w:r>
          </w:p>
        </w:tc>
      </w:tr>
      <w:tr w:rsidR="002929E0" w:rsidRPr="00EF36C9" w14:paraId="6037D2CE" w14:textId="77777777" w:rsidTr="00897A68">
        <w:tc>
          <w:tcPr>
            <w:tcW w:w="1730" w:type="pct"/>
          </w:tcPr>
          <w:p w14:paraId="530C398D" w14:textId="77777777" w:rsidR="002929E0" w:rsidRPr="00EF36C9" w:rsidRDefault="002929E0" w:rsidP="00F41691">
            <w:pPr>
              <w:keepNext/>
              <w:keepLines/>
              <w:rPr>
                <w:szCs w:val="22"/>
                <w:lang w:eastAsia="en-US"/>
              </w:rPr>
            </w:pPr>
            <w:r w:rsidRPr="00EF36C9">
              <w:rPr>
                <w:szCs w:val="22"/>
                <w:lang w:eastAsia="en-US"/>
              </w:rPr>
              <w:t>Dalinio atsako atvejų skaičius (%)</w:t>
            </w:r>
          </w:p>
        </w:tc>
        <w:tc>
          <w:tcPr>
            <w:tcW w:w="1280" w:type="pct"/>
          </w:tcPr>
          <w:p w14:paraId="1708B29D" w14:textId="77777777" w:rsidR="002929E0" w:rsidRPr="00EF36C9" w:rsidRDefault="002929E0" w:rsidP="00F41691">
            <w:pPr>
              <w:keepNext/>
              <w:keepLines/>
              <w:jc w:val="center"/>
              <w:rPr>
                <w:szCs w:val="22"/>
                <w:lang w:eastAsia="en-US"/>
              </w:rPr>
            </w:pPr>
            <w:r w:rsidRPr="00EF36C9">
              <w:rPr>
                <w:szCs w:val="22"/>
                <w:lang w:eastAsia="en-US"/>
              </w:rPr>
              <w:t>155 (38,7%)</w:t>
            </w:r>
          </w:p>
        </w:tc>
        <w:tc>
          <w:tcPr>
            <w:tcW w:w="1027" w:type="pct"/>
            <w:gridSpan w:val="2"/>
          </w:tcPr>
          <w:p w14:paraId="43B8E316" w14:textId="77777777" w:rsidR="002929E0" w:rsidRPr="00EF36C9" w:rsidRDefault="002929E0" w:rsidP="00F41691">
            <w:pPr>
              <w:keepNext/>
              <w:keepLines/>
              <w:jc w:val="center"/>
              <w:rPr>
                <w:szCs w:val="22"/>
                <w:lang w:eastAsia="en-US"/>
              </w:rPr>
            </w:pPr>
            <w:r w:rsidRPr="00EF36C9">
              <w:rPr>
                <w:szCs w:val="22"/>
                <w:lang w:eastAsia="en-US"/>
              </w:rPr>
              <w:t>213 (53,7%)</w:t>
            </w:r>
          </w:p>
        </w:tc>
        <w:tc>
          <w:tcPr>
            <w:tcW w:w="962" w:type="pct"/>
          </w:tcPr>
          <w:p w14:paraId="26ECA9B9" w14:textId="77777777" w:rsidR="002929E0" w:rsidRPr="00EF36C9" w:rsidRDefault="002929E0" w:rsidP="00F41691">
            <w:pPr>
              <w:keepNext/>
              <w:keepLines/>
              <w:jc w:val="center"/>
              <w:rPr>
                <w:szCs w:val="22"/>
                <w:lang w:eastAsia="en-US"/>
              </w:rPr>
            </w:pPr>
            <w:r w:rsidRPr="00EF36C9">
              <w:rPr>
                <w:szCs w:val="22"/>
                <w:lang w:eastAsia="en-US"/>
              </w:rPr>
              <w:t>155 (39,4%)</w:t>
            </w:r>
          </w:p>
        </w:tc>
      </w:tr>
      <w:tr w:rsidR="002929E0" w:rsidRPr="00EF36C9" w14:paraId="20F5839D" w14:textId="77777777" w:rsidTr="00897A68">
        <w:tc>
          <w:tcPr>
            <w:tcW w:w="1730" w:type="pct"/>
            <w:tcBorders>
              <w:top w:val="single" w:sz="4" w:space="0" w:color="auto"/>
              <w:bottom w:val="nil"/>
            </w:tcBorders>
          </w:tcPr>
          <w:p w14:paraId="589F164E" w14:textId="77777777" w:rsidR="002929E0" w:rsidRPr="00EF36C9" w:rsidRDefault="002929E0" w:rsidP="00F41691">
            <w:pPr>
              <w:keepNext/>
              <w:keepLines/>
              <w:rPr>
                <w:szCs w:val="22"/>
                <w:lang w:eastAsia="en-US"/>
              </w:rPr>
            </w:pPr>
            <w:r w:rsidRPr="00EF36C9">
              <w:rPr>
                <w:b/>
                <w:i/>
                <w:szCs w:val="22"/>
                <w:lang w:eastAsia="en-US"/>
              </w:rPr>
              <w:t xml:space="preserve">Tyrėjo įvertinta AT* </w:t>
            </w:r>
            <w:r w:rsidRPr="00EF36C9">
              <w:rPr>
                <w:b/>
                <w:i/>
                <w:szCs w:val="22"/>
                <w:lang w:eastAsia="zh-CN"/>
              </w:rPr>
              <w:t>(RECIST v1.1)</w:t>
            </w:r>
          </w:p>
        </w:tc>
        <w:tc>
          <w:tcPr>
            <w:tcW w:w="1280" w:type="pct"/>
            <w:tcBorders>
              <w:top w:val="single" w:sz="4" w:space="0" w:color="auto"/>
              <w:bottom w:val="nil"/>
            </w:tcBorders>
          </w:tcPr>
          <w:p w14:paraId="6A2796A2" w14:textId="77777777" w:rsidR="002929E0" w:rsidRPr="00EF36C9" w:rsidRDefault="002929E0" w:rsidP="00F41691">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163</w:t>
            </w:r>
          </w:p>
        </w:tc>
        <w:tc>
          <w:tcPr>
            <w:tcW w:w="1027" w:type="pct"/>
            <w:gridSpan w:val="2"/>
            <w:tcBorders>
              <w:top w:val="single" w:sz="4" w:space="0" w:color="auto"/>
              <w:bottom w:val="nil"/>
            </w:tcBorders>
          </w:tcPr>
          <w:p w14:paraId="0BCABF10" w14:textId="77777777" w:rsidR="002929E0" w:rsidRPr="00EF36C9" w:rsidRDefault="002929E0" w:rsidP="00F41691">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224</w:t>
            </w:r>
          </w:p>
        </w:tc>
        <w:tc>
          <w:tcPr>
            <w:tcW w:w="962" w:type="pct"/>
            <w:tcBorders>
              <w:top w:val="single" w:sz="4" w:space="0" w:color="auto"/>
              <w:bottom w:val="nil"/>
            </w:tcBorders>
          </w:tcPr>
          <w:p w14:paraId="7C10861A" w14:textId="77777777" w:rsidR="002929E0" w:rsidRPr="00EF36C9" w:rsidRDefault="002929E0" w:rsidP="00F41691">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158</w:t>
            </w:r>
          </w:p>
        </w:tc>
      </w:tr>
      <w:tr w:rsidR="002929E0" w:rsidRPr="00EF36C9" w14:paraId="3B1C773A" w14:textId="77777777" w:rsidTr="00897A68">
        <w:tc>
          <w:tcPr>
            <w:tcW w:w="1730" w:type="pct"/>
            <w:tcBorders>
              <w:top w:val="nil"/>
            </w:tcBorders>
          </w:tcPr>
          <w:p w14:paraId="05C6F4BB" w14:textId="77777777" w:rsidR="002929E0" w:rsidRPr="00EF36C9" w:rsidRDefault="002929E0" w:rsidP="00F41691">
            <w:pPr>
              <w:keepNext/>
              <w:keepLines/>
              <w:rPr>
                <w:szCs w:val="22"/>
                <w:lang w:eastAsia="en-US"/>
              </w:rPr>
            </w:pPr>
            <w:r w:rsidRPr="00EF36C9">
              <w:rPr>
                <w:szCs w:val="22"/>
                <w:lang w:eastAsia="en-US"/>
              </w:rPr>
              <w:t>Mediana mėnesiais</w:t>
            </w:r>
          </w:p>
        </w:tc>
        <w:tc>
          <w:tcPr>
            <w:tcW w:w="1280" w:type="pct"/>
            <w:tcBorders>
              <w:top w:val="nil"/>
            </w:tcBorders>
          </w:tcPr>
          <w:p w14:paraId="3CA7637B" w14:textId="77777777" w:rsidR="002929E0" w:rsidRPr="00EF36C9" w:rsidRDefault="002929E0" w:rsidP="00F41691">
            <w:pPr>
              <w:keepNext/>
              <w:keepLines/>
              <w:jc w:val="center"/>
              <w:rPr>
                <w:szCs w:val="22"/>
                <w:lang w:eastAsia="en-US"/>
              </w:rPr>
            </w:pPr>
            <w:r w:rsidRPr="00EF36C9">
              <w:rPr>
                <w:szCs w:val="22"/>
                <w:lang w:eastAsia="en-US"/>
              </w:rPr>
              <w:t>8,3</w:t>
            </w:r>
          </w:p>
        </w:tc>
        <w:tc>
          <w:tcPr>
            <w:tcW w:w="1027" w:type="pct"/>
            <w:gridSpan w:val="2"/>
            <w:tcBorders>
              <w:top w:val="nil"/>
            </w:tcBorders>
          </w:tcPr>
          <w:p w14:paraId="7CA02C56" w14:textId="77777777" w:rsidR="002929E0" w:rsidRPr="00EF36C9" w:rsidRDefault="002929E0" w:rsidP="00F41691">
            <w:pPr>
              <w:keepNext/>
              <w:keepLines/>
              <w:jc w:val="center"/>
              <w:rPr>
                <w:szCs w:val="22"/>
                <w:lang w:eastAsia="en-US"/>
              </w:rPr>
            </w:pPr>
            <w:r w:rsidRPr="00EF36C9">
              <w:rPr>
                <w:szCs w:val="22"/>
                <w:lang w:eastAsia="en-US"/>
              </w:rPr>
              <w:t>11,5</w:t>
            </w:r>
          </w:p>
        </w:tc>
        <w:tc>
          <w:tcPr>
            <w:tcW w:w="962" w:type="pct"/>
            <w:tcBorders>
              <w:top w:val="nil"/>
            </w:tcBorders>
          </w:tcPr>
          <w:p w14:paraId="27D1EA76" w14:textId="77777777" w:rsidR="002929E0" w:rsidRPr="00EF36C9" w:rsidRDefault="002929E0" w:rsidP="00F41691">
            <w:pPr>
              <w:keepNext/>
              <w:keepLines/>
              <w:jc w:val="center"/>
              <w:rPr>
                <w:szCs w:val="22"/>
                <w:lang w:eastAsia="en-US"/>
              </w:rPr>
            </w:pPr>
            <w:r w:rsidRPr="00EF36C9">
              <w:rPr>
                <w:szCs w:val="22"/>
                <w:lang w:eastAsia="en-US"/>
              </w:rPr>
              <w:t>6,0</w:t>
            </w:r>
          </w:p>
        </w:tc>
      </w:tr>
      <w:tr w:rsidR="002929E0" w:rsidRPr="00EF36C9" w14:paraId="40CF56E6" w14:textId="77777777" w:rsidTr="00897A68">
        <w:tc>
          <w:tcPr>
            <w:tcW w:w="1730" w:type="pct"/>
          </w:tcPr>
          <w:p w14:paraId="4E16B50D" w14:textId="77777777" w:rsidR="002929E0" w:rsidRPr="00EF36C9" w:rsidRDefault="002929E0" w:rsidP="00F41691">
            <w:pPr>
              <w:keepNext/>
              <w:keepLines/>
              <w:rPr>
                <w:szCs w:val="22"/>
                <w:lang w:eastAsia="en-US"/>
              </w:rPr>
            </w:pPr>
            <w:r w:rsidRPr="00EF36C9">
              <w:rPr>
                <w:szCs w:val="22"/>
                <w:lang w:eastAsia="en-US"/>
              </w:rPr>
              <w:t>95 % PI</w:t>
            </w:r>
          </w:p>
        </w:tc>
        <w:tc>
          <w:tcPr>
            <w:tcW w:w="1280" w:type="pct"/>
          </w:tcPr>
          <w:p w14:paraId="582C8A6A" w14:textId="77777777" w:rsidR="002929E0" w:rsidRPr="00EF36C9" w:rsidRDefault="002929E0" w:rsidP="00F41691">
            <w:pPr>
              <w:keepNext/>
              <w:keepLines/>
              <w:jc w:val="center"/>
              <w:rPr>
                <w:szCs w:val="22"/>
                <w:lang w:eastAsia="en-US"/>
              </w:rPr>
            </w:pPr>
            <w:r w:rsidRPr="00EF36C9">
              <w:rPr>
                <w:szCs w:val="22"/>
                <w:lang w:eastAsia="en-US"/>
              </w:rPr>
              <w:t>(7,1; 11,8)</w:t>
            </w:r>
          </w:p>
        </w:tc>
        <w:tc>
          <w:tcPr>
            <w:tcW w:w="1027" w:type="pct"/>
            <w:gridSpan w:val="2"/>
          </w:tcPr>
          <w:p w14:paraId="3FC6E46B" w14:textId="77777777" w:rsidR="002929E0" w:rsidRPr="00EF36C9" w:rsidRDefault="002929E0" w:rsidP="00F41691">
            <w:pPr>
              <w:keepNext/>
              <w:keepLines/>
              <w:jc w:val="center"/>
              <w:rPr>
                <w:szCs w:val="22"/>
                <w:lang w:eastAsia="en-US"/>
              </w:rPr>
            </w:pPr>
            <w:r w:rsidRPr="00EF36C9">
              <w:rPr>
                <w:szCs w:val="22"/>
                <w:lang w:eastAsia="en-US"/>
              </w:rPr>
              <w:t>(8,9; 15,7)</w:t>
            </w:r>
          </w:p>
        </w:tc>
        <w:tc>
          <w:tcPr>
            <w:tcW w:w="962" w:type="pct"/>
          </w:tcPr>
          <w:p w14:paraId="4C35A387" w14:textId="77777777" w:rsidR="002929E0" w:rsidRPr="00EF36C9" w:rsidRDefault="002929E0" w:rsidP="00F41691">
            <w:pPr>
              <w:keepNext/>
              <w:keepLines/>
              <w:jc w:val="center"/>
              <w:rPr>
                <w:szCs w:val="22"/>
                <w:lang w:eastAsia="en-US"/>
              </w:rPr>
            </w:pPr>
            <w:r w:rsidRPr="00EF36C9">
              <w:rPr>
                <w:szCs w:val="22"/>
                <w:lang w:eastAsia="en-US"/>
              </w:rPr>
              <w:t>(5,5; 6,9)</w:t>
            </w:r>
          </w:p>
        </w:tc>
      </w:tr>
    </w:tbl>
    <w:p w14:paraId="6D457BC3" w14:textId="77777777" w:rsidR="002929E0" w:rsidRPr="00EF36C9" w:rsidRDefault="002929E0" w:rsidP="002929E0">
      <w:pPr>
        <w:keepNext/>
        <w:keepLines/>
        <w:ind w:left="142"/>
        <w:rPr>
          <w:sz w:val="20"/>
          <w:lang w:eastAsia="en-US"/>
        </w:rPr>
      </w:pPr>
      <w:r w:rsidRPr="00EF36C9">
        <w:rPr>
          <w:sz w:val="20"/>
          <w:vertAlign w:val="superscript"/>
          <w:lang w:eastAsia="en-US"/>
        </w:rPr>
        <w:t>#</w:t>
      </w:r>
      <w:r w:rsidRPr="00EF36C9">
        <w:rPr>
          <w:sz w:val="20"/>
          <w:lang w:eastAsia="en-US"/>
        </w:rPr>
        <w:t xml:space="preserve"> Pagrindinės veiksmingumo vertinamosios baigtys buvo IBLP ir BI ir jos buvo vertintos ITT laukinio tipo populiacijoje, t.y. atmetus </w:t>
      </w:r>
      <w:r w:rsidRPr="00EF36C9">
        <w:rPr>
          <w:sz w:val="20"/>
        </w:rPr>
        <w:t xml:space="preserve">pacientus su EGFR mutacija ar ALK pasikeitimais. </w:t>
      </w:r>
    </w:p>
    <w:p w14:paraId="1DA9C940" w14:textId="77777777" w:rsidR="002929E0" w:rsidRPr="00EF36C9" w:rsidRDefault="002929E0" w:rsidP="002929E0">
      <w:pPr>
        <w:keepNext/>
        <w:keepLines/>
        <w:ind w:left="142"/>
        <w:rPr>
          <w:sz w:val="20"/>
          <w:lang w:eastAsia="en-US"/>
        </w:rPr>
      </w:pPr>
      <w:r w:rsidRPr="00EF36C9">
        <w:rPr>
          <w:sz w:val="20"/>
          <w:vertAlign w:val="superscript"/>
          <w:lang w:eastAsia="en-US"/>
        </w:rPr>
        <w:t xml:space="preserve">1 </w:t>
      </w:r>
      <w:r w:rsidRPr="00EF36C9">
        <w:rPr>
          <w:sz w:val="20"/>
          <w:lang w:eastAsia="en-US"/>
        </w:rPr>
        <w:t xml:space="preserve">Remiantis stratifikuotu </w:t>
      </w:r>
      <w:r w:rsidRPr="00EF36C9">
        <w:rPr>
          <w:i/>
          <w:sz w:val="20"/>
          <w:lang w:eastAsia="en-US"/>
        </w:rPr>
        <w:t>log-rank</w:t>
      </w:r>
      <w:r w:rsidRPr="00EF36C9">
        <w:rPr>
          <w:sz w:val="20"/>
          <w:lang w:eastAsia="en-US"/>
        </w:rPr>
        <w:t xml:space="preserve"> testu.</w:t>
      </w:r>
    </w:p>
    <w:p w14:paraId="159A54D3" w14:textId="77777777" w:rsidR="002929E0" w:rsidRPr="00EF36C9" w:rsidRDefault="002929E0" w:rsidP="002929E0">
      <w:pPr>
        <w:keepNext/>
        <w:keepLines/>
        <w:ind w:left="142"/>
        <w:rPr>
          <w:sz w:val="20"/>
          <w:lang w:eastAsia="zh-CN"/>
        </w:rPr>
      </w:pPr>
      <w:r w:rsidRPr="00EF36C9">
        <w:rPr>
          <w:sz w:val="20"/>
          <w:vertAlign w:val="superscript"/>
          <w:lang w:eastAsia="en-US"/>
        </w:rPr>
        <w:t>2</w:t>
      </w:r>
      <w:r w:rsidRPr="00EF36C9">
        <w:rPr>
          <w:rFonts w:ascii="Arial" w:hAnsi="Arial" w:cs="Arial"/>
          <w:i/>
          <w:iCs/>
          <w:sz w:val="20"/>
          <w:shd w:val="clear" w:color="auto" w:fill="FFFFFF"/>
        </w:rPr>
        <w:t xml:space="preserve"> </w:t>
      </w:r>
      <w:r w:rsidRPr="00EF36C9">
        <w:rPr>
          <w:iCs/>
          <w:sz w:val="20"/>
          <w:shd w:val="clear" w:color="auto" w:fill="FFFFFF"/>
        </w:rPr>
        <w:t>Tik informaciniais tikslais; ITT populiacijoje rodmenų palyginimai tarp B šakos ir C šakos, taip pat tarp A šakos ir C šakos dar formaliai netirti, atsižvelgiant į iš anksto nustatytą duomenų analizės atlikimo hierarchiją.</w:t>
      </w:r>
    </w:p>
    <w:p w14:paraId="5CB4DB72" w14:textId="77777777" w:rsidR="002929E0" w:rsidRPr="00EF36C9" w:rsidRDefault="002929E0" w:rsidP="002929E0">
      <w:pPr>
        <w:keepNext/>
        <w:keepLines/>
        <w:ind w:left="142"/>
        <w:rPr>
          <w:rFonts w:cs="Arial"/>
          <w:sz w:val="20"/>
          <w:lang w:eastAsia="zh-CN"/>
        </w:rPr>
      </w:pPr>
      <w:r w:rsidRPr="00EF36C9">
        <w:rPr>
          <w:rFonts w:cs="Arial"/>
          <w:sz w:val="20"/>
          <w:vertAlign w:val="superscript"/>
          <w:lang w:eastAsia="zh-CN"/>
        </w:rPr>
        <w:t xml:space="preserve">3 </w:t>
      </w:r>
      <w:r w:rsidRPr="00EF36C9">
        <w:rPr>
          <w:rFonts w:cs="Arial"/>
          <w:sz w:val="20"/>
          <w:lang w:eastAsia="zh-CN"/>
        </w:rPr>
        <w:t>Bendrasis geriausiasis atsakas sudarytas iš visiško atsako ir dalinio atsako.</w:t>
      </w:r>
    </w:p>
    <w:p w14:paraId="2153987B" w14:textId="77777777" w:rsidR="002929E0" w:rsidRPr="00EF36C9" w:rsidRDefault="002929E0" w:rsidP="002929E0">
      <w:pPr>
        <w:keepNext/>
        <w:keepLines/>
        <w:ind w:left="142"/>
        <w:rPr>
          <w:sz w:val="20"/>
          <w:lang w:eastAsia="en-US"/>
        </w:rPr>
      </w:pPr>
      <w:r w:rsidRPr="00EF36C9">
        <w:rPr>
          <w:sz w:val="20"/>
          <w:vertAlign w:val="superscript"/>
          <w:lang w:eastAsia="en-US"/>
        </w:rPr>
        <w:t xml:space="preserve">‡ </w:t>
      </w:r>
      <w:r w:rsidRPr="00EF36C9">
        <w:rPr>
          <w:sz w:val="20"/>
          <w:lang w:eastAsia="en-US"/>
        </w:rPr>
        <w:t>Stratifikuota pagal pacientų lytį, metastazių kepenyse buvimą bei PD-L1 ekspresiją NL ir IL.</w:t>
      </w:r>
    </w:p>
    <w:p w14:paraId="1F0D6806" w14:textId="77777777" w:rsidR="002929E0" w:rsidRPr="00EF36C9" w:rsidRDefault="002929E0" w:rsidP="002929E0">
      <w:pPr>
        <w:keepNext/>
        <w:keepLines/>
        <w:ind w:left="142"/>
        <w:rPr>
          <w:sz w:val="20"/>
          <w:lang w:eastAsia="en-US"/>
        </w:rPr>
      </w:pPr>
      <w:r w:rsidRPr="00EF36C9">
        <w:rPr>
          <w:sz w:val="20"/>
          <w:lang w:eastAsia="en-US"/>
        </w:rPr>
        <w:t>^ C šaka yra palyginamoji grupė visiems rizikos santykių vertinimams.</w:t>
      </w:r>
    </w:p>
    <w:p w14:paraId="605C70A4" w14:textId="77777777" w:rsidR="002929E0" w:rsidRPr="00EF36C9" w:rsidRDefault="002929E0" w:rsidP="002929E0">
      <w:pPr>
        <w:keepNext/>
        <w:keepLines/>
        <w:ind w:left="142"/>
        <w:rPr>
          <w:sz w:val="20"/>
          <w:lang w:eastAsia="en-US"/>
        </w:rPr>
      </w:pPr>
      <w:r w:rsidRPr="00EF36C9">
        <w:rPr>
          <w:sz w:val="20"/>
          <w:lang w:eastAsia="en-US"/>
        </w:rPr>
        <w:t>* Atnaujinta IBLP rodmens analizė ir tarpinė BI rodmens analizė atlikta su duomenimis, gautais iki 2018 m. sausio 22 d.</w:t>
      </w:r>
    </w:p>
    <w:p w14:paraId="555A21D6" w14:textId="77777777" w:rsidR="002929E0" w:rsidRPr="00EF36C9" w:rsidRDefault="002929E0" w:rsidP="002929E0">
      <w:pPr>
        <w:keepNext/>
        <w:keepLines/>
        <w:ind w:left="142"/>
        <w:rPr>
          <w:sz w:val="20"/>
          <w:lang w:eastAsia="de-DE"/>
        </w:rPr>
      </w:pPr>
      <w:r w:rsidRPr="00EF36C9">
        <w:rPr>
          <w:sz w:val="20"/>
          <w:lang w:eastAsia="de-DE"/>
        </w:rPr>
        <w:t>IBLP</w:t>
      </w:r>
      <w:r w:rsidRPr="00EF36C9">
        <w:rPr>
          <w:sz w:val="20"/>
        </w:rPr>
        <w:t> – </w:t>
      </w:r>
      <w:r w:rsidRPr="00EF36C9">
        <w:rPr>
          <w:sz w:val="20"/>
          <w:lang w:eastAsia="de-DE"/>
        </w:rPr>
        <w:t>išgyvenamumas be ligos progresavimo; RECIST</w:t>
      </w:r>
      <w:r w:rsidRPr="00EF36C9">
        <w:rPr>
          <w:sz w:val="20"/>
        </w:rPr>
        <w:t xml:space="preserve"> – Solidinių navikų atsako įvertinimo kriterijai, versija 1.1 (angl. </w:t>
      </w:r>
      <w:r w:rsidRPr="00EF36C9">
        <w:rPr>
          <w:i/>
          <w:sz w:val="20"/>
        </w:rPr>
        <w:t>Response Evaluation Criteria in Solid Tumours</w:t>
      </w:r>
      <w:r w:rsidRPr="00EF36C9">
        <w:rPr>
          <w:sz w:val="20"/>
        </w:rPr>
        <w:t xml:space="preserve"> </w:t>
      </w:r>
      <w:r w:rsidRPr="00EF36C9">
        <w:rPr>
          <w:i/>
          <w:sz w:val="20"/>
        </w:rPr>
        <w:t>v1.1</w:t>
      </w:r>
      <w:r w:rsidRPr="00EF36C9">
        <w:rPr>
          <w:sz w:val="20"/>
        </w:rPr>
        <w:t>).</w:t>
      </w:r>
    </w:p>
    <w:p w14:paraId="7DD0FBE9" w14:textId="77777777" w:rsidR="002929E0" w:rsidRPr="00EF36C9" w:rsidRDefault="002929E0" w:rsidP="002929E0">
      <w:pPr>
        <w:keepNext/>
        <w:keepLines/>
        <w:ind w:left="142"/>
        <w:rPr>
          <w:sz w:val="20"/>
          <w:lang w:eastAsia="de-DE"/>
        </w:rPr>
      </w:pPr>
      <w:r w:rsidRPr="00EF36C9">
        <w:rPr>
          <w:sz w:val="20"/>
          <w:lang w:eastAsia="de-DE"/>
        </w:rPr>
        <w:t>PI</w:t>
      </w:r>
      <w:r w:rsidRPr="00EF36C9">
        <w:rPr>
          <w:sz w:val="20"/>
        </w:rPr>
        <w:t> – pasikliautinasis</w:t>
      </w:r>
      <w:r w:rsidRPr="00EF36C9">
        <w:rPr>
          <w:sz w:val="20"/>
          <w:lang w:eastAsia="de-DE"/>
        </w:rPr>
        <w:t xml:space="preserve"> intervalas; AT</w:t>
      </w:r>
      <w:r w:rsidRPr="00EF36C9">
        <w:rPr>
          <w:sz w:val="20"/>
        </w:rPr>
        <w:t> – atsako trukmė</w:t>
      </w:r>
      <w:r w:rsidRPr="00EF36C9">
        <w:rPr>
          <w:sz w:val="20"/>
          <w:lang w:eastAsia="de-DE"/>
        </w:rPr>
        <w:t>; BI</w:t>
      </w:r>
      <w:r w:rsidRPr="00EF36C9">
        <w:rPr>
          <w:sz w:val="20"/>
        </w:rPr>
        <w:t> – bendras išgyvenamumas</w:t>
      </w:r>
      <w:r w:rsidRPr="00EF36C9">
        <w:rPr>
          <w:sz w:val="20"/>
          <w:lang w:eastAsia="de-DE"/>
        </w:rPr>
        <w:t>.</w:t>
      </w:r>
    </w:p>
    <w:p w14:paraId="555D0C6F" w14:textId="77777777" w:rsidR="002929E0" w:rsidRPr="00EF36C9" w:rsidRDefault="002929E0" w:rsidP="002929E0">
      <w:pPr>
        <w:rPr>
          <w:sz w:val="20"/>
          <w:lang w:eastAsia="de-DE"/>
        </w:rPr>
      </w:pPr>
    </w:p>
    <w:p w14:paraId="6DB2E2A7" w14:textId="77777777" w:rsidR="002929E0" w:rsidRPr="00EF36C9" w:rsidRDefault="002929E0" w:rsidP="002929E0">
      <w:pPr>
        <w:keepNext/>
        <w:keepLines/>
        <w:rPr>
          <w:i/>
          <w:u w:val="single"/>
        </w:rPr>
      </w:pPr>
      <w:r w:rsidRPr="00EF36C9">
        <w:rPr>
          <w:rFonts w:eastAsia="Calibri"/>
          <w:b/>
          <w:lang w:eastAsia="en-US"/>
        </w:rPr>
        <w:t>10 lentelė. Atnaujintų veiksmingumo rezultatų, lyginant A šaką su B šaka ITT populiacijoje, santrauka (IMpower150 tyrimas)</w:t>
      </w:r>
    </w:p>
    <w:p w14:paraId="02AE02D4" w14:textId="77777777" w:rsidR="002929E0" w:rsidRPr="00EF36C9" w:rsidRDefault="002929E0" w:rsidP="002929E0">
      <w:pPr>
        <w:keepNext/>
        <w:keepLines/>
        <w:rPr>
          <w:sz w:val="20"/>
          <w:lang w:eastAsia="de-DE"/>
        </w:rPr>
      </w:pPr>
    </w:p>
    <w:tbl>
      <w:tblPr>
        <w:tblW w:w="8082" w:type="dxa"/>
        <w:tblInd w:w="534" w:type="dxa"/>
        <w:tblBorders>
          <w:top w:val="single" w:sz="4" w:space="0" w:color="auto"/>
          <w:left w:val="single" w:sz="4" w:space="0" w:color="auto"/>
          <w:bottom w:val="single" w:sz="4" w:space="0" w:color="auto"/>
          <w:right w:val="single" w:sz="4" w:space="0" w:color="auto"/>
        </w:tblBorders>
        <w:tblLook w:val="0680" w:firstRow="0" w:lastRow="0" w:firstColumn="1" w:lastColumn="0" w:noHBand="1" w:noVBand="1"/>
      </w:tblPr>
      <w:tblGrid>
        <w:gridCol w:w="3610"/>
        <w:gridCol w:w="2087"/>
        <w:gridCol w:w="2385"/>
      </w:tblGrid>
      <w:tr w:rsidR="002929E0" w:rsidRPr="00EF36C9" w14:paraId="6B34244C" w14:textId="77777777" w:rsidTr="00F41691">
        <w:trPr>
          <w:tblHeader/>
        </w:trPr>
        <w:tc>
          <w:tcPr>
            <w:tcW w:w="3610" w:type="dxa"/>
            <w:tcBorders>
              <w:top w:val="single" w:sz="4" w:space="0" w:color="auto"/>
              <w:bottom w:val="single" w:sz="4" w:space="0" w:color="auto"/>
            </w:tcBorders>
            <w:shd w:val="clear" w:color="auto" w:fill="FFFFFF"/>
          </w:tcPr>
          <w:p w14:paraId="68AF30B1" w14:textId="77777777" w:rsidR="002929E0" w:rsidRPr="00EF36C9" w:rsidRDefault="002929E0" w:rsidP="00F41691">
            <w:pPr>
              <w:keepNext/>
              <w:keepLines/>
              <w:rPr>
                <w:b/>
                <w:szCs w:val="22"/>
                <w:lang w:eastAsia="en-US"/>
              </w:rPr>
            </w:pPr>
            <w:r w:rsidRPr="00EF36C9">
              <w:rPr>
                <w:b/>
                <w:szCs w:val="22"/>
                <w:lang w:eastAsia="en-US"/>
              </w:rPr>
              <w:t>Veiksmingumo vertinamoji baigtis</w:t>
            </w:r>
          </w:p>
        </w:tc>
        <w:tc>
          <w:tcPr>
            <w:tcW w:w="2087" w:type="dxa"/>
            <w:tcBorders>
              <w:top w:val="single" w:sz="4" w:space="0" w:color="auto"/>
              <w:bottom w:val="single" w:sz="4" w:space="0" w:color="auto"/>
            </w:tcBorders>
            <w:shd w:val="clear" w:color="auto" w:fill="FFFFFF"/>
          </w:tcPr>
          <w:p w14:paraId="23EBE08E" w14:textId="77777777" w:rsidR="002929E0" w:rsidRPr="00EF36C9" w:rsidRDefault="002929E0" w:rsidP="00F41691">
            <w:pPr>
              <w:keepNext/>
              <w:keepLines/>
              <w:jc w:val="center"/>
              <w:rPr>
                <w:b/>
                <w:szCs w:val="22"/>
                <w:lang w:eastAsia="en-US"/>
              </w:rPr>
            </w:pPr>
            <w:r w:rsidRPr="00EF36C9">
              <w:rPr>
                <w:b/>
                <w:szCs w:val="22"/>
                <w:lang w:eastAsia="en-US"/>
              </w:rPr>
              <w:t>A šaka</w:t>
            </w:r>
          </w:p>
          <w:p w14:paraId="2B12616F" w14:textId="77777777" w:rsidR="002929E0" w:rsidRPr="00EF36C9" w:rsidRDefault="002929E0" w:rsidP="00F41691">
            <w:pPr>
              <w:keepNext/>
              <w:keepLines/>
              <w:jc w:val="center"/>
              <w:rPr>
                <w:b/>
                <w:szCs w:val="22"/>
                <w:lang w:eastAsia="en-US"/>
              </w:rPr>
            </w:pPr>
            <w:r w:rsidRPr="00EF36C9">
              <w:rPr>
                <w:b/>
                <w:szCs w:val="22"/>
                <w:lang w:eastAsia="en-US"/>
              </w:rPr>
              <w:t>(Atezolizumabas + paklitakselis + karboplatina)</w:t>
            </w:r>
          </w:p>
        </w:tc>
        <w:tc>
          <w:tcPr>
            <w:tcW w:w="2385" w:type="dxa"/>
            <w:tcBorders>
              <w:top w:val="single" w:sz="4" w:space="0" w:color="auto"/>
              <w:bottom w:val="single" w:sz="4" w:space="0" w:color="auto"/>
            </w:tcBorders>
            <w:shd w:val="clear" w:color="auto" w:fill="FFFFFF"/>
          </w:tcPr>
          <w:p w14:paraId="7B309B7D" w14:textId="77777777" w:rsidR="002929E0" w:rsidRPr="00EF36C9" w:rsidRDefault="002929E0" w:rsidP="00F41691">
            <w:pPr>
              <w:keepNext/>
              <w:keepLines/>
              <w:jc w:val="center"/>
              <w:rPr>
                <w:b/>
                <w:szCs w:val="22"/>
                <w:lang w:eastAsia="en-US"/>
              </w:rPr>
            </w:pPr>
            <w:r w:rsidRPr="00EF36C9">
              <w:rPr>
                <w:b/>
                <w:szCs w:val="22"/>
                <w:lang w:eastAsia="en-US"/>
              </w:rPr>
              <w:t>B šaka</w:t>
            </w:r>
          </w:p>
          <w:p w14:paraId="12CA0525" w14:textId="77777777" w:rsidR="002929E0" w:rsidRPr="00EF36C9" w:rsidRDefault="002929E0" w:rsidP="00F41691">
            <w:pPr>
              <w:keepNext/>
              <w:keepLines/>
              <w:jc w:val="center"/>
              <w:rPr>
                <w:b/>
                <w:szCs w:val="22"/>
                <w:lang w:eastAsia="en-US"/>
              </w:rPr>
            </w:pPr>
            <w:r w:rsidRPr="00EF36C9">
              <w:rPr>
                <w:b/>
                <w:szCs w:val="22"/>
                <w:lang w:eastAsia="en-US"/>
              </w:rPr>
              <w:t>(Atezolizumabas + bevacizumabas + paklitakselis + karboplatina)</w:t>
            </w:r>
          </w:p>
        </w:tc>
      </w:tr>
      <w:tr w:rsidR="002929E0" w:rsidRPr="00EF36C9" w14:paraId="7A8E82B3" w14:textId="77777777" w:rsidTr="00F41691">
        <w:trPr>
          <w:tblHeader/>
        </w:trPr>
        <w:tc>
          <w:tcPr>
            <w:tcW w:w="3610" w:type="dxa"/>
            <w:tcBorders>
              <w:top w:val="single" w:sz="4" w:space="0" w:color="auto"/>
              <w:bottom w:val="single" w:sz="4" w:space="0" w:color="auto"/>
            </w:tcBorders>
            <w:shd w:val="clear" w:color="auto" w:fill="FFFFFF"/>
          </w:tcPr>
          <w:p w14:paraId="4A6158DE" w14:textId="77777777" w:rsidR="002929E0" w:rsidRPr="00EF36C9" w:rsidRDefault="002929E0" w:rsidP="00F41691">
            <w:pPr>
              <w:keepNext/>
              <w:keepLines/>
              <w:rPr>
                <w:b/>
                <w:szCs w:val="22"/>
                <w:lang w:eastAsia="en-US"/>
              </w:rPr>
            </w:pPr>
            <w:r w:rsidRPr="00EF36C9">
              <w:rPr>
                <w:b/>
                <w:szCs w:val="22"/>
                <w:lang w:eastAsia="en-US"/>
              </w:rPr>
              <w:t>Bendrosios pagrindinės vertinamosios baigtys</w:t>
            </w:r>
          </w:p>
        </w:tc>
        <w:tc>
          <w:tcPr>
            <w:tcW w:w="2087" w:type="dxa"/>
            <w:tcBorders>
              <w:top w:val="single" w:sz="4" w:space="0" w:color="auto"/>
              <w:bottom w:val="single" w:sz="4" w:space="0" w:color="auto"/>
            </w:tcBorders>
            <w:shd w:val="clear" w:color="auto" w:fill="FFFFFF"/>
          </w:tcPr>
          <w:p w14:paraId="139B0DCC" w14:textId="77777777" w:rsidR="002929E0" w:rsidRPr="00EF36C9" w:rsidRDefault="002929E0" w:rsidP="00F41691">
            <w:pPr>
              <w:keepNext/>
              <w:keepLines/>
              <w:jc w:val="center"/>
              <w:rPr>
                <w:b/>
                <w:szCs w:val="22"/>
                <w:lang w:eastAsia="en-US"/>
              </w:rPr>
            </w:pPr>
          </w:p>
        </w:tc>
        <w:tc>
          <w:tcPr>
            <w:tcW w:w="2385" w:type="dxa"/>
            <w:tcBorders>
              <w:top w:val="single" w:sz="4" w:space="0" w:color="auto"/>
              <w:bottom w:val="single" w:sz="4" w:space="0" w:color="auto"/>
            </w:tcBorders>
            <w:shd w:val="clear" w:color="auto" w:fill="FFFFFF"/>
          </w:tcPr>
          <w:p w14:paraId="3E6D1A16" w14:textId="77777777" w:rsidR="002929E0" w:rsidRPr="00EF36C9" w:rsidRDefault="002929E0" w:rsidP="00F41691">
            <w:pPr>
              <w:keepNext/>
              <w:keepLines/>
              <w:jc w:val="center"/>
              <w:rPr>
                <w:b/>
                <w:szCs w:val="22"/>
                <w:lang w:eastAsia="en-US"/>
              </w:rPr>
            </w:pPr>
          </w:p>
        </w:tc>
      </w:tr>
      <w:tr w:rsidR="002929E0" w:rsidRPr="00EF36C9" w14:paraId="1DC7B88A" w14:textId="77777777" w:rsidTr="00F41691">
        <w:tc>
          <w:tcPr>
            <w:tcW w:w="3610" w:type="dxa"/>
            <w:tcBorders>
              <w:top w:val="single" w:sz="4" w:space="0" w:color="auto"/>
            </w:tcBorders>
          </w:tcPr>
          <w:p w14:paraId="4838FC85" w14:textId="77777777" w:rsidR="002929E0" w:rsidRPr="00EF36C9" w:rsidRDefault="002929E0" w:rsidP="00F41691">
            <w:pPr>
              <w:keepNext/>
              <w:keepLines/>
              <w:rPr>
                <w:b/>
                <w:i/>
                <w:szCs w:val="22"/>
                <w:vertAlign w:val="superscript"/>
                <w:lang w:eastAsia="en-US"/>
              </w:rPr>
            </w:pPr>
            <w:r w:rsidRPr="00EF36C9">
              <w:rPr>
                <w:b/>
                <w:i/>
                <w:szCs w:val="22"/>
                <w:lang w:eastAsia="en-US"/>
              </w:rPr>
              <w:t>Tyrėjo įvertintas IBLP (RECIST v1.1)*</w:t>
            </w:r>
          </w:p>
        </w:tc>
        <w:tc>
          <w:tcPr>
            <w:tcW w:w="2087" w:type="dxa"/>
            <w:tcBorders>
              <w:top w:val="single" w:sz="4" w:space="0" w:color="auto"/>
            </w:tcBorders>
          </w:tcPr>
          <w:p w14:paraId="4D3C5EF2" w14:textId="77777777" w:rsidR="002929E0" w:rsidRPr="00EF36C9" w:rsidRDefault="002929E0" w:rsidP="00F41691">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402</w:t>
            </w:r>
          </w:p>
        </w:tc>
        <w:tc>
          <w:tcPr>
            <w:tcW w:w="2385" w:type="dxa"/>
            <w:tcBorders>
              <w:top w:val="single" w:sz="4" w:space="0" w:color="auto"/>
            </w:tcBorders>
          </w:tcPr>
          <w:p w14:paraId="20134195" w14:textId="77777777" w:rsidR="002929E0" w:rsidRPr="00EF36C9" w:rsidRDefault="002929E0" w:rsidP="00F41691">
            <w:pPr>
              <w:keepNext/>
              <w:keepLines/>
              <w:jc w:val="center"/>
              <w:rPr>
                <w:szCs w:val="22"/>
                <w:lang w:eastAsia="en-US"/>
              </w:rPr>
            </w:pPr>
            <w:r w:rsidRPr="00EF36C9">
              <w:rPr>
                <w:szCs w:val="22"/>
                <w:lang w:eastAsia="en-US"/>
              </w:rPr>
              <w:t>n</w:t>
            </w:r>
            <w:r w:rsidRPr="00EF36C9">
              <w:rPr>
                <w:szCs w:val="22"/>
              </w:rPr>
              <w:t> = </w:t>
            </w:r>
            <w:r w:rsidRPr="00EF36C9">
              <w:rPr>
                <w:szCs w:val="22"/>
                <w:lang w:eastAsia="en-US"/>
              </w:rPr>
              <w:t>400</w:t>
            </w:r>
          </w:p>
        </w:tc>
      </w:tr>
      <w:tr w:rsidR="002929E0" w:rsidRPr="00EF36C9" w14:paraId="0F8BD666" w14:textId="77777777" w:rsidTr="00F41691">
        <w:tc>
          <w:tcPr>
            <w:tcW w:w="3610" w:type="dxa"/>
          </w:tcPr>
          <w:p w14:paraId="11FF3D95" w14:textId="77777777" w:rsidR="002929E0" w:rsidRPr="00EF36C9" w:rsidRDefault="002929E0" w:rsidP="00F41691">
            <w:pPr>
              <w:keepLines/>
              <w:rPr>
                <w:szCs w:val="22"/>
                <w:lang w:eastAsia="en-US"/>
              </w:rPr>
            </w:pPr>
            <w:r w:rsidRPr="00EF36C9">
              <w:rPr>
                <w:szCs w:val="22"/>
              </w:rPr>
              <w:t xml:space="preserve">Atvejų skaičius </w:t>
            </w:r>
            <w:r w:rsidRPr="00EF36C9">
              <w:rPr>
                <w:szCs w:val="22"/>
                <w:lang w:eastAsia="en-US"/>
              </w:rPr>
              <w:t>(%)</w:t>
            </w:r>
          </w:p>
        </w:tc>
        <w:tc>
          <w:tcPr>
            <w:tcW w:w="2087" w:type="dxa"/>
          </w:tcPr>
          <w:p w14:paraId="07EA407E" w14:textId="77777777" w:rsidR="002929E0" w:rsidRPr="00EF36C9" w:rsidRDefault="002929E0" w:rsidP="00F41691">
            <w:pPr>
              <w:keepLines/>
              <w:jc w:val="center"/>
              <w:rPr>
                <w:szCs w:val="22"/>
                <w:lang w:eastAsia="en-US"/>
              </w:rPr>
            </w:pPr>
            <w:r w:rsidRPr="00EF36C9">
              <w:rPr>
                <w:szCs w:val="22"/>
                <w:lang w:eastAsia="en-US"/>
              </w:rPr>
              <w:t>330 (82,1%)</w:t>
            </w:r>
          </w:p>
        </w:tc>
        <w:tc>
          <w:tcPr>
            <w:tcW w:w="2385" w:type="dxa"/>
          </w:tcPr>
          <w:p w14:paraId="40B8E090" w14:textId="77777777" w:rsidR="002929E0" w:rsidRPr="00EF36C9" w:rsidRDefault="002929E0" w:rsidP="00F41691">
            <w:pPr>
              <w:keepLines/>
              <w:jc w:val="center"/>
              <w:rPr>
                <w:szCs w:val="22"/>
                <w:lang w:eastAsia="en-US"/>
              </w:rPr>
            </w:pPr>
            <w:r w:rsidRPr="00EF36C9">
              <w:rPr>
                <w:szCs w:val="22"/>
                <w:lang w:eastAsia="en-US"/>
              </w:rPr>
              <w:t>291 (72,8%)</w:t>
            </w:r>
          </w:p>
        </w:tc>
      </w:tr>
      <w:tr w:rsidR="002929E0" w:rsidRPr="00EF36C9" w14:paraId="6AE5EF21" w14:textId="77777777" w:rsidTr="00F41691">
        <w:tc>
          <w:tcPr>
            <w:tcW w:w="3610" w:type="dxa"/>
          </w:tcPr>
          <w:p w14:paraId="02ACB19E" w14:textId="77777777" w:rsidR="002929E0" w:rsidRPr="00EF36C9" w:rsidRDefault="002929E0" w:rsidP="00F41691">
            <w:pPr>
              <w:keepLines/>
              <w:rPr>
                <w:szCs w:val="22"/>
                <w:lang w:eastAsia="en-US"/>
              </w:rPr>
            </w:pPr>
            <w:r w:rsidRPr="00EF36C9">
              <w:rPr>
                <w:szCs w:val="22"/>
                <w:lang w:eastAsia="en-US"/>
              </w:rPr>
              <w:t>IBLP trukmės mediana (mėn.)</w:t>
            </w:r>
          </w:p>
        </w:tc>
        <w:tc>
          <w:tcPr>
            <w:tcW w:w="2087" w:type="dxa"/>
          </w:tcPr>
          <w:p w14:paraId="3626B478" w14:textId="77777777" w:rsidR="002929E0" w:rsidRPr="00EF36C9" w:rsidRDefault="002929E0" w:rsidP="00F41691">
            <w:pPr>
              <w:keepLines/>
              <w:jc w:val="center"/>
              <w:rPr>
                <w:szCs w:val="22"/>
                <w:lang w:eastAsia="en-US"/>
              </w:rPr>
            </w:pPr>
            <w:r w:rsidRPr="00EF36C9">
              <w:rPr>
                <w:szCs w:val="22"/>
                <w:lang w:eastAsia="en-US"/>
              </w:rPr>
              <w:t>6,7</w:t>
            </w:r>
          </w:p>
        </w:tc>
        <w:tc>
          <w:tcPr>
            <w:tcW w:w="2385" w:type="dxa"/>
          </w:tcPr>
          <w:p w14:paraId="05E630AC" w14:textId="77777777" w:rsidR="002929E0" w:rsidRPr="00EF36C9" w:rsidRDefault="002929E0" w:rsidP="00F41691">
            <w:pPr>
              <w:keepLines/>
              <w:jc w:val="center"/>
              <w:rPr>
                <w:szCs w:val="22"/>
                <w:lang w:eastAsia="en-US"/>
              </w:rPr>
            </w:pPr>
            <w:r w:rsidRPr="00EF36C9">
              <w:rPr>
                <w:szCs w:val="22"/>
                <w:lang w:eastAsia="en-US"/>
              </w:rPr>
              <w:t>8,4</w:t>
            </w:r>
          </w:p>
        </w:tc>
      </w:tr>
      <w:tr w:rsidR="002929E0" w:rsidRPr="00EF36C9" w14:paraId="688AC0E2" w14:textId="77777777" w:rsidTr="00F41691">
        <w:tc>
          <w:tcPr>
            <w:tcW w:w="3610" w:type="dxa"/>
          </w:tcPr>
          <w:p w14:paraId="1213AB1E" w14:textId="77777777" w:rsidR="002929E0" w:rsidRPr="00EF36C9" w:rsidRDefault="002929E0" w:rsidP="00F41691">
            <w:pPr>
              <w:keepLines/>
              <w:rPr>
                <w:szCs w:val="22"/>
                <w:lang w:eastAsia="en-US"/>
              </w:rPr>
            </w:pPr>
            <w:r w:rsidRPr="00EF36C9">
              <w:rPr>
                <w:szCs w:val="22"/>
                <w:lang w:eastAsia="en-US"/>
              </w:rPr>
              <w:t>95 % PI</w:t>
            </w:r>
          </w:p>
        </w:tc>
        <w:tc>
          <w:tcPr>
            <w:tcW w:w="2087" w:type="dxa"/>
          </w:tcPr>
          <w:p w14:paraId="1798678E" w14:textId="77777777" w:rsidR="002929E0" w:rsidRPr="00EF36C9" w:rsidRDefault="002929E0" w:rsidP="00F41691">
            <w:pPr>
              <w:keepLines/>
              <w:jc w:val="center"/>
              <w:rPr>
                <w:szCs w:val="22"/>
                <w:lang w:eastAsia="en-US"/>
              </w:rPr>
            </w:pPr>
            <w:r w:rsidRPr="00EF36C9">
              <w:rPr>
                <w:szCs w:val="22"/>
                <w:lang w:eastAsia="en-US"/>
              </w:rPr>
              <w:t>(5,7; 6,9)</w:t>
            </w:r>
          </w:p>
        </w:tc>
        <w:tc>
          <w:tcPr>
            <w:tcW w:w="2385" w:type="dxa"/>
          </w:tcPr>
          <w:p w14:paraId="4CC97B44" w14:textId="77777777" w:rsidR="002929E0" w:rsidRPr="00EF36C9" w:rsidRDefault="002929E0" w:rsidP="00F41691">
            <w:pPr>
              <w:keepLines/>
              <w:jc w:val="center"/>
              <w:rPr>
                <w:szCs w:val="22"/>
                <w:lang w:eastAsia="en-US"/>
              </w:rPr>
            </w:pPr>
            <w:r w:rsidRPr="00EF36C9">
              <w:rPr>
                <w:szCs w:val="22"/>
                <w:lang w:eastAsia="en-US"/>
              </w:rPr>
              <w:t>(8,0; 9,9)</w:t>
            </w:r>
          </w:p>
        </w:tc>
      </w:tr>
      <w:tr w:rsidR="002929E0" w:rsidRPr="00EF36C9" w14:paraId="24AB6B99" w14:textId="77777777" w:rsidTr="00F41691">
        <w:tc>
          <w:tcPr>
            <w:tcW w:w="3610" w:type="dxa"/>
          </w:tcPr>
          <w:p w14:paraId="2E168E7F" w14:textId="77777777" w:rsidR="002929E0" w:rsidRPr="00EF36C9" w:rsidRDefault="002929E0" w:rsidP="00F41691">
            <w:pPr>
              <w:keepLines/>
              <w:rPr>
                <w:szCs w:val="22"/>
                <w:lang w:eastAsia="en-US"/>
              </w:rPr>
            </w:pPr>
            <w:r w:rsidRPr="00EF36C9">
              <w:rPr>
                <w:szCs w:val="22"/>
                <w:lang w:eastAsia="en-US"/>
              </w:rPr>
              <w:t>Stratifikuotas rizikos santykis</w:t>
            </w:r>
            <w:r w:rsidRPr="00EF36C9">
              <w:rPr>
                <w:szCs w:val="22"/>
                <w:vertAlign w:val="superscript"/>
                <w:lang w:eastAsia="en-US"/>
              </w:rPr>
              <w:t>‡</w:t>
            </w:r>
            <w:r w:rsidRPr="00EF36C9">
              <w:rPr>
                <w:szCs w:val="22"/>
                <w:lang w:eastAsia="en-US"/>
              </w:rPr>
              <w:t>^</w:t>
            </w:r>
            <w:r w:rsidRPr="00EF36C9">
              <w:rPr>
                <w:szCs w:val="22"/>
                <w:vertAlign w:val="superscript"/>
                <w:lang w:eastAsia="en-US"/>
              </w:rPr>
              <w:t xml:space="preserve"> </w:t>
            </w:r>
            <w:r w:rsidRPr="00EF36C9">
              <w:rPr>
                <w:szCs w:val="22"/>
                <w:lang w:eastAsia="en-US"/>
              </w:rPr>
              <w:t>(95 % PI)</w:t>
            </w:r>
          </w:p>
          <w:p w14:paraId="3265634C" w14:textId="77777777" w:rsidR="002929E0" w:rsidRPr="00EF36C9" w:rsidRDefault="002929E0" w:rsidP="00F41691">
            <w:pPr>
              <w:keepLines/>
              <w:rPr>
                <w:szCs w:val="22"/>
                <w:lang w:eastAsia="en-US"/>
              </w:rPr>
            </w:pPr>
            <w:r w:rsidRPr="00EF36C9">
              <w:rPr>
                <w:szCs w:val="22"/>
                <w:lang w:eastAsia="en-US"/>
              </w:rPr>
              <w:t>p reikšmė</w:t>
            </w:r>
            <w:r w:rsidRPr="00EF36C9">
              <w:rPr>
                <w:szCs w:val="22"/>
                <w:vertAlign w:val="superscript"/>
                <w:lang w:eastAsia="en-US"/>
              </w:rPr>
              <w:t>1,2</w:t>
            </w:r>
          </w:p>
        </w:tc>
        <w:tc>
          <w:tcPr>
            <w:tcW w:w="4472" w:type="dxa"/>
            <w:gridSpan w:val="2"/>
          </w:tcPr>
          <w:p w14:paraId="769F272F" w14:textId="77777777" w:rsidR="002929E0" w:rsidRPr="00EF36C9" w:rsidRDefault="002929E0" w:rsidP="00F41691">
            <w:pPr>
              <w:keepLines/>
              <w:jc w:val="center"/>
              <w:rPr>
                <w:szCs w:val="22"/>
                <w:lang w:eastAsia="en-US"/>
              </w:rPr>
            </w:pPr>
            <w:r w:rsidRPr="00EF36C9">
              <w:rPr>
                <w:szCs w:val="22"/>
                <w:lang w:eastAsia="en-US"/>
              </w:rPr>
              <w:t>0,67 (0,57; 0,79)</w:t>
            </w:r>
          </w:p>
          <w:p w14:paraId="52AF2857" w14:textId="77777777" w:rsidR="002929E0" w:rsidRPr="00EF36C9" w:rsidRDefault="002929E0" w:rsidP="00F41691">
            <w:pPr>
              <w:keepLines/>
              <w:jc w:val="center"/>
              <w:rPr>
                <w:szCs w:val="22"/>
                <w:lang w:eastAsia="en-US"/>
              </w:rPr>
            </w:pPr>
            <w:r w:rsidRPr="00EF36C9">
              <w:rPr>
                <w:szCs w:val="22"/>
                <w:lang w:eastAsia="en-US"/>
              </w:rPr>
              <w:t>&lt; 0,0001</w:t>
            </w:r>
          </w:p>
        </w:tc>
      </w:tr>
      <w:tr w:rsidR="002929E0" w:rsidRPr="00EF36C9" w14:paraId="6D0393A7" w14:textId="77777777" w:rsidTr="00F41691">
        <w:tc>
          <w:tcPr>
            <w:tcW w:w="3610" w:type="dxa"/>
            <w:tcBorders>
              <w:top w:val="single" w:sz="4" w:space="0" w:color="auto"/>
              <w:bottom w:val="nil"/>
            </w:tcBorders>
          </w:tcPr>
          <w:p w14:paraId="5F4B85D3" w14:textId="77777777" w:rsidR="002929E0" w:rsidRPr="00EF36C9" w:rsidRDefault="002929E0" w:rsidP="00F41691">
            <w:pPr>
              <w:keepLines/>
              <w:rPr>
                <w:szCs w:val="22"/>
                <w:lang w:eastAsia="en-US"/>
              </w:rPr>
            </w:pPr>
            <w:r w:rsidRPr="00EF36C9">
              <w:rPr>
                <w:b/>
                <w:i/>
                <w:szCs w:val="22"/>
                <w:lang w:eastAsia="en-US"/>
              </w:rPr>
              <w:t>BI tarpinė analizė*</w:t>
            </w:r>
          </w:p>
        </w:tc>
        <w:tc>
          <w:tcPr>
            <w:tcW w:w="2087" w:type="dxa"/>
            <w:tcBorders>
              <w:top w:val="single" w:sz="4" w:space="0" w:color="auto"/>
              <w:bottom w:val="nil"/>
            </w:tcBorders>
          </w:tcPr>
          <w:p w14:paraId="6F59E729" w14:textId="77777777" w:rsidR="002929E0" w:rsidRPr="00EF36C9" w:rsidRDefault="002929E0" w:rsidP="00F41691">
            <w:pPr>
              <w:keepLines/>
              <w:jc w:val="center"/>
              <w:rPr>
                <w:szCs w:val="22"/>
                <w:lang w:eastAsia="en-US"/>
              </w:rPr>
            </w:pPr>
            <w:r w:rsidRPr="00EF36C9">
              <w:rPr>
                <w:szCs w:val="22"/>
                <w:lang w:eastAsia="en-US"/>
              </w:rPr>
              <w:t>n</w:t>
            </w:r>
            <w:r w:rsidRPr="00EF36C9">
              <w:rPr>
                <w:szCs w:val="22"/>
              </w:rPr>
              <w:t> = </w:t>
            </w:r>
            <w:r w:rsidRPr="00EF36C9">
              <w:rPr>
                <w:szCs w:val="22"/>
                <w:lang w:eastAsia="en-US"/>
              </w:rPr>
              <w:t>402</w:t>
            </w:r>
          </w:p>
        </w:tc>
        <w:tc>
          <w:tcPr>
            <w:tcW w:w="2385" w:type="dxa"/>
            <w:tcBorders>
              <w:top w:val="single" w:sz="4" w:space="0" w:color="auto"/>
              <w:bottom w:val="nil"/>
            </w:tcBorders>
          </w:tcPr>
          <w:p w14:paraId="6706053B" w14:textId="77777777" w:rsidR="002929E0" w:rsidRPr="00EF36C9" w:rsidRDefault="002929E0" w:rsidP="00F41691">
            <w:pPr>
              <w:keepLines/>
              <w:jc w:val="center"/>
              <w:rPr>
                <w:szCs w:val="22"/>
                <w:lang w:eastAsia="en-US"/>
              </w:rPr>
            </w:pPr>
            <w:r w:rsidRPr="00EF36C9">
              <w:rPr>
                <w:szCs w:val="22"/>
                <w:lang w:eastAsia="en-US"/>
              </w:rPr>
              <w:t xml:space="preserve"> n</w:t>
            </w:r>
            <w:r w:rsidRPr="00EF36C9">
              <w:rPr>
                <w:szCs w:val="22"/>
              </w:rPr>
              <w:t> = </w:t>
            </w:r>
            <w:r w:rsidRPr="00EF36C9">
              <w:rPr>
                <w:szCs w:val="22"/>
                <w:lang w:eastAsia="en-US"/>
              </w:rPr>
              <w:t>400</w:t>
            </w:r>
          </w:p>
        </w:tc>
      </w:tr>
      <w:tr w:rsidR="002929E0" w:rsidRPr="00EF36C9" w14:paraId="028EA092" w14:textId="77777777" w:rsidTr="00F41691">
        <w:tc>
          <w:tcPr>
            <w:tcW w:w="3610" w:type="dxa"/>
          </w:tcPr>
          <w:p w14:paraId="3D446B19" w14:textId="77777777" w:rsidR="002929E0" w:rsidRPr="00EF36C9" w:rsidRDefault="002929E0" w:rsidP="00F41691">
            <w:pPr>
              <w:keepLines/>
              <w:rPr>
                <w:szCs w:val="22"/>
                <w:lang w:eastAsia="en-US"/>
              </w:rPr>
            </w:pPr>
            <w:r w:rsidRPr="00EF36C9">
              <w:rPr>
                <w:szCs w:val="22"/>
                <w:lang w:eastAsia="en-US"/>
              </w:rPr>
              <w:t>Mirčių skaičius (%)</w:t>
            </w:r>
          </w:p>
          <w:p w14:paraId="04CD7A9F" w14:textId="77777777" w:rsidR="002929E0" w:rsidRPr="00EF36C9" w:rsidRDefault="002929E0" w:rsidP="00F41691">
            <w:pPr>
              <w:keepLines/>
              <w:rPr>
                <w:szCs w:val="22"/>
                <w:lang w:eastAsia="en-US"/>
              </w:rPr>
            </w:pPr>
            <w:r w:rsidRPr="00EF36C9">
              <w:rPr>
                <w:szCs w:val="22"/>
                <w:lang w:eastAsia="en-US"/>
              </w:rPr>
              <w:t>Laiko iki atvejo trukmės mediana (mėn.)</w:t>
            </w:r>
          </w:p>
          <w:p w14:paraId="59E5E5C0" w14:textId="77777777" w:rsidR="002929E0" w:rsidRPr="00EF36C9" w:rsidRDefault="002929E0" w:rsidP="00F41691">
            <w:pPr>
              <w:keepLines/>
              <w:rPr>
                <w:szCs w:val="22"/>
                <w:lang w:eastAsia="en-US"/>
              </w:rPr>
            </w:pPr>
            <w:r w:rsidRPr="00EF36C9">
              <w:rPr>
                <w:szCs w:val="22"/>
                <w:lang w:eastAsia="en-US"/>
              </w:rPr>
              <w:t>95 % PI</w:t>
            </w:r>
          </w:p>
        </w:tc>
        <w:tc>
          <w:tcPr>
            <w:tcW w:w="2087" w:type="dxa"/>
          </w:tcPr>
          <w:p w14:paraId="63ABD53C" w14:textId="77777777" w:rsidR="002929E0" w:rsidRPr="00EF36C9" w:rsidRDefault="002929E0" w:rsidP="00F41691">
            <w:pPr>
              <w:keepLines/>
              <w:jc w:val="center"/>
              <w:rPr>
                <w:szCs w:val="22"/>
                <w:lang w:eastAsia="en-US"/>
              </w:rPr>
            </w:pPr>
            <w:r w:rsidRPr="00EF36C9">
              <w:rPr>
                <w:szCs w:val="22"/>
                <w:lang w:eastAsia="en-US"/>
              </w:rPr>
              <w:t>206 (51,2%)</w:t>
            </w:r>
          </w:p>
          <w:p w14:paraId="52203A82" w14:textId="77777777" w:rsidR="002929E0" w:rsidRPr="00EF36C9" w:rsidRDefault="002929E0" w:rsidP="00F41691">
            <w:pPr>
              <w:keepLines/>
              <w:jc w:val="center"/>
              <w:rPr>
                <w:szCs w:val="22"/>
                <w:lang w:eastAsia="en-US"/>
              </w:rPr>
            </w:pPr>
            <w:r w:rsidRPr="00EF36C9">
              <w:rPr>
                <w:szCs w:val="22"/>
                <w:lang w:eastAsia="en-US"/>
              </w:rPr>
              <w:t xml:space="preserve">19,5 </w:t>
            </w:r>
          </w:p>
          <w:p w14:paraId="397173A7" w14:textId="77777777" w:rsidR="002929E0" w:rsidRPr="00EF36C9" w:rsidRDefault="002929E0" w:rsidP="00F41691">
            <w:pPr>
              <w:keepLines/>
              <w:jc w:val="center"/>
              <w:rPr>
                <w:szCs w:val="22"/>
                <w:lang w:eastAsia="en-US"/>
              </w:rPr>
            </w:pPr>
            <w:r w:rsidRPr="00EF36C9">
              <w:rPr>
                <w:szCs w:val="22"/>
                <w:lang w:eastAsia="en-US"/>
              </w:rPr>
              <w:t>(16,3; 21,3)</w:t>
            </w:r>
          </w:p>
        </w:tc>
        <w:tc>
          <w:tcPr>
            <w:tcW w:w="2385" w:type="dxa"/>
          </w:tcPr>
          <w:p w14:paraId="506EB31F" w14:textId="77777777" w:rsidR="002929E0" w:rsidRPr="00EF36C9" w:rsidRDefault="002929E0" w:rsidP="00F41691">
            <w:pPr>
              <w:keepLines/>
              <w:jc w:val="center"/>
              <w:rPr>
                <w:szCs w:val="22"/>
                <w:lang w:eastAsia="en-US"/>
              </w:rPr>
            </w:pPr>
            <w:r w:rsidRPr="00EF36C9">
              <w:rPr>
                <w:szCs w:val="22"/>
                <w:lang w:eastAsia="en-US"/>
              </w:rPr>
              <w:t>192 (48,0%)</w:t>
            </w:r>
          </w:p>
          <w:p w14:paraId="41DA83DA" w14:textId="77777777" w:rsidR="002929E0" w:rsidRPr="00EF36C9" w:rsidRDefault="002929E0" w:rsidP="00F41691">
            <w:pPr>
              <w:keepLines/>
              <w:jc w:val="center"/>
              <w:rPr>
                <w:szCs w:val="22"/>
                <w:lang w:eastAsia="en-US"/>
              </w:rPr>
            </w:pPr>
            <w:r w:rsidRPr="00EF36C9">
              <w:rPr>
                <w:szCs w:val="22"/>
                <w:lang w:eastAsia="en-US"/>
              </w:rPr>
              <w:t>19,8</w:t>
            </w:r>
          </w:p>
          <w:p w14:paraId="770128FE" w14:textId="77777777" w:rsidR="002929E0" w:rsidRPr="00EF36C9" w:rsidRDefault="002929E0" w:rsidP="00F41691">
            <w:pPr>
              <w:keepLines/>
              <w:jc w:val="center"/>
              <w:rPr>
                <w:szCs w:val="22"/>
                <w:lang w:eastAsia="en-US"/>
              </w:rPr>
            </w:pPr>
            <w:r w:rsidRPr="00EF36C9">
              <w:rPr>
                <w:szCs w:val="22"/>
                <w:lang w:eastAsia="en-US"/>
              </w:rPr>
              <w:t>(17,4; 24,2)</w:t>
            </w:r>
          </w:p>
        </w:tc>
      </w:tr>
      <w:tr w:rsidR="002929E0" w:rsidRPr="00EF36C9" w14:paraId="607AC3A6" w14:textId="77777777" w:rsidTr="00F41691">
        <w:tc>
          <w:tcPr>
            <w:tcW w:w="3610" w:type="dxa"/>
            <w:tcBorders>
              <w:left w:val="single" w:sz="4" w:space="0" w:color="auto"/>
            </w:tcBorders>
          </w:tcPr>
          <w:p w14:paraId="34B2C41A" w14:textId="77777777" w:rsidR="002929E0" w:rsidRPr="00EF36C9" w:rsidRDefault="002929E0" w:rsidP="00F41691">
            <w:pPr>
              <w:keepLines/>
              <w:rPr>
                <w:szCs w:val="22"/>
                <w:lang w:eastAsia="en-US"/>
              </w:rPr>
            </w:pPr>
            <w:r w:rsidRPr="00EF36C9">
              <w:rPr>
                <w:szCs w:val="22"/>
                <w:lang w:eastAsia="en-US"/>
              </w:rPr>
              <w:t>Stratifikuotas rizikos santykis</w:t>
            </w:r>
            <w:r w:rsidRPr="00EF36C9">
              <w:rPr>
                <w:szCs w:val="22"/>
                <w:vertAlign w:val="superscript"/>
                <w:lang w:eastAsia="en-US"/>
              </w:rPr>
              <w:t>‡</w:t>
            </w:r>
            <w:r w:rsidRPr="00EF36C9">
              <w:rPr>
                <w:szCs w:val="22"/>
                <w:lang w:eastAsia="en-US"/>
              </w:rPr>
              <w:t>^ (95 % PI)</w:t>
            </w:r>
          </w:p>
          <w:p w14:paraId="4919E2BA" w14:textId="77777777" w:rsidR="002929E0" w:rsidRPr="00EF36C9" w:rsidRDefault="002929E0" w:rsidP="00F41691">
            <w:pPr>
              <w:keepLines/>
              <w:rPr>
                <w:szCs w:val="22"/>
                <w:lang w:eastAsia="en-US"/>
              </w:rPr>
            </w:pPr>
            <w:r w:rsidRPr="00EF36C9">
              <w:rPr>
                <w:szCs w:val="22"/>
                <w:lang w:eastAsia="en-US"/>
              </w:rPr>
              <w:t>p reikšmė</w:t>
            </w:r>
            <w:r w:rsidRPr="00EF36C9">
              <w:rPr>
                <w:szCs w:val="22"/>
                <w:vertAlign w:val="superscript"/>
                <w:lang w:eastAsia="en-US"/>
              </w:rPr>
              <w:t>1,2</w:t>
            </w:r>
          </w:p>
        </w:tc>
        <w:tc>
          <w:tcPr>
            <w:tcW w:w="4472" w:type="dxa"/>
            <w:gridSpan w:val="2"/>
          </w:tcPr>
          <w:p w14:paraId="011BDCC8" w14:textId="77777777" w:rsidR="002929E0" w:rsidRPr="00EF36C9" w:rsidRDefault="002929E0" w:rsidP="00F41691">
            <w:pPr>
              <w:keepLines/>
              <w:jc w:val="center"/>
              <w:rPr>
                <w:szCs w:val="22"/>
                <w:lang w:eastAsia="en-US"/>
              </w:rPr>
            </w:pPr>
            <w:r w:rsidRPr="00EF36C9">
              <w:rPr>
                <w:szCs w:val="22"/>
                <w:lang w:eastAsia="en-US"/>
              </w:rPr>
              <w:t xml:space="preserve">0,90 (0,74; 1,10) </w:t>
            </w:r>
          </w:p>
          <w:p w14:paraId="24F184A7" w14:textId="77777777" w:rsidR="002929E0" w:rsidRPr="00EF36C9" w:rsidRDefault="002929E0" w:rsidP="00F41691">
            <w:pPr>
              <w:keepLines/>
              <w:jc w:val="center"/>
              <w:rPr>
                <w:szCs w:val="22"/>
                <w:lang w:eastAsia="en-US"/>
              </w:rPr>
            </w:pPr>
            <w:r w:rsidRPr="00EF36C9">
              <w:rPr>
                <w:szCs w:val="22"/>
                <w:lang w:eastAsia="en-US"/>
              </w:rPr>
              <w:t>0,3000</w:t>
            </w:r>
          </w:p>
        </w:tc>
      </w:tr>
    </w:tbl>
    <w:p w14:paraId="60B0997F" w14:textId="77777777" w:rsidR="002929E0" w:rsidRPr="00EF36C9" w:rsidRDefault="002929E0" w:rsidP="002929E0">
      <w:pPr>
        <w:keepLines/>
        <w:ind w:left="142"/>
        <w:contextualSpacing/>
        <w:rPr>
          <w:sz w:val="20"/>
          <w:lang w:eastAsia="en-US"/>
        </w:rPr>
      </w:pPr>
      <w:r w:rsidRPr="00EF36C9">
        <w:rPr>
          <w:sz w:val="20"/>
          <w:vertAlign w:val="superscript"/>
          <w:lang w:eastAsia="en-US"/>
        </w:rPr>
        <w:t xml:space="preserve">1 </w:t>
      </w:r>
      <w:r w:rsidRPr="00EF36C9">
        <w:rPr>
          <w:sz w:val="20"/>
          <w:lang w:eastAsia="en-US"/>
        </w:rPr>
        <w:t xml:space="preserve">Remiantis stratifikuotu </w:t>
      </w:r>
      <w:r w:rsidRPr="00EF36C9">
        <w:rPr>
          <w:i/>
          <w:sz w:val="20"/>
          <w:lang w:eastAsia="en-US"/>
        </w:rPr>
        <w:t>log-rank</w:t>
      </w:r>
      <w:r w:rsidRPr="00EF36C9">
        <w:rPr>
          <w:sz w:val="20"/>
          <w:lang w:eastAsia="en-US"/>
        </w:rPr>
        <w:t xml:space="preserve"> testu.</w:t>
      </w:r>
    </w:p>
    <w:p w14:paraId="71FD8BBA" w14:textId="77777777" w:rsidR="002929E0" w:rsidRPr="00EF36C9" w:rsidRDefault="002929E0" w:rsidP="002929E0">
      <w:pPr>
        <w:keepLines/>
        <w:ind w:left="142"/>
        <w:contextualSpacing/>
        <w:rPr>
          <w:sz w:val="20"/>
          <w:lang w:eastAsia="en-US"/>
        </w:rPr>
      </w:pPr>
      <w:r w:rsidRPr="00EF36C9">
        <w:rPr>
          <w:sz w:val="20"/>
          <w:vertAlign w:val="superscript"/>
          <w:lang w:eastAsia="en-US"/>
        </w:rPr>
        <w:t xml:space="preserve">2 </w:t>
      </w:r>
      <w:r w:rsidRPr="00EF36C9">
        <w:rPr>
          <w:iCs/>
          <w:sz w:val="20"/>
          <w:shd w:val="clear" w:color="auto" w:fill="FFFFFF"/>
        </w:rPr>
        <w:t>Tik informaciniais tikslais; ITT populiacijoje rodmenų palyginimai tarp A šakos ir B šakos nebuvo įtraukti į iš anksto nustatytą duomenų analizės atlikimo hierarchiją</w:t>
      </w:r>
      <w:r w:rsidRPr="00EF36C9">
        <w:rPr>
          <w:sz w:val="20"/>
          <w:lang w:eastAsia="en-US"/>
        </w:rPr>
        <w:t>.</w:t>
      </w:r>
    </w:p>
    <w:p w14:paraId="26E662AC" w14:textId="77777777" w:rsidR="002929E0" w:rsidRPr="00EF36C9" w:rsidRDefault="002929E0" w:rsidP="002929E0">
      <w:pPr>
        <w:keepLines/>
        <w:ind w:left="142"/>
        <w:contextualSpacing/>
        <w:rPr>
          <w:sz w:val="20"/>
          <w:lang w:eastAsia="en-US"/>
        </w:rPr>
      </w:pPr>
      <w:r w:rsidRPr="00EF36C9">
        <w:rPr>
          <w:sz w:val="20"/>
          <w:vertAlign w:val="superscript"/>
          <w:lang w:eastAsia="en-US"/>
        </w:rPr>
        <w:t>‡</w:t>
      </w:r>
      <w:r w:rsidRPr="00EF36C9">
        <w:rPr>
          <w:sz w:val="20"/>
          <w:lang w:eastAsia="en-US"/>
        </w:rPr>
        <w:t xml:space="preserve"> Stratifikuota pagal pacientų lytį, metastazių kepenyse buvimą bei PD-L1 ekspresiją NL ir IL.</w:t>
      </w:r>
    </w:p>
    <w:p w14:paraId="6F641CF3" w14:textId="77777777" w:rsidR="002929E0" w:rsidRPr="00EF36C9" w:rsidRDefault="002929E0" w:rsidP="002929E0">
      <w:pPr>
        <w:keepLines/>
        <w:ind w:left="142"/>
        <w:contextualSpacing/>
        <w:rPr>
          <w:sz w:val="20"/>
          <w:lang w:eastAsia="en-US"/>
        </w:rPr>
      </w:pPr>
      <w:r w:rsidRPr="00EF36C9">
        <w:rPr>
          <w:sz w:val="20"/>
          <w:lang w:eastAsia="en-US"/>
        </w:rPr>
        <w:t>* Atnaujinta IBLP rodmens analizė ir tarpinė BI rodmens analizė atlikta su duomenimis, gautais iki 2018 m. sausio 22 d.</w:t>
      </w:r>
    </w:p>
    <w:p w14:paraId="6EB78684" w14:textId="77777777" w:rsidR="002929E0" w:rsidRPr="00EF36C9" w:rsidRDefault="002929E0" w:rsidP="002929E0">
      <w:pPr>
        <w:keepLines/>
        <w:ind w:left="142"/>
        <w:rPr>
          <w:sz w:val="20"/>
          <w:lang w:eastAsia="en-US"/>
        </w:rPr>
      </w:pPr>
      <w:r w:rsidRPr="00EF36C9">
        <w:rPr>
          <w:sz w:val="20"/>
          <w:lang w:eastAsia="en-US"/>
        </w:rPr>
        <w:t>^ A šaka yra palyginamoji grupė visiems rizikos santykių vertinimams.</w:t>
      </w:r>
    </w:p>
    <w:p w14:paraId="11B07A0E" w14:textId="77777777" w:rsidR="002929E0" w:rsidRPr="00EF36C9" w:rsidRDefault="002929E0" w:rsidP="002929E0">
      <w:pPr>
        <w:rPr>
          <w:sz w:val="20"/>
          <w:lang w:eastAsia="de-DE"/>
        </w:rPr>
      </w:pPr>
    </w:p>
    <w:p w14:paraId="3A47278E" w14:textId="77777777" w:rsidR="002929E0" w:rsidRPr="00EF36C9" w:rsidRDefault="002929E0" w:rsidP="002929E0">
      <w:pPr>
        <w:rPr>
          <w:rFonts w:eastAsia="Calibri"/>
          <w:b/>
          <w:lang w:eastAsia="en-US"/>
        </w:rPr>
      </w:pPr>
      <w:r w:rsidRPr="00EF36C9">
        <w:rPr>
          <w:rFonts w:eastAsia="Calibri"/>
          <w:b/>
          <w:lang w:eastAsia="en-US"/>
        </w:rPr>
        <w:t xml:space="preserve">4 pav. </w:t>
      </w:r>
      <w:r w:rsidRPr="00EF36C9">
        <w:rPr>
          <w:b/>
        </w:rPr>
        <w:t xml:space="preserve">Bendro išgyvenamumo rodiklio ITT populiacijoje </w:t>
      </w:r>
      <w:r w:rsidRPr="00EF36C9">
        <w:rPr>
          <w:b/>
          <w:i/>
        </w:rPr>
        <w:t>Kaplan-Meier</w:t>
      </w:r>
      <w:r w:rsidRPr="00EF36C9">
        <w:rPr>
          <w:b/>
        </w:rPr>
        <w:t xml:space="preserve"> kreivė</w:t>
      </w:r>
      <w:r w:rsidRPr="00EF36C9">
        <w:rPr>
          <w:rFonts w:eastAsia="Calibri"/>
          <w:b/>
          <w:lang w:eastAsia="en-US"/>
        </w:rPr>
        <w:t xml:space="preserve"> (IMpower150 tyrimas)</w:t>
      </w:r>
    </w:p>
    <w:p w14:paraId="56C53C77" w14:textId="77777777" w:rsidR="002929E0" w:rsidRPr="00EF36C9" w:rsidRDefault="002929E0" w:rsidP="002929E0">
      <w:pPr>
        <w:rPr>
          <w:rFonts w:eastAsia="Calibri"/>
          <w:b/>
          <w:lang w:eastAsia="en-US"/>
        </w:rPr>
      </w:pPr>
    </w:p>
    <w:p w14:paraId="67AD7ED0" w14:textId="4398B56E" w:rsidR="002929E0" w:rsidRPr="00EF36C9" w:rsidRDefault="00CE543E" w:rsidP="002929E0">
      <w:pPr>
        <w:rPr>
          <w:rFonts w:eastAsia="Calibri"/>
          <w:b/>
          <w:lang w:eastAsia="en-US"/>
        </w:rPr>
      </w:pPr>
      <w:r w:rsidRPr="00EF36C9">
        <w:rPr>
          <w:rFonts w:eastAsia="Calibri"/>
          <w:b/>
          <w:noProof/>
          <w:lang w:val="en-US" w:eastAsia="en-US"/>
        </w:rPr>
        <w:drawing>
          <wp:inline distT="0" distB="0" distL="0" distR="0" wp14:anchorId="2954FCE6" wp14:editId="5D3B3623">
            <wp:extent cx="5753100" cy="2562225"/>
            <wp:effectExtent l="0" t="0" r="0" b="0"/>
            <wp:docPr id="2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2562225"/>
                    </a:xfrm>
                    <a:prstGeom prst="rect">
                      <a:avLst/>
                    </a:prstGeom>
                    <a:noFill/>
                    <a:ln>
                      <a:noFill/>
                    </a:ln>
                  </pic:spPr>
                </pic:pic>
              </a:graphicData>
            </a:graphic>
          </wp:inline>
        </w:drawing>
      </w:r>
    </w:p>
    <w:p w14:paraId="05E6ECC0" w14:textId="77777777" w:rsidR="002929E0" w:rsidRPr="00EF36C9" w:rsidRDefault="002929E0" w:rsidP="002929E0">
      <w:pPr>
        <w:rPr>
          <w:rFonts w:eastAsia="Calibri"/>
          <w:b/>
          <w:lang w:eastAsia="en-US"/>
        </w:rPr>
      </w:pPr>
    </w:p>
    <w:p w14:paraId="0715268B" w14:textId="77777777" w:rsidR="002929E0" w:rsidRPr="00EF36C9" w:rsidRDefault="002929E0" w:rsidP="002929E0">
      <w:pPr>
        <w:keepNext/>
        <w:keepLines/>
        <w:rPr>
          <w:rFonts w:cs="Arial"/>
          <w:b/>
          <w:szCs w:val="22"/>
          <w:lang w:eastAsia="zh-CN"/>
        </w:rPr>
      </w:pPr>
      <w:r w:rsidRPr="00EF36C9">
        <w:rPr>
          <w:rFonts w:cs="Arial"/>
          <w:b/>
          <w:szCs w:val="22"/>
          <w:lang w:eastAsia="zh-CN"/>
        </w:rPr>
        <w:t>5 </w:t>
      </w:r>
      <w:r w:rsidRPr="00EF36C9">
        <w:rPr>
          <w:rFonts w:eastAsia="Calibri"/>
          <w:b/>
          <w:lang w:eastAsia="en-US"/>
        </w:rPr>
        <w:t>pav.</w:t>
      </w:r>
      <w:r w:rsidRPr="00EF36C9">
        <w:rPr>
          <w:rFonts w:cs="Arial"/>
          <w:b/>
          <w:szCs w:val="22"/>
          <w:lang w:eastAsia="zh-CN"/>
        </w:rPr>
        <w:t xml:space="preserve"> </w:t>
      </w:r>
      <w:r w:rsidRPr="00EF36C9">
        <w:rPr>
          <w:b/>
        </w:rPr>
        <w:t>Bendro išgyvenamumo rodiklio duomenys pagal PD</w:t>
      </w:r>
      <w:r w:rsidRPr="00EF36C9">
        <w:rPr>
          <w:b/>
        </w:rPr>
        <w:noBreakHyphen/>
        <w:t xml:space="preserve">L1 ekspresiją ITT populiacijoje, </w:t>
      </w:r>
      <w:r w:rsidRPr="00EF36C9">
        <w:rPr>
          <w:rFonts w:eastAsia="Calibri"/>
          <w:b/>
          <w:lang w:eastAsia="en-US"/>
        </w:rPr>
        <w:t>B ir C šakų palyginimas</w:t>
      </w:r>
      <w:r w:rsidRPr="00EF36C9">
        <w:rPr>
          <w:b/>
        </w:rPr>
        <w:t xml:space="preserve"> – </w:t>
      </w:r>
      <w:r w:rsidRPr="00EF36C9">
        <w:rPr>
          <w:b/>
          <w:i/>
        </w:rPr>
        <w:t>Forest</w:t>
      </w:r>
      <w:r w:rsidRPr="00EF36C9">
        <w:rPr>
          <w:b/>
        </w:rPr>
        <w:t xml:space="preserve"> kreivė</w:t>
      </w:r>
      <w:r w:rsidRPr="00EF36C9">
        <w:rPr>
          <w:rFonts w:cs="Arial"/>
          <w:b/>
          <w:szCs w:val="22"/>
          <w:lang w:eastAsia="zh-CN"/>
        </w:rPr>
        <w:t xml:space="preserve"> (IMpower150</w:t>
      </w:r>
      <w:r w:rsidRPr="00EF36C9">
        <w:rPr>
          <w:rFonts w:eastAsia="Calibri"/>
          <w:b/>
          <w:lang w:eastAsia="en-US"/>
        </w:rPr>
        <w:t xml:space="preserve"> tyrimas</w:t>
      </w:r>
      <w:r w:rsidRPr="00EF36C9">
        <w:rPr>
          <w:rFonts w:cs="Arial"/>
          <w:b/>
          <w:szCs w:val="22"/>
          <w:lang w:eastAsia="zh-CN"/>
        </w:rPr>
        <w:t>)</w:t>
      </w:r>
    </w:p>
    <w:p w14:paraId="51745D17" w14:textId="77777777" w:rsidR="002929E0" w:rsidRPr="00EF36C9" w:rsidRDefault="002929E0" w:rsidP="002929E0">
      <w:pPr>
        <w:keepNext/>
        <w:keepLines/>
        <w:rPr>
          <w:rFonts w:cs="Arial"/>
          <w:b/>
          <w:szCs w:val="22"/>
          <w:lang w:eastAsia="zh-CN"/>
        </w:rPr>
      </w:pPr>
    </w:p>
    <w:p w14:paraId="782416D7" w14:textId="02945FEF" w:rsidR="002929E0" w:rsidRPr="00EF36C9" w:rsidRDefault="00CE543E" w:rsidP="002929E0">
      <w:pPr>
        <w:keepNext/>
        <w:keepLines/>
        <w:rPr>
          <w:rFonts w:eastAsia="Calibri"/>
          <w:b/>
          <w:lang w:eastAsia="en-US"/>
        </w:rPr>
      </w:pPr>
      <w:r w:rsidRPr="00EF36C9">
        <w:rPr>
          <w:rFonts w:eastAsia="Calibri"/>
          <w:b/>
          <w:noProof/>
          <w:lang w:val="en-US" w:eastAsia="en-US"/>
        </w:rPr>
        <w:drawing>
          <wp:anchor distT="0" distB="0" distL="114300" distR="114300" simplePos="0" relativeHeight="251657216" behindDoc="0" locked="0" layoutInCell="1" allowOverlap="1" wp14:anchorId="558612FE" wp14:editId="7A5AA5B7">
            <wp:simplePos x="0" y="0"/>
            <wp:positionH relativeFrom="character">
              <wp:posOffset>0</wp:posOffset>
            </wp:positionH>
            <wp:positionV relativeFrom="line">
              <wp:posOffset>0</wp:posOffset>
            </wp:positionV>
            <wp:extent cx="6097905" cy="2584450"/>
            <wp:effectExtent l="0" t="0" r="0" b="0"/>
            <wp:wrapNone/>
            <wp:docPr id="3560418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97905" cy="2584450"/>
                    </a:xfrm>
                    <a:prstGeom prst="rect">
                      <a:avLst/>
                    </a:prstGeom>
                    <a:noFill/>
                  </pic:spPr>
                </pic:pic>
              </a:graphicData>
            </a:graphic>
            <wp14:sizeRelH relativeFrom="page">
              <wp14:pctWidth>0</wp14:pctWidth>
            </wp14:sizeRelH>
            <wp14:sizeRelV relativeFrom="page">
              <wp14:pctHeight>0</wp14:pctHeight>
            </wp14:sizeRelV>
          </wp:anchor>
        </w:drawing>
      </w:r>
      <w:r w:rsidRPr="00EF36C9">
        <w:rPr>
          <w:rFonts w:eastAsia="Calibri"/>
          <w:b/>
          <w:noProof/>
          <w:lang w:val="en-US" w:eastAsia="en-US"/>
        </w:rPr>
        <mc:AlternateContent>
          <mc:Choice Requires="wps">
            <w:drawing>
              <wp:inline distT="0" distB="0" distL="0" distR="0" wp14:anchorId="40C29D60" wp14:editId="382B2AB9">
                <wp:extent cx="5238750" cy="2219325"/>
                <wp:effectExtent l="0" t="0" r="0" b="0"/>
                <wp:docPr id="2135764060"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38750" cy="2219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F45EFE5" id="AutoShape 4" o:spid="_x0000_s1026" style="width:412.5pt;height:17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" filled="f" stroked="f">
                <o:lock v:ext="edit" aspectratio="t"/>
                <w10:anchorlock/>
              </v:rect>
            </w:pict>
          </mc:Fallback>
        </mc:AlternateContent>
      </w:r>
    </w:p>
    <w:p w14:paraId="1B8D2DFE" w14:textId="77777777" w:rsidR="002929E0" w:rsidRPr="00EF36C9" w:rsidRDefault="002929E0" w:rsidP="002929E0">
      <w:pPr>
        <w:keepNext/>
        <w:keepLines/>
        <w:rPr>
          <w:rFonts w:cs="Arial"/>
          <w:b/>
          <w:szCs w:val="22"/>
          <w:lang w:eastAsia="zh-CN"/>
        </w:rPr>
      </w:pPr>
    </w:p>
    <w:p w14:paraId="122A34BB" w14:textId="77777777" w:rsidR="002929E0" w:rsidRPr="00EF36C9" w:rsidRDefault="002929E0" w:rsidP="002929E0">
      <w:pPr>
        <w:keepNext/>
        <w:keepLines/>
        <w:rPr>
          <w:rFonts w:eastAsia="Calibri"/>
          <w:b/>
          <w:lang w:eastAsia="en-US"/>
        </w:rPr>
      </w:pPr>
    </w:p>
    <w:p w14:paraId="4AB158DF" w14:textId="77777777" w:rsidR="00DE743B" w:rsidRPr="00EF36C9" w:rsidRDefault="00DE743B" w:rsidP="002929E0">
      <w:pPr>
        <w:keepNext/>
        <w:keepLines/>
        <w:rPr>
          <w:rFonts w:eastAsia="Calibri"/>
          <w:b/>
          <w:lang w:eastAsia="en-US"/>
        </w:rPr>
      </w:pPr>
    </w:p>
    <w:p w14:paraId="78359A09" w14:textId="77777777" w:rsidR="002929E0" w:rsidRPr="00EF36C9" w:rsidRDefault="002929E0" w:rsidP="002929E0">
      <w:pPr>
        <w:keepNext/>
        <w:keepLines/>
        <w:rPr>
          <w:rFonts w:eastAsia="Calibri"/>
          <w:b/>
          <w:lang w:eastAsia="en-US"/>
        </w:rPr>
      </w:pPr>
      <w:r w:rsidRPr="00EF36C9">
        <w:rPr>
          <w:rFonts w:eastAsia="Calibri"/>
          <w:b/>
          <w:lang w:eastAsia="en-US"/>
        </w:rPr>
        <w:t xml:space="preserve">6 pav. IBLP </w:t>
      </w:r>
      <w:r w:rsidRPr="00EF36C9">
        <w:rPr>
          <w:b/>
        </w:rPr>
        <w:t xml:space="preserve">rodiklio ITT populiacijoje </w:t>
      </w:r>
      <w:r w:rsidRPr="00EF36C9">
        <w:rPr>
          <w:b/>
          <w:i/>
        </w:rPr>
        <w:t>Kaplan-Meier</w:t>
      </w:r>
      <w:r w:rsidRPr="00EF36C9">
        <w:rPr>
          <w:b/>
        </w:rPr>
        <w:t xml:space="preserve"> kreivė</w:t>
      </w:r>
      <w:r w:rsidRPr="00EF36C9">
        <w:rPr>
          <w:rFonts w:eastAsia="Calibri"/>
          <w:b/>
          <w:lang w:eastAsia="en-US"/>
        </w:rPr>
        <w:t xml:space="preserve"> (IMpower150 tyrimas)</w:t>
      </w:r>
    </w:p>
    <w:p w14:paraId="3B633CA3" w14:textId="77777777" w:rsidR="002929E0" w:rsidRPr="00EF36C9" w:rsidRDefault="002929E0" w:rsidP="002929E0">
      <w:pPr>
        <w:keepNext/>
        <w:keepLines/>
        <w:rPr>
          <w:rFonts w:cs="Arial"/>
          <w:b/>
          <w:color w:val="000000"/>
          <w:szCs w:val="22"/>
          <w:lang w:eastAsia="zh-CN"/>
        </w:rPr>
      </w:pPr>
    </w:p>
    <w:p w14:paraId="691A0C4F" w14:textId="2FB6D3D7" w:rsidR="002929E0" w:rsidRPr="00EF36C9" w:rsidRDefault="00CE543E" w:rsidP="002929E0">
      <w:pPr>
        <w:keepNext/>
        <w:keepLines/>
        <w:rPr>
          <w:rFonts w:cs="Arial"/>
          <w:b/>
          <w:szCs w:val="22"/>
          <w:lang w:eastAsia="zh-CN"/>
        </w:rPr>
      </w:pPr>
      <w:r w:rsidRPr="00EF36C9">
        <w:rPr>
          <w:rFonts w:cs="Arial"/>
          <w:b/>
          <w:noProof/>
          <w:szCs w:val="22"/>
          <w:lang w:val="en-US" w:eastAsia="en-US"/>
        </w:rPr>
        <w:drawing>
          <wp:inline distT="0" distB="0" distL="0" distR="0" wp14:anchorId="3C76CF4F" wp14:editId="286E6F76">
            <wp:extent cx="5753100" cy="2543175"/>
            <wp:effectExtent l="0" t="0" r="0" b="0"/>
            <wp:docPr id="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2543175"/>
                    </a:xfrm>
                    <a:prstGeom prst="rect">
                      <a:avLst/>
                    </a:prstGeom>
                    <a:noFill/>
                    <a:ln>
                      <a:noFill/>
                    </a:ln>
                  </pic:spPr>
                </pic:pic>
              </a:graphicData>
            </a:graphic>
          </wp:inline>
        </w:drawing>
      </w:r>
    </w:p>
    <w:p w14:paraId="27571D66" w14:textId="77777777" w:rsidR="002929E0" w:rsidRPr="00EF36C9" w:rsidRDefault="002929E0" w:rsidP="002929E0">
      <w:pPr>
        <w:rPr>
          <w:b/>
          <w:szCs w:val="22"/>
        </w:rPr>
      </w:pPr>
    </w:p>
    <w:p w14:paraId="540F9EB5" w14:textId="77777777" w:rsidR="002929E0" w:rsidRPr="00EF36C9" w:rsidRDefault="002929E0" w:rsidP="002929E0">
      <w:pPr>
        <w:keepNext/>
        <w:keepLines/>
        <w:widowControl w:val="0"/>
        <w:rPr>
          <w:szCs w:val="22"/>
        </w:rPr>
      </w:pPr>
      <w:r w:rsidRPr="00EF36C9">
        <w:rPr>
          <w:rFonts w:eastAsia="Calibri"/>
          <w:b/>
          <w:lang w:eastAsia="en-US"/>
        </w:rPr>
        <w:t>7</w:t>
      </w:r>
      <w:r w:rsidRPr="00EF36C9">
        <w:rPr>
          <w:b/>
          <w:szCs w:val="22"/>
        </w:rPr>
        <w:t> </w:t>
      </w:r>
      <w:r w:rsidRPr="00EF36C9">
        <w:rPr>
          <w:rFonts w:eastAsia="Calibri"/>
          <w:b/>
          <w:lang w:eastAsia="en-US"/>
        </w:rPr>
        <w:t>pav.</w:t>
      </w:r>
      <w:r w:rsidRPr="00EF36C9">
        <w:rPr>
          <w:b/>
          <w:szCs w:val="22"/>
        </w:rPr>
        <w:t xml:space="preserve"> I</w:t>
      </w:r>
      <w:r w:rsidRPr="00EF36C9">
        <w:rPr>
          <w:b/>
        </w:rPr>
        <w:t>šgyvenamumo be ligos progresavimo rodiklio duomenys pagal PD</w:t>
      </w:r>
      <w:r w:rsidRPr="00EF36C9">
        <w:rPr>
          <w:b/>
        </w:rPr>
        <w:noBreakHyphen/>
        <w:t xml:space="preserve">L1 ekspresiją ITT populiacijoje, </w:t>
      </w:r>
      <w:r w:rsidRPr="00EF36C9">
        <w:rPr>
          <w:rFonts w:eastAsia="Calibri"/>
          <w:b/>
          <w:lang w:eastAsia="en-US"/>
        </w:rPr>
        <w:t>B ir C šakų palyginimas</w:t>
      </w:r>
      <w:r w:rsidRPr="00EF36C9">
        <w:rPr>
          <w:b/>
        </w:rPr>
        <w:t xml:space="preserve"> – </w:t>
      </w:r>
      <w:r w:rsidRPr="00EF36C9">
        <w:rPr>
          <w:b/>
          <w:i/>
        </w:rPr>
        <w:t>Forest</w:t>
      </w:r>
      <w:r w:rsidRPr="00EF36C9">
        <w:rPr>
          <w:b/>
        </w:rPr>
        <w:t xml:space="preserve"> kreivė</w:t>
      </w:r>
      <w:r w:rsidRPr="00EF36C9">
        <w:rPr>
          <w:b/>
          <w:szCs w:val="22"/>
        </w:rPr>
        <w:t xml:space="preserve"> (IMpower150</w:t>
      </w:r>
      <w:r w:rsidRPr="00EF36C9">
        <w:rPr>
          <w:rFonts w:eastAsia="Calibri"/>
          <w:b/>
          <w:lang w:eastAsia="en-US"/>
        </w:rPr>
        <w:t xml:space="preserve"> tyrimas</w:t>
      </w:r>
      <w:r w:rsidRPr="00EF36C9">
        <w:rPr>
          <w:b/>
          <w:szCs w:val="22"/>
        </w:rPr>
        <w:t>)</w:t>
      </w:r>
      <w:r w:rsidRPr="00EF36C9">
        <w:rPr>
          <w:szCs w:val="22"/>
        </w:rPr>
        <w:t xml:space="preserve"> </w:t>
      </w:r>
    </w:p>
    <w:p w14:paraId="7648589F" w14:textId="77777777" w:rsidR="002929E0" w:rsidRPr="00EF36C9" w:rsidRDefault="002929E0" w:rsidP="002929E0">
      <w:pPr>
        <w:keepNext/>
        <w:rPr>
          <w:b/>
          <w:szCs w:val="22"/>
        </w:rPr>
      </w:pPr>
    </w:p>
    <w:p w14:paraId="507CC7EB" w14:textId="5ECF7D02" w:rsidR="002929E0" w:rsidRPr="00EF36C9" w:rsidRDefault="00CE543E" w:rsidP="002929E0">
      <w:pPr>
        <w:keepNext/>
        <w:rPr>
          <w:b/>
          <w:szCs w:val="22"/>
        </w:rPr>
      </w:pPr>
      <w:r w:rsidRPr="00EF36C9">
        <w:rPr>
          <w:b/>
          <w:noProof/>
          <w:szCs w:val="22"/>
          <w:lang w:val="en-US" w:eastAsia="en-US"/>
        </w:rPr>
        <w:drawing>
          <wp:inline distT="0" distB="0" distL="0" distR="0" wp14:anchorId="34FBD5AD" wp14:editId="60F980CF">
            <wp:extent cx="5753100" cy="2343150"/>
            <wp:effectExtent l="0" t="0" r="0" b="0"/>
            <wp:docPr id="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2343150"/>
                    </a:xfrm>
                    <a:prstGeom prst="rect">
                      <a:avLst/>
                    </a:prstGeom>
                    <a:noFill/>
                    <a:ln>
                      <a:noFill/>
                    </a:ln>
                  </pic:spPr>
                </pic:pic>
              </a:graphicData>
            </a:graphic>
          </wp:inline>
        </w:drawing>
      </w:r>
    </w:p>
    <w:p w14:paraId="5E0E5B76" w14:textId="77777777" w:rsidR="002929E0" w:rsidRPr="00EF36C9" w:rsidRDefault="002929E0" w:rsidP="002929E0">
      <w:pPr>
        <w:rPr>
          <w:b/>
          <w:szCs w:val="22"/>
        </w:rPr>
      </w:pPr>
    </w:p>
    <w:p w14:paraId="67D79695" w14:textId="77777777" w:rsidR="002929E0" w:rsidRPr="00EF36C9" w:rsidRDefault="002929E0" w:rsidP="002929E0">
      <w:pPr>
        <w:rPr>
          <w:color w:val="000000"/>
        </w:rPr>
      </w:pPr>
      <w:r w:rsidRPr="00EF36C9">
        <w:t>Atlikus iš anksto numatytą pacientų pogrupių analizę, lyginant B šaką ir C šaką bei remiantis tarpinės BI rodmens analizės duomenimis, nustatytas BI rodmens pagerėjimas pacientams, kuriems nustatyta EGFR mutacijų arba ALK pasikeitimai (rizikos santykis [RS] lygus 0,54, 95 % PI: 0,29; 1,03; BI trukmės mediana: nepasiekta, lyginant su 17,5 mėnesio) ir kuriems nustatyta metastazių kepenyse (RS lygus 0,52, 95 % PI: 0,33; 0,82; BI trukmės mediana: 13,3 mėnesio, lyginant su 9,4 mėnesio).</w:t>
      </w:r>
      <w:r w:rsidRPr="00EF36C9">
        <w:rPr>
          <w:rFonts w:cs="Arial"/>
          <w:color w:val="FF0000"/>
          <w:szCs w:val="22"/>
          <w:lang w:eastAsia="zh-CN"/>
        </w:rPr>
        <w:t xml:space="preserve"> </w:t>
      </w:r>
      <w:r w:rsidRPr="00EF36C9">
        <w:rPr>
          <w:rFonts w:cs="Arial"/>
          <w:color w:val="000000"/>
          <w:szCs w:val="22"/>
          <w:lang w:eastAsia="zh-CN"/>
        </w:rPr>
        <w:t xml:space="preserve">IBLP rodmens pagerėjimas taip pat nustatytas pacientams, kuriems </w:t>
      </w:r>
      <w:r w:rsidRPr="00EF36C9">
        <w:rPr>
          <w:color w:val="000000"/>
        </w:rPr>
        <w:t>nustatyta EGFR mutacijų arba ALK pasikeitimai (RS lygus</w:t>
      </w:r>
      <w:r w:rsidRPr="00EF36C9">
        <w:rPr>
          <w:rFonts w:cs="Arial"/>
          <w:color w:val="000000"/>
          <w:szCs w:val="22"/>
          <w:lang w:eastAsia="zh-CN"/>
        </w:rPr>
        <w:t xml:space="preserve"> 0,55, </w:t>
      </w:r>
      <w:r w:rsidRPr="00EF36C9">
        <w:rPr>
          <w:color w:val="000000"/>
        </w:rPr>
        <w:t>95 % PI:</w:t>
      </w:r>
      <w:r w:rsidRPr="00EF36C9">
        <w:rPr>
          <w:rFonts w:cs="Arial"/>
          <w:color w:val="000000"/>
          <w:szCs w:val="22"/>
          <w:lang w:eastAsia="zh-CN"/>
        </w:rPr>
        <w:t xml:space="preserve"> 0,35; 0,87; IBLP trukmės mediana: 10,0 mėnesio, lyginant su 6,1 mėnesio</w:t>
      </w:r>
      <w:r w:rsidRPr="00EF36C9">
        <w:rPr>
          <w:color w:val="000000"/>
        </w:rPr>
        <w:t>) ir kuriems nustatyta metastazių kepenyse (RS lygus</w:t>
      </w:r>
      <w:r w:rsidRPr="00EF36C9">
        <w:rPr>
          <w:rFonts w:cs="Arial"/>
          <w:color w:val="000000"/>
          <w:szCs w:val="22"/>
          <w:lang w:eastAsia="zh-CN"/>
        </w:rPr>
        <w:t xml:space="preserve"> 0,41, </w:t>
      </w:r>
      <w:r w:rsidRPr="00EF36C9">
        <w:rPr>
          <w:color w:val="000000"/>
        </w:rPr>
        <w:t>95 % PI:</w:t>
      </w:r>
      <w:r w:rsidRPr="00EF36C9">
        <w:rPr>
          <w:rFonts w:cs="Arial"/>
          <w:color w:val="000000"/>
          <w:szCs w:val="22"/>
          <w:lang w:eastAsia="zh-CN"/>
        </w:rPr>
        <w:t xml:space="preserve"> 0,26; 0,62; IBLP trukmės mediana: 8,2 mėnesio, lyginant su 5,4 mėnesio</w:t>
      </w:r>
      <w:r w:rsidRPr="00EF36C9">
        <w:rPr>
          <w:color w:val="000000"/>
        </w:rPr>
        <w:t>)</w:t>
      </w:r>
      <w:r w:rsidRPr="00EF36C9">
        <w:rPr>
          <w:rFonts w:cs="Arial"/>
          <w:color w:val="000000"/>
          <w:szCs w:val="22"/>
          <w:lang w:eastAsia="zh-CN"/>
        </w:rPr>
        <w:t xml:space="preserve">. BI rodmens rezultatai buvo panašūs </w:t>
      </w:r>
      <w:r w:rsidRPr="00EF36C9">
        <w:t xml:space="preserve">&lt; 65 metų ir </w:t>
      </w:r>
      <w:r w:rsidRPr="00EF36C9">
        <w:sym w:font="Symbol" w:char="F0B3"/>
      </w:r>
      <w:r w:rsidRPr="00EF36C9">
        <w:t xml:space="preserve"> 65 metų pacientų pogrupiuose. </w:t>
      </w:r>
      <w:r w:rsidRPr="00EF36C9">
        <w:rPr>
          <w:szCs w:val="22"/>
        </w:rPr>
        <w:t>Duomenų ≥ 75 metų pacientams yra pernelyg mažai, kad būtų galima daryti išvadas šiai populiacijai</w:t>
      </w:r>
      <w:r w:rsidRPr="00EF36C9">
        <w:t>. Visoms pacientų pogrupių analizėms formalūs statistiniai testai nebuvo planuoti</w:t>
      </w:r>
      <w:r w:rsidRPr="00EF36C9">
        <w:rPr>
          <w:rFonts w:cs="Arial"/>
          <w:szCs w:val="22"/>
          <w:lang w:eastAsia="zh-CN"/>
        </w:rPr>
        <w:t>.</w:t>
      </w:r>
    </w:p>
    <w:p w14:paraId="54B8AE5D" w14:textId="77777777" w:rsidR="002929E0" w:rsidRPr="00EF36C9" w:rsidRDefault="002929E0" w:rsidP="002929E0">
      <w:pPr>
        <w:rPr>
          <w:color w:val="000000"/>
        </w:rPr>
      </w:pPr>
    </w:p>
    <w:p w14:paraId="4C0616A0" w14:textId="77777777" w:rsidR="002929E0" w:rsidRPr="00EF36C9" w:rsidRDefault="002929E0" w:rsidP="002929E0">
      <w:pPr>
        <w:keepNext/>
        <w:rPr>
          <w:i/>
        </w:rPr>
      </w:pPr>
      <w:r w:rsidRPr="00EF36C9">
        <w:rPr>
          <w:i/>
        </w:rPr>
        <w:t>IMpower130 (GO29537): atsitiktinių imčių, III fazės klinikinis tyrimas, kuriame dalyvavo metastazavusiu neplokščialąsteliniu NSLPV sergantys pacientai, kuriems anksčiau nebuvo taikyta chemoterapija ir kuriems vaistinio preparato buvo paskirta derinant su nabpaklitakseliu ir karboplatina</w:t>
      </w:r>
    </w:p>
    <w:p w14:paraId="209EE719" w14:textId="77777777" w:rsidR="002929E0" w:rsidRPr="00EF36C9" w:rsidRDefault="002929E0" w:rsidP="002929E0">
      <w:pPr>
        <w:keepNext/>
      </w:pPr>
    </w:p>
    <w:p w14:paraId="0B145DF0" w14:textId="77777777" w:rsidR="002929E0" w:rsidRPr="00EF36C9" w:rsidRDefault="002929E0" w:rsidP="002929E0">
      <w:pPr>
        <w:rPr>
          <w:strike/>
          <w:color w:val="000000"/>
        </w:rPr>
      </w:pPr>
      <w:r w:rsidRPr="00EF36C9">
        <w:rPr>
          <w:szCs w:val="22"/>
          <w:lang w:eastAsia="de-DE"/>
        </w:rPr>
        <w:t>Atliktas III fazės, atvirasis</w:t>
      </w:r>
      <w:r w:rsidRPr="00EF36C9">
        <w:t xml:space="preserve">, </w:t>
      </w:r>
      <w:r w:rsidRPr="00EF36C9">
        <w:rPr>
          <w:szCs w:val="22"/>
          <w:lang w:eastAsia="de-DE"/>
        </w:rPr>
        <w:t>atsitiktinių imčių tyrimas</w:t>
      </w:r>
      <w:r w:rsidRPr="00EF36C9">
        <w:t xml:space="preserve">, GO29537 (IMpower130), </w:t>
      </w:r>
      <w:r w:rsidRPr="00EF36C9">
        <w:rPr>
          <w:szCs w:val="22"/>
          <w:lang w:eastAsia="de-DE"/>
        </w:rPr>
        <w:t>skirtas įvertinti atezolizumabo derinio su nabpaklitakseliu ir karboplatina</w:t>
      </w:r>
      <w:r w:rsidRPr="00EF36C9">
        <w:t xml:space="preserve"> </w:t>
      </w:r>
      <w:r w:rsidRPr="00EF36C9">
        <w:rPr>
          <w:szCs w:val="22"/>
          <w:lang w:eastAsia="de-DE"/>
        </w:rPr>
        <w:t>veiksmingumą ir saugumą metastazavusiu neplokščialąsteliniu NSLPV sergantiems pacientams, kuriems anksčiau nebuvo taikyta chemoterapija</w:t>
      </w:r>
      <w:r w:rsidRPr="00EF36C9">
        <w:rPr>
          <w:rFonts w:cs="Arial"/>
          <w:color w:val="000000"/>
          <w:szCs w:val="22"/>
          <w:lang w:eastAsia="zh-CN"/>
        </w:rPr>
        <w:t xml:space="preserve">. Pacientams, </w:t>
      </w:r>
      <w:r w:rsidRPr="00EF36C9">
        <w:rPr>
          <w:szCs w:val="22"/>
        </w:rPr>
        <w:t>kuriems nustatytos EGFR mutacijos ar ALK pasikeitimai, anksčiau turėjo būti skirtas gydymas tirozinkinazės inhibitoriais</w:t>
      </w:r>
      <w:r w:rsidRPr="00EF36C9">
        <w:rPr>
          <w:rFonts w:cs="Arial"/>
          <w:color w:val="000000"/>
          <w:szCs w:val="22"/>
          <w:lang w:eastAsia="zh-CN"/>
        </w:rPr>
        <w:t>.</w:t>
      </w:r>
    </w:p>
    <w:p w14:paraId="276467FA" w14:textId="77777777" w:rsidR="002929E0" w:rsidRPr="00EF36C9" w:rsidRDefault="002929E0" w:rsidP="002929E0"/>
    <w:p w14:paraId="51F5A69B" w14:textId="77777777" w:rsidR="002929E0" w:rsidRPr="00EF36C9" w:rsidRDefault="002929E0" w:rsidP="002929E0">
      <w:r w:rsidRPr="00EF36C9">
        <w:t xml:space="preserve">Pacientams jų ligos stadija buvo nustatyta remiantis Amerikos jungtinio vėžio komiteto (angl. </w:t>
      </w:r>
      <w:r w:rsidRPr="00EF36C9">
        <w:rPr>
          <w:i/>
        </w:rPr>
        <w:t>American Joint Committee on Cancer – AJCC</w:t>
      </w:r>
      <w:r w:rsidRPr="00EF36C9">
        <w:t xml:space="preserve">) 7-osios versijos klasifikacija. Pacientai nebuvo įtraukiami į klinikinį tyrimą, jeigu jie anksčiau sirgo autoimunine liga, jeigu jiems per 28 dienas iki atsitiktinės tyrimo atrankos buvo skirta gyvųjų susilpnintųjų vakcinų, buvo skirta imuninę sistemą stimuliuojančiųjų preparatų per 4 savaites arba sisteminio poveikio imuninę sistemą slopinančių vaistinių preparatų per 2 savaites iki atsitiktinės tyrimo atrankos, jeigu pacientams buvo nustatyta aktyvių ar negydytų metastazių CNS. Į tyrimą negalėjo būti įtraukiami pacientai, kuriems anksčiau buvo skirtas gydymas CD137 agonistais arba imuninės sistemos kontrolės blokatoriais (angl. </w:t>
      </w:r>
      <w:r w:rsidRPr="00EF36C9">
        <w:rPr>
          <w:i/>
        </w:rPr>
        <w:t>immune checkpoint blockade</w:t>
      </w:r>
      <w:r w:rsidRPr="00EF36C9">
        <w:t>), tokiais kaip anti-PD-1 ir anti-PD-L1 terapiniais antikūnais. Tačiau į tyrimą galėjo būti įtraukti pacientai, kuriems anksčiau skirtas gydymas anti-CTLA-4 preparatais, jeigu paskutinioji jų dozė buvo skirta likus ne mažiau kaip 6 savaitėms iki atsitiktinės atrankos ir jeigu anksčiau nebuvo pasireiškę sunkių nepageidaujamų imuninių reiškinių į anti-CTLA-4 preparatus (3-iojo ir 4-ojo laipsnių pagal NCI CTCAE klasifikaciją). Naviko duomenys buvo vertinami kas 6 savaites per pirmųjų 48 savaičių laikotarpį po 1-ojo ciklo ir vėliau kas 9 savaites. Naviko audinio mėginiuose buvo vertinama PD</w:t>
      </w:r>
      <w:r w:rsidRPr="00EF36C9">
        <w:noBreakHyphen/>
        <w:t>L1 ekspresija naviko ląstelėse (NL) ir naviką infiltruojančiose imuninėse ląstelėse (IL), o toliau aprašytų duomenų analizių metu šie rezultatai buvo naudojami apibrėžiant pogrupius pagal PD</w:t>
      </w:r>
      <w:r w:rsidRPr="00EF36C9">
        <w:noBreakHyphen/>
        <w:t>L1 ekspresiją.</w:t>
      </w:r>
    </w:p>
    <w:p w14:paraId="58055868" w14:textId="77777777" w:rsidR="002929E0" w:rsidRPr="00EF36C9" w:rsidRDefault="002929E0" w:rsidP="002929E0"/>
    <w:p w14:paraId="601D6E4A" w14:textId="77777777" w:rsidR="002929E0" w:rsidRPr="00EF36C9" w:rsidRDefault="002929E0" w:rsidP="002929E0">
      <w:r w:rsidRPr="00EF36C9">
        <w:rPr>
          <w:szCs w:val="22"/>
          <w:lang w:eastAsia="de-DE"/>
        </w:rPr>
        <w:t>Į tyrimą buvo įtraukti pacientai</w:t>
      </w:r>
      <w:r w:rsidRPr="00EF36C9">
        <w:rPr>
          <w:color w:val="000000"/>
        </w:rPr>
        <w:t>, įskaitant tuos, kuriems buvo</w:t>
      </w:r>
      <w:r w:rsidRPr="00EF36C9">
        <w:rPr>
          <w:rFonts w:cs="Arial"/>
          <w:color w:val="000000"/>
          <w:szCs w:val="22"/>
          <w:lang w:eastAsia="zh-CN"/>
        </w:rPr>
        <w:t xml:space="preserve"> </w:t>
      </w:r>
      <w:r w:rsidRPr="00EF36C9">
        <w:rPr>
          <w:szCs w:val="22"/>
        </w:rPr>
        <w:t>nustatytos EGFR mutacijos ar ALK pasikeitimai</w:t>
      </w:r>
      <w:r w:rsidRPr="00EF36C9">
        <w:rPr>
          <w:rFonts w:cs="Arial"/>
          <w:color w:val="000000"/>
          <w:szCs w:val="22"/>
          <w:lang w:eastAsia="zh-CN"/>
        </w:rPr>
        <w:t>,</w:t>
      </w:r>
      <w:r w:rsidRPr="00EF36C9">
        <w:rPr>
          <w:color w:val="000000"/>
        </w:rPr>
        <w:t xml:space="preserve"> atsitiktine tvarka buvo suskirstyti į grupes santykiu </w:t>
      </w:r>
      <w:r w:rsidRPr="00EF36C9">
        <w:t xml:space="preserve">2:1, ir jiems buvo </w:t>
      </w:r>
      <w:r w:rsidRPr="00EF36C9">
        <w:rPr>
          <w:szCs w:val="22"/>
          <w:lang w:eastAsia="de-DE"/>
        </w:rPr>
        <w:t>paskirta viena iš 11 lentelėje nurodytų vaistinių preparatų schemų</w:t>
      </w:r>
      <w:r w:rsidRPr="00EF36C9">
        <w:t xml:space="preserve">. </w:t>
      </w:r>
      <w:r w:rsidRPr="00EF36C9">
        <w:rPr>
          <w:szCs w:val="22"/>
          <w:lang w:eastAsia="de-DE"/>
        </w:rPr>
        <w:t>Randomizacija buvo stratifikuojama pagal pacientų lytį, metastazių kepenyse buvimą bei PD-L1 ekspresiją</w:t>
      </w:r>
      <w:r w:rsidRPr="00EF36C9">
        <w:t xml:space="preserve"> NL ir IL. Pacientams, kuriems iš pradžių buvo paskirta B gydymo schema, pasireiškus ligos progresavimui galėjo būti pervedami į kitą grupę ir jiems toliau galėjo būti skiriama atezolizumabo monoterapija.</w:t>
      </w:r>
    </w:p>
    <w:p w14:paraId="641CE4EC" w14:textId="77777777" w:rsidR="002929E0" w:rsidRPr="00EF36C9" w:rsidRDefault="002929E0" w:rsidP="002929E0"/>
    <w:p w14:paraId="43871BFC" w14:textId="77777777" w:rsidR="002929E0" w:rsidRPr="00EF36C9" w:rsidRDefault="002929E0" w:rsidP="002929E0">
      <w:pPr>
        <w:keepNext/>
        <w:keepLines/>
        <w:rPr>
          <w:b/>
        </w:rPr>
      </w:pPr>
      <w:r w:rsidRPr="00EF36C9">
        <w:rPr>
          <w:b/>
        </w:rPr>
        <w:t xml:space="preserve">11 lentelė. </w:t>
      </w:r>
      <w:r w:rsidRPr="00EF36C9">
        <w:rPr>
          <w:b/>
          <w:szCs w:val="22"/>
          <w:lang w:eastAsia="de-DE"/>
        </w:rPr>
        <w:t>Intraveninių vaistinių preparatų sche</w:t>
      </w:r>
      <w:r w:rsidRPr="00EF36C9">
        <w:rPr>
          <w:b/>
        </w:rPr>
        <w:t>mos (IMpower130 tyrimas)</w:t>
      </w:r>
    </w:p>
    <w:p w14:paraId="31495BC1" w14:textId="77777777" w:rsidR="002929E0" w:rsidRPr="00EF36C9" w:rsidRDefault="002929E0" w:rsidP="002929E0">
      <w:pPr>
        <w:keepNext/>
        <w:keepLines/>
      </w:pPr>
    </w:p>
    <w:tbl>
      <w:tblPr>
        <w:tblW w:w="92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
        <w:gridCol w:w="4386"/>
        <w:gridCol w:w="3462"/>
      </w:tblGrid>
      <w:tr w:rsidR="002929E0" w:rsidRPr="00EF36C9" w14:paraId="2E46DC9B" w14:textId="77777777" w:rsidTr="00F41691">
        <w:trPr>
          <w:trHeight w:val="484"/>
        </w:trPr>
        <w:tc>
          <w:tcPr>
            <w:tcW w:w="1426" w:type="dxa"/>
            <w:gridSpan w:val="2"/>
            <w:tcBorders>
              <w:top w:val="single" w:sz="4" w:space="0" w:color="auto"/>
              <w:left w:val="single" w:sz="4" w:space="0" w:color="auto"/>
              <w:bottom w:val="single" w:sz="4" w:space="0" w:color="auto"/>
              <w:right w:val="nil"/>
            </w:tcBorders>
            <w:vAlign w:val="bottom"/>
          </w:tcPr>
          <w:p w14:paraId="6651C058" w14:textId="77777777" w:rsidR="002929E0" w:rsidRPr="00EF36C9" w:rsidRDefault="002929E0" w:rsidP="00F41691">
            <w:pPr>
              <w:keepNext/>
              <w:keepLines/>
              <w:rPr>
                <w:b/>
              </w:rPr>
            </w:pPr>
            <w:r w:rsidRPr="00EF36C9">
              <w:rPr>
                <w:b/>
                <w:szCs w:val="22"/>
                <w:lang w:eastAsia="de-DE"/>
              </w:rPr>
              <w:t>Gydymo schema</w:t>
            </w:r>
          </w:p>
        </w:tc>
        <w:tc>
          <w:tcPr>
            <w:tcW w:w="4386" w:type="dxa"/>
            <w:tcBorders>
              <w:top w:val="single" w:sz="4" w:space="0" w:color="auto"/>
              <w:left w:val="nil"/>
              <w:bottom w:val="single" w:sz="4" w:space="0" w:color="auto"/>
              <w:right w:val="nil"/>
            </w:tcBorders>
            <w:vAlign w:val="bottom"/>
          </w:tcPr>
          <w:p w14:paraId="694CE9E0" w14:textId="77777777" w:rsidR="002929E0" w:rsidRPr="00EF36C9" w:rsidRDefault="002929E0" w:rsidP="00F41691">
            <w:pPr>
              <w:keepNext/>
              <w:keepLines/>
              <w:ind w:left="16"/>
              <w:rPr>
                <w:b/>
              </w:rPr>
            </w:pPr>
            <w:r w:rsidRPr="00EF36C9">
              <w:rPr>
                <w:b/>
              </w:rPr>
              <w:t>Indukcija</w:t>
            </w:r>
            <w:r w:rsidRPr="00EF36C9">
              <w:rPr>
                <w:b/>
              </w:rPr>
              <w:br/>
              <w:t>(</w:t>
            </w:r>
            <w:r w:rsidRPr="00EF36C9">
              <w:rPr>
                <w:b/>
                <w:szCs w:val="22"/>
                <w:lang w:eastAsia="de-DE"/>
              </w:rPr>
              <w:t>keturi ar šeši 21 dienos trukmės ciklai</w:t>
            </w:r>
            <w:r w:rsidRPr="00EF36C9">
              <w:rPr>
                <w:b/>
              </w:rPr>
              <w:t>)</w:t>
            </w:r>
          </w:p>
        </w:tc>
        <w:tc>
          <w:tcPr>
            <w:tcW w:w="3462" w:type="dxa"/>
            <w:tcBorders>
              <w:top w:val="single" w:sz="4" w:space="0" w:color="auto"/>
              <w:left w:val="nil"/>
              <w:bottom w:val="single" w:sz="4" w:space="0" w:color="auto"/>
              <w:right w:val="single" w:sz="4" w:space="0" w:color="auto"/>
            </w:tcBorders>
            <w:vAlign w:val="bottom"/>
          </w:tcPr>
          <w:p w14:paraId="46B52485" w14:textId="77777777" w:rsidR="002929E0" w:rsidRPr="00EF36C9" w:rsidRDefault="002929E0" w:rsidP="00F41691">
            <w:pPr>
              <w:keepNext/>
              <w:keepLines/>
              <w:rPr>
                <w:b/>
              </w:rPr>
            </w:pPr>
            <w:r w:rsidRPr="00EF36C9">
              <w:rPr>
                <w:b/>
                <w:szCs w:val="22"/>
                <w:lang w:eastAsia="de-DE"/>
              </w:rPr>
              <w:t>Palaikomasis gydymas</w:t>
            </w:r>
            <w:r w:rsidRPr="00EF36C9">
              <w:rPr>
                <w:b/>
              </w:rPr>
              <w:br/>
              <w:t>(</w:t>
            </w:r>
            <w:r w:rsidRPr="00EF36C9">
              <w:rPr>
                <w:b/>
                <w:szCs w:val="22"/>
                <w:lang w:eastAsia="de-DE"/>
              </w:rPr>
              <w:t>21 dienos trukmės ciklai</w:t>
            </w:r>
            <w:r w:rsidRPr="00EF36C9">
              <w:rPr>
                <w:b/>
              </w:rPr>
              <w:t>)</w:t>
            </w:r>
          </w:p>
        </w:tc>
      </w:tr>
      <w:tr w:rsidR="002929E0" w:rsidRPr="00EF36C9" w14:paraId="2A7F215F" w14:textId="77777777" w:rsidTr="00F41691">
        <w:trPr>
          <w:trHeight w:val="721"/>
        </w:trPr>
        <w:tc>
          <w:tcPr>
            <w:tcW w:w="1418" w:type="dxa"/>
            <w:tcBorders>
              <w:top w:val="single" w:sz="4" w:space="0" w:color="auto"/>
              <w:left w:val="single" w:sz="4" w:space="0" w:color="auto"/>
              <w:bottom w:val="nil"/>
              <w:right w:val="nil"/>
            </w:tcBorders>
          </w:tcPr>
          <w:p w14:paraId="6F89FB6D" w14:textId="77777777" w:rsidR="002929E0" w:rsidRPr="00EF36C9" w:rsidRDefault="002929E0" w:rsidP="00F41691">
            <w:pPr>
              <w:keepNext/>
              <w:keepLines/>
            </w:pPr>
            <w:r w:rsidRPr="00EF36C9">
              <w:t>A</w:t>
            </w:r>
          </w:p>
        </w:tc>
        <w:tc>
          <w:tcPr>
            <w:tcW w:w="4394" w:type="dxa"/>
            <w:gridSpan w:val="2"/>
            <w:tcBorders>
              <w:top w:val="single" w:sz="4" w:space="0" w:color="auto"/>
              <w:left w:val="nil"/>
              <w:bottom w:val="nil"/>
              <w:right w:val="nil"/>
            </w:tcBorders>
          </w:tcPr>
          <w:p w14:paraId="1B7F6BA0" w14:textId="77777777" w:rsidR="002929E0" w:rsidRPr="00EF36C9" w:rsidRDefault="002929E0" w:rsidP="00F41691">
            <w:pPr>
              <w:keepNext/>
              <w:keepLines/>
              <w:ind w:left="19"/>
            </w:pPr>
            <w:r w:rsidRPr="00EF36C9">
              <w:t>Atezolizumabas (1 200 mg)</w:t>
            </w:r>
            <w:r w:rsidRPr="00EF36C9">
              <w:rPr>
                <w:vertAlign w:val="superscript"/>
              </w:rPr>
              <w:t>a</w:t>
            </w:r>
            <w:r w:rsidRPr="00EF36C9">
              <w:t xml:space="preserve"> + nabpaklitakselis (100 mg/m</w:t>
            </w:r>
            <w:r w:rsidRPr="00EF36C9">
              <w:rPr>
                <w:vertAlign w:val="superscript"/>
              </w:rPr>
              <w:t>2</w:t>
            </w:r>
            <w:r w:rsidRPr="00EF36C9">
              <w:t>)</w:t>
            </w:r>
            <w:r w:rsidRPr="00EF36C9">
              <w:rPr>
                <w:vertAlign w:val="superscript"/>
              </w:rPr>
              <w:t>b,c</w:t>
            </w:r>
            <w:r w:rsidRPr="00EF36C9">
              <w:t xml:space="preserve"> + karboplatina (AUC 6)</w:t>
            </w:r>
            <w:r w:rsidRPr="00EF36C9">
              <w:rPr>
                <w:vertAlign w:val="superscript"/>
              </w:rPr>
              <w:t>c</w:t>
            </w:r>
            <w:r w:rsidRPr="00EF36C9">
              <w:t> </w:t>
            </w:r>
          </w:p>
          <w:p w14:paraId="0250A9AD" w14:textId="77777777" w:rsidR="002929E0" w:rsidRPr="00EF36C9" w:rsidRDefault="002929E0" w:rsidP="00F41691">
            <w:pPr>
              <w:keepNext/>
              <w:keepLines/>
              <w:ind w:left="19"/>
            </w:pPr>
          </w:p>
        </w:tc>
        <w:tc>
          <w:tcPr>
            <w:tcW w:w="3462" w:type="dxa"/>
            <w:tcBorders>
              <w:top w:val="single" w:sz="4" w:space="0" w:color="auto"/>
              <w:left w:val="nil"/>
              <w:bottom w:val="nil"/>
              <w:right w:val="single" w:sz="4" w:space="0" w:color="auto"/>
            </w:tcBorders>
          </w:tcPr>
          <w:p w14:paraId="6B8A0F70" w14:textId="77777777" w:rsidR="002929E0" w:rsidRPr="00EF36C9" w:rsidRDefault="002929E0" w:rsidP="00F41691">
            <w:pPr>
              <w:keepNext/>
              <w:keepLines/>
            </w:pPr>
            <w:r w:rsidRPr="00EF36C9">
              <w:t>Atezolizumabas (1 200 mg)</w:t>
            </w:r>
            <w:r w:rsidRPr="00EF36C9">
              <w:rPr>
                <w:vertAlign w:val="superscript"/>
              </w:rPr>
              <w:t>a</w:t>
            </w:r>
          </w:p>
        </w:tc>
      </w:tr>
      <w:tr w:rsidR="002929E0" w:rsidRPr="00EF36C9" w14:paraId="1BE74D77" w14:textId="77777777" w:rsidTr="00F41691">
        <w:trPr>
          <w:trHeight w:val="484"/>
        </w:trPr>
        <w:tc>
          <w:tcPr>
            <w:tcW w:w="1418" w:type="dxa"/>
            <w:tcBorders>
              <w:top w:val="nil"/>
              <w:left w:val="single" w:sz="4" w:space="0" w:color="auto"/>
              <w:bottom w:val="single" w:sz="4" w:space="0" w:color="auto"/>
              <w:right w:val="nil"/>
            </w:tcBorders>
          </w:tcPr>
          <w:p w14:paraId="6A2FF048" w14:textId="77777777" w:rsidR="002929E0" w:rsidRPr="00EF36C9" w:rsidRDefault="002929E0" w:rsidP="00F41691">
            <w:pPr>
              <w:keepNext/>
              <w:keepLines/>
            </w:pPr>
            <w:r w:rsidRPr="00EF36C9">
              <w:t>B</w:t>
            </w:r>
          </w:p>
        </w:tc>
        <w:tc>
          <w:tcPr>
            <w:tcW w:w="4394" w:type="dxa"/>
            <w:gridSpan w:val="2"/>
            <w:tcBorders>
              <w:top w:val="nil"/>
              <w:left w:val="nil"/>
              <w:bottom w:val="single" w:sz="4" w:space="0" w:color="auto"/>
              <w:right w:val="nil"/>
            </w:tcBorders>
          </w:tcPr>
          <w:p w14:paraId="4C21F1E4" w14:textId="77777777" w:rsidR="002929E0" w:rsidRPr="00EF36C9" w:rsidRDefault="002929E0" w:rsidP="00F41691">
            <w:pPr>
              <w:keepNext/>
              <w:keepLines/>
              <w:ind w:left="19"/>
            </w:pPr>
            <w:r w:rsidRPr="00EF36C9">
              <w:t>Nabpaklitakselis (100 mg/m</w:t>
            </w:r>
            <w:r w:rsidRPr="00EF36C9">
              <w:rPr>
                <w:vertAlign w:val="superscript"/>
              </w:rPr>
              <w:t>2</w:t>
            </w:r>
            <w:r w:rsidRPr="00EF36C9">
              <w:t>)</w:t>
            </w:r>
            <w:r w:rsidRPr="00EF36C9">
              <w:rPr>
                <w:vertAlign w:val="superscript"/>
              </w:rPr>
              <w:t>b,c</w:t>
            </w:r>
            <w:r w:rsidRPr="00EF36C9">
              <w:t xml:space="preserve"> + karboplatina (AUC 6)</w:t>
            </w:r>
            <w:r w:rsidRPr="00EF36C9">
              <w:rPr>
                <w:vertAlign w:val="superscript"/>
              </w:rPr>
              <w:t>c</w:t>
            </w:r>
            <w:r w:rsidRPr="00EF36C9">
              <w:t> </w:t>
            </w:r>
          </w:p>
        </w:tc>
        <w:tc>
          <w:tcPr>
            <w:tcW w:w="3462" w:type="dxa"/>
            <w:tcBorders>
              <w:top w:val="nil"/>
              <w:left w:val="nil"/>
              <w:bottom w:val="single" w:sz="4" w:space="0" w:color="auto"/>
              <w:right w:val="single" w:sz="4" w:space="0" w:color="auto"/>
            </w:tcBorders>
          </w:tcPr>
          <w:p w14:paraId="4D499BB5" w14:textId="77777777" w:rsidR="002929E0" w:rsidRPr="00EF36C9" w:rsidRDefault="002929E0" w:rsidP="00F41691">
            <w:pPr>
              <w:keepNext/>
              <w:keepLines/>
            </w:pPr>
            <w:r w:rsidRPr="00EF36C9">
              <w:t>Geriausias palaikomasis gydymas arba pemetreksedas</w:t>
            </w:r>
          </w:p>
        </w:tc>
      </w:tr>
    </w:tbl>
    <w:p w14:paraId="1393987D" w14:textId="77777777" w:rsidR="002929E0" w:rsidRPr="00EF36C9" w:rsidRDefault="002929E0" w:rsidP="002929E0">
      <w:pPr>
        <w:keepNext/>
        <w:keepLines/>
        <w:rPr>
          <w:sz w:val="18"/>
          <w:szCs w:val="18"/>
        </w:rPr>
      </w:pPr>
      <w:r w:rsidRPr="00EF36C9">
        <w:rPr>
          <w:sz w:val="18"/>
          <w:szCs w:val="18"/>
          <w:vertAlign w:val="superscript"/>
        </w:rPr>
        <w:t xml:space="preserve">a </w:t>
      </w:r>
      <w:r w:rsidRPr="00EF36C9">
        <w:rPr>
          <w:sz w:val="18"/>
          <w:szCs w:val="18"/>
          <w:lang w:eastAsia="de-DE"/>
        </w:rPr>
        <w:t>Atezolizumabas skiriamas tyrėjo vertinimu iki kol bus stebima klinikinė nauda.</w:t>
      </w:r>
    </w:p>
    <w:p w14:paraId="204DA71D" w14:textId="77777777" w:rsidR="002929E0" w:rsidRPr="00EF36C9" w:rsidRDefault="002929E0" w:rsidP="002929E0">
      <w:pPr>
        <w:keepNext/>
        <w:keepLines/>
        <w:rPr>
          <w:sz w:val="18"/>
          <w:szCs w:val="18"/>
        </w:rPr>
      </w:pPr>
      <w:r w:rsidRPr="00EF36C9">
        <w:rPr>
          <w:sz w:val="18"/>
          <w:szCs w:val="18"/>
          <w:vertAlign w:val="superscript"/>
        </w:rPr>
        <w:t xml:space="preserve">b </w:t>
      </w:r>
      <w:r w:rsidRPr="00EF36C9">
        <w:rPr>
          <w:sz w:val="18"/>
          <w:szCs w:val="18"/>
        </w:rPr>
        <w:t>Nabpaklitakselis skiriamas 1-ąją, 8-ąją ir 15-ąją kiekvieno ciklo dienomis.</w:t>
      </w:r>
    </w:p>
    <w:p w14:paraId="5E10C3BF" w14:textId="77777777" w:rsidR="002929E0" w:rsidRPr="00EF36C9" w:rsidRDefault="002929E0" w:rsidP="002929E0">
      <w:pPr>
        <w:keepNext/>
        <w:keepLines/>
        <w:rPr>
          <w:sz w:val="18"/>
          <w:szCs w:val="18"/>
        </w:rPr>
      </w:pPr>
      <w:r w:rsidRPr="00EF36C9">
        <w:rPr>
          <w:sz w:val="18"/>
          <w:szCs w:val="18"/>
          <w:vertAlign w:val="superscript"/>
        </w:rPr>
        <w:t xml:space="preserve">c </w:t>
      </w:r>
      <w:r w:rsidRPr="00EF36C9">
        <w:rPr>
          <w:sz w:val="18"/>
          <w:szCs w:val="18"/>
        </w:rPr>
        <w:t xml:space="preserve">Nabpaklitakselis ir </w:t>
      </w:r>
      <w:r w:rsidRPr="00EF36C9">
        <w:rPr>
          <w:sz w:val="18"/>
        </w:rPr>
        <w:t>karboplatina skiriami iki 4 ar 6 ciklų pabaigos, ligos progresavimo ar nepriimtino toksinio poveikio pasireiškimo, priklausomai nuo to, kuris reiškinys pasireikš pirmiausia</w:t>
      </w:r>
      <w:r w:rsidRPr="00EF36C9">
        <w:rPr>
          <w:sz w:val="18"/>
          <w:szCs w:val="18"/>
        </w:rPr>
        <w:t>.</w:t>
      </w:r>
    </w:p>
    <w:p w14:paraId="443269C7" w14:textId="77777777" w:rsidR="002929E0" w:rsidRPr="00EF36C9" w:rsidRDefault="002929E0" w:rsidP="002929E0">
      <w:pPr>
        <w:rPr>
          <w:i/>
        </w:rPr>
      </w:pPr>
    </w:p>
    <w:p w14:paraId="5D10C6A4" w14:textId="77777777" w:rsidR="002929E0" w:rsidRPr="00EF36C9" w:rsidRDefault="002929E0" w:rsidP="002929E0">
      <w:pPr>
        <w:keepNext/>
        <w:keepLines/>
        <w:rPr>
          <w:color w:val="000000"/>
        </w:rPr>
      </w:pPr>
      <w:r w:rsidRPr="00EF36C9">
        <w:t>Abejose tiriamosiose grupėse demografiniai tiriamosios populiacijos, apibrėžtos kaip ITT-WT populiacija (n = 679), duomenys ir pradinės ligos ypatybės buvo panašūs</w:t>
      </w:r>
      <w:r w:rsidRPr="00EF36C9">
        <w:rPr>
          <w:color w:val="000000"/>
        </w:rPr>
        <w:t xml:space="preserve">. </w:t>
      </w:r>
      <w:r w:rsidRPr="00EF36C9">
        <w:t xml:space="preserve">Pacientų amžiaus mediana buvo </w:t>
      </w:r>
      <w:r w:rsidRPr="00EF36C9">
        <w:rPr>
          <w:color w:val="000000"/>
        </w:rPr>
        <w:t>64 metai (</w:t>
      </w:r>
      <w:r w:rsidRPr="00EF36C9">
        <w:t xml:space="preserve">svyravimo ribos: nuo </w:t>
      </w:r>
      <w:r w:rsidRPr="00EF36C9">
        <w:rPr>
          <w:color w:val="000000"/>
        </w:rPr>
        <w:t xml:space="preserve">18 iki 86 metų). </w:t>
      </w:r>
      <w:r w:rsidRPr="00EF36C9">
        <w:t>Dauguma pacientų buvo vyriškosios lyties</w:t>
      </w:r>
      <w:r w:rsidRPr="00EF36C9">
        <w:rPr>
          <w:color w:val="000000"/>
        </w:rPr>
        <w:t xml:space="preserve"> (59 %), </w:t>
      </w:r>
      <w:r w:rsidRPr="00EF36C9">
        <w:t xml:space="preserve">baltaodžiai </w:t>
      </w:r>
      <w:r w:rsidRPr="00EF36C9">
        <w:rPr>
          <w:color w:val="000000"/>
        </w:rPr>
        <w:t xml:space="preserve">(90 %). 14,7 % </w:t>
      </w:r>
      <w:r w:rsidRPr="00EF36C9">
        <w:t xml:space="preserve">pacientų tyrimo pradžioje nustatyta metastazių </w:t>
      </w:r>
      <w:r w:rsidRPr="00EF36C9">
        <w:rPr>
          <w:szCs w:val="22"/>
          <w:lang w:eastAsia="de-DE"/>
        </w:rPr>
        <w:t xml:space="preserve">kepenyse ir </w:t>
      </w:r>
      <w:r w:rsidRPr="00EF36C9">
        <w:t>daugelis pacientų tuo metu arba anksčiau rūkė</w:t>
      </w:r>
      <w:r w:rsidRPr="00EF36C9">
        <w:rPr>
          <w:color w:val="000000"/>
        </w:rPr>
        <w:t xml:space="preserve"> (90 %). </w:t>
      </w:r>
      <w:r w:rsidRPr="00EF36C9">
        <w:rPr>
          <w:rFonts w:cs="Arial"/>
          <w:color w:val="000000"/>
          <w:szCs w:val="22"/>
          <w:lang w:eastAsia="zh-CN"/>
        </w:rPr>
        <w:t xml:space="preserve">Daugumai pacientų </w:t>
      </w:r>
      <w:r w:rsidRPr="00EF36C9">
        <w:t>tyrimo pradžioje funkcinė būklė pagal ECOG skalę buvo</w:t>
      </w:r>
      <w:r w:rsidRPr="00EF36C9">
        <w:rPr>
          <w:rFonts w:cs="Arial"/>
          <w:color w:val="000000"/>
          <w:szCs w:val="22"/>
          <w:lang w:eastAsia="zh-CN"/>
        </w:rPr>
        <w:t xml:space="preserve"> 1 balas (59 </w:t>
      </w:r>
      <w:r w:rsidRPr="00EF36C9">
        <w:rPr>
          <w:color w:val="000000"/>
        </w:rPr>
        <w:t xml:space="preserve">%), o </w:t>
      </w:r>
      <w:r w:rsidRPr="00EF36C9">
        <w:rPr>
          <w:szCs w:val="22"/>
          <w:lang w:eastAsia="de-DE"/>
        </w:rPr>
        <w:t xml:space="preserve">nustatyta PD-L1 ekspresija buvo </w:t>
      </w:r>
      <w:r w:rsidRPr="00EF36C9">
        <w:rPr>
          <w:color w:val="000000"/>
        </w:rPr>
        <w:t>&lt; 1 % (maždaug 52 %). Iš 107 pacientų, kurie buvo priskirti B šakai ir kuriems po indukcinio gydymo nustatytas atsakas įvertintas kaip stabili ligos eiga, dalinis atsakas arba visiškas atsakas, 40 pacientų palaikomajam gydymui buvo paskirta pemetreksedo.</w:t>
      </w:r>
    </w:p>
    <w:p w14:paraId="67A16920" w14:textId="77777777" w:rsidR="002929E0" w:rsidRPr="00EF36C9" w:rsidRDefault="002929E0" w:rsidP="002929E0">
      <w:pPr>
        <w:keepNext/>
        <w:keepLines/>
        <w:rPr>
          <w:rFonts w:cs="Arial"/>
          <w:color w:val="000000"/>
          <w:szCs w:val="22"/>
          <w:lang w:eastAsia="zh-CN"/>
        </w:rPr>
      </w:pPr>
    </w:p>
    <w:p w14:paraId="364AF1E1" w14:textId="77777777" w:rsidR="002929E0" w:rsidRPr="00EF36C9" w:rsidRDefault="002929E0" w:rsidP="002929E0">
      <w:pPr>
        <w:keepNext/>
        <w:keepLines/>
      </w:pPr>
      <w:r w:rsidRPr="00EF36C9">
        <w:rPr>
          <w:color w:val="000000"/>
        </w:rPr>
        <w:t>Pagrindinė tyrimo duomenų analizė atlikta su visų pacientų duomenimis</w:t>
      </w:r>
      <w:r w:rsidRPr="00EF36C9">
        <w:t xml:space="preserve">, neįtraukiant tų pacientų, kuriems buvo </w:t>
      </w:r>
      <w:r w:rsidRPr="00EF36C9">
        <w:rPr>
          <w:szCs w:val="22"/>
        </w:rPr>
        <w:t>nustatytos EGFR mutacijos ar ALK pasikeitimai</w:t>
      </w:r>
      <w:r w:rsidRPr="00EF36C9">
        <w:t xml:space="preserve"> (tai buvo apibrėžiama kaip ITT-WT populiacija, n = 679). Pacientų išgyvenamumo stebėjimo trukmės mediana buvo 18,6 mėnesio, o atezolizumabo, nabpaklitakselio ir karboplatinos vartojusiųjų grupėje, lyginant su kontroline grupe, buvo nustatyti geresni BI bei IBLP rodmenys. Svarbiausieji tyrimo rezultatai apibendrinti 12 lentelėje, o BI ir IBLP rodmenų </w:t>
      </w:r>
      <w:r w:rsidRPr="00EF36C9">
        <w:rPr>
          <w:rFonts w:cs="Arial"/>
          <w:i/>
          <w:szCs w:val="22"/>
          <w:lang w:eastAsia="zh-CN"/>
        </w:rPr>
        <w:t>Kaplan-Meier</w:t>
      </w:r>
      <w:r w:rsidRPr="00EF36C9">
        <w:rPr>
          <w:rFonts w:cs="Arial"/>
          <w:szCs w:val="22"/>
          <w:lang w:eastAsia="zh-CN"/>
        </w:rPr>
        <w:t xml:space="preserve"> </w:t>
      </w:r>
      <w:r w:rsidRPr="00EF36C9">
        <w:t xml:space="preserve">kreivės pateikiamos atitinkamai 8 pav. ir 10 pav. Žvalgomosios BI ir IBLP rodmenų analizės, atliktos atsižvelgiant į PD-L1 ekspresiją, rezultatai apibendrinti atitinkamai 9 pav. ir 11 pav. Pacientams, kuriems buvo nustatyta metastazių kepenyse, atezolizumabo, nabpaklitakselio ir karboplatinos vartojusiųjų grupėje nepastebėta geresnių IBLP ar BI rodmenų, lyginant su vartojusiaisiais nabpaklitakselio ir karboplatinos (atitinkamai, IBLP rodmens RS lygus </w:t>
      </w:r>
      <w:r w:rsidRPr="00EF36C9">
        <w:rPr>
          <w:szCs w:val="22"/>
          <w:lang w:eastAsia="en-US"/>
        </w:rPr>
        <w:t>0,93, 95 % PI: 0,59; 1,47; o BI rodmens</w:t>
      </w:r>
      <w:r w:rsidRPr="00EF36C9">
        <w:rPr>
          <w:szCs w:val="22"/>
        </w:rPr>
        <w:t xml:space="preserve"> </w:t>
      </w:r>
      <w:r w:rsidRPr="00EF36C9">
        <w:t>RS lygus 1,04, 95 % PI: 0,63; 1,72).</w:t>
      </w:r>
    </w:p>
    <w:p w14:paraId="742E04E0" w14:textId="77777777" w:rsidR="002929E0" w:rsidRPr="00EF36C9" w:rsidRDefault="002929E0" w:rsidP="002929E0">
      <w:pPr>
        <w:pStyle w:val="BodytextAgency"/>
        <w:spacing w:after="0"/>
        <w:rPr>
          <w:rFonts w:ascii="Times New Roman" w:hAnsi="Times New Roman"/>
          <w:sz w:val="22"/>
          <w:lang w:val="lt-LT"/>
        </w:rPr>
      </w:pPr>
    </w:p>
    <w:p w14:paraId="247DF1CC" w14:textId="77777777" w:rsidR="002929E0" w:rsidRPr="00EF36C9" w:rsidRDefault="002929E0" w:rsidP="002929E0">
      <w:pPr>
        <w:rPr>
          <w:color w:val="000000"/>
        </w:rPr>
      </w:pPr>
      <w:r w:rsidRPr="00EF36C9">
        <w:rPr>
          <w:color w:val="000000"/>
        </w:rPr>
        <w:t xml:space="preserve">Penkiasdešimt devyniems procentams pacientų </w:t>
      </w:r>
      <w:r w:rsidRPr="00EF36C9">
        <w:t xml:space="preserve">nabpaklitakselio ir karboplatinos vartojusiųjų grupėje po ligos progresavimo nustatymo buvo paskirta vėžio </w:t>
      </w:r>
      <w:r w:rsidRPr="00EF36C9">
        <w:rPr>
          <w:color w:val="000000"/>
        </w:rPr>
        <w:t xml:space="preserve">imunoterapija, įskaitant ir atezolizumabą kaip persikryžiuojančių grupių gydymo metodą (41 % visų pacientų), lyginant su 7,3 % pacientų dažniu </w:t>
      </w:r>
      <w:r w:rsidRPr="00EF36C9">
        <w:t>atezolizumabo, nabpaklitakselio ir karboplatinos vartojusiųjų grupėje</w:t>
      </w:r>
      <w:r w:rsidRPr="00EF36C9">
        <w:rPr>
          <w:color w:val="000000"/>
        </w:rPr>
        <w:t>.</w:t>
      </w:r>
    </w:p>
    <w:p w14:paraId="0EB1F2A8" w14:textId="77777777" w:rsidR="002929E0" w:rsidRPr="00EF36C9" w:rsidRDefault="002929E0" w:rsidP="002929E0">
      <w:pPr>
        <w:rPr>
          <w:strike/>
        </w:rPr>
      </w:pPr>
    </w:p>
    <w:p w14:paraId="5BB6DED0" w14:textId="77777777" w:rsidR="002929E0" w:rsidRPr="00EF36C9" w:rsidRDefault="002929E0" w:rsidP="002929E0">
      <w:pPr>
        <w:rPr>
          <w:color w:val="000000"/>
        </w:rPr>
      </w:pPr>
      <w:r w:rsidRPr="00EF36C9">
        <w:rPr>
          <w:color w:val="000000"/>
        </w:rPr>
        <w:t>Atlikus žvalgomąją analizę, kai stebėjimo trukmė buvo ilgesnė (mediana: 24,1 mėnesio), nustatyta, jog abejose tiriamosiose grupėse BI rodmens mediana nepakito, lyginant su pagrindinės analizės rezultatais (RS lygus 0,82 [95 % PI: 0,67; 1,01]).</w:t>
      </w:r>
    </w:p>
    <w:p w14:paraId="118EABDB" w14:textId="77777777" w:rsidR="002929E0" w:rsidRPr="00EF36C9" w:rsidRDefault="002929E0" w:rsidP="002929E0">
      <w:pPr>
        <w:rPr>
          <w:strike/>
        </w:rPr>
      </w:pPr>
    </w:p>
    <w:p w14:paraId="29639F51" w14:textId="77777777" w:rsidR="002929E0" w:rsidRPr="00EF36C9" w:rsidRDefault="002929E0" w:rsidP="002929E0">
      <w:pPr>
        <w:keepNext/>
        <w:keepLines/>
        <w:rPr>
          <w:b/>
        </w:rPr>
      </w:pPr>
      <w:r w:rsidRPr="00EF36C9">
        <w:rPr>
          <w:b/>
        </w:rPr>
        <w:t>12 lentelė. A</w:t>
      </w:r>
      <w:r w:rsidRPr="00EF36C9">
        <w:rPr>
          <w:rFonts w:eastAsia="Calibri"/>
          <w:b/>
          <w:lang w:eastAsia="en-US"/>
        </w:rPr>
        <w:t xml:space="preserve">tlikus pagrindinę analizę nustatytų veiksmingumo rezultatų santrauka (ITT-WT populiacija, </w:t>
      </w:r>
      <w:r w:rsidRPr="00EF36C9">
        <w:rPr>
          <w:b/>
        </w:rPr>
        <w:t>IMpower130 tyrimas)</w:t>
      </w:r>
    </w:p>
    <w:p w14:paraId="6DE3A716" w14:textId="77777777" w:rsidR="002929E0" w:rsidRPr="00EF36C9" w:rsidRDefault="002929E0" w:rsidP="002929E0">
      <w:pPr>
        <w:keepNext/>
        <w:keepLines/>
      </w:pPr>
    </w:p>
    <w:tbl>
      <w:tblPr>
        <w:tblW w:w="9059"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045"/>
        <w:gridCol w:w="2046"/>
      </w:tblGrid>
      <w:tr w:rsidR="002929E0" w:rsidRPr="00EF36C9" w14:paraId="08A189BB" w14:textId="77777777" w:rsidTr="00F41691">
        <w:trPr>
          <w:tblHeader/>
        </w:trPr>
        <w:tc>
          <w:tcPr>
            <w:tcW w:w="4968" w:type="dxa"/>
            <w:tcBorders>
              <w:top w:val="single" w:sz="4" w:space="0" w:color="auto"/>
              <w:bottom w:val="single" w:sz="4" w:space="0" w:color="auto"/>
              <w:right w:val="nil"/>
            </w:tcBorders>
          </w:tcPr>
          <w:p w14:paraId="518DEDD4" w14:textId="77777777" w:rsidR="002929E0" w:rsidRPr="00EF36C9" w:rsidRDefault="002929E0" w:rsidP="00F41691">
            <w:pPr>
              <w:keepNext/>
              <w:keepLines/>
              <w:spacing w:beforeLines="20" w:before="48" w:afterLines="20" w:after="48"/>
              <w:rPr>
                <w:rFonts w:cs="Arial"/>
                <w:b/>
                <w:color w:val="000000"/>
                <w:szCs w:val="22"/>
                <w:lang w:eastAsia="zh-CN"/>
              </w:rPr>
            </w:pPr>
            <w:r w:rsidRPr="00EF36C9">
              <w:rPr>
                <w:rFonts w:cs="Arial"/>
                <w:b/>
                <w:color w:val="000000"/>
                <w:szCs w:val="22"/>
                <w:lang w:eastAsia="zh-CN"/>
              </w:rPr>
              <w:t>Veiksmingumo vertinamoji baigtis</w:t>
            </w:r>
          </w:p>
        </w:tc>
        <w:tc>
          <w:tcPr>
            <w:tcW w:w="2045" w:type="dxa"/>
            <w:tcBorders>
              <w:top w:val="single" w:sz="4" w:space="0" w:color="auto"/>
              <w:left w:val="nil"/>
              <w:bottom w:val="single" w:sz="4" w:space="0" w:color="auto"/>
              <w:right w:val="nil"/>
            </w:tcBorders>
          </w:tcPr>
          <w:p w14:paraId="4CE9BB27" w14:textId="77777777" w:rsidR="002929E0" w:rsidRPr="00EF36C9" w:rsidRDefault="002929E0" w:rsidP="00F41691">
            <w:pPr>
              <w:keepNext/>
              <w:keepLines/>
              <w:spacing w:beforeLines="20" w:before="48" w:afterLines="20" w:after="48"/>
              <w:jc w:val="center"/>
              <w:rPr>
                <w:rFonts w:cs="Arial"/>
                <w:b/>
                <w:color w:val="000000"/>
                <w:szCs w:val="22"/>
                <w:lang w:eastAsia="zh-CN"/>
              </w:rPr>
            </w:pPr>
            <w:r w:rsidRPr="00EF36C9">
              <w:rPr>
                <w:rFonts w:cs="Arial"/>
                <w:b/>
                <w:color w:val="000000"/>
                <w:szCs w:val="22"/>
                <w:lang w:eastAsia="zh-CN"/>
              </w:rPr>
              <w:t>A šaka</w:t>
            </w:r>
          </w:p>
          <w:p w14:paraId="3DBD988A" w14:textId="77777777" w:rsidR="002929E0" w:rsidRPr="00EF36C9" w:rsidRDefault="002929E0" w:rsidP="00F41691">
            <w:pPr>
              <w:keepNext/>
              <w:keepLines/>
              <w:spacing w:beforeLines="20" w:before="48" w:afterLines="20" w:after="48"/>
              <w:jc w:val="center"/>
              <w:rPr>
                <w:rFonts w:cs="Arial"/>
                <w:b/>
                <w:color w:val="000000"/>
                <w:szCs w:val="22"/>
                <w:lang w:eastAsia="zh-CN"/>
              </w:rPr>
            </w:pPr>
            <w:r w:rsidRPr="00EF36C9">
              <w:rPr>
                <w:rFonts w:cs="Arial"/>
                <w:b/>
                <w:color w:val="000000"/>
                <w:szCs w:val="22"/>
                <w:lang w:eastAsia="zh-CN"/>
              </w:rPr>
              <w:t>Atezolizumabas + nabpaklitakselis + karboplatina</w:t>
            </w:r>
          </w:p>
        </w:tc>
        <w:tc>
          <w:tcPr>
            <w:tcW w:w="2046" w:type="dxa"/>
            <w:tcBorders>
              <w:top w:val="single" w:sz="4" w:space="0" w:color="auto"/>
              <w:left w:val="nil"/>
              <w:bottom w:val="single" w:sz="4" w:space="0" w:color="auto"/>
            </w:tcBorders>
          </w:tcPr>
          <w:p w14:paraId="2D91CA04" w14:textId="77777777" w:rsidR="002929E0" w:rsidRPr="00EF36C9" w:rsidRDefault="002929E0" w:rsidP="00F41691">
            <w:pPr>
              <w:keepNext/>
              <w:keepLines/>
              <w:spacing w:beforeLines="20" w:before="48" w:afterLines="20" w:after="48"/>
              <w:jc w:val="center"/>
              <w:rPr>
                <w:rFonts w:cs="Arial"/>
                <w:b/>
                <w:color w:val="000000"/>
                <w:szCs w:val="22"/>
                <w:lang w:eastAsia="zh-CN"/>
              </w:rPr>
            </w:pPr>
            <w:r w:rsidRPr="00EF36C9">
              <w:rPr>
                <w:rFonts w:cs="Arial"/>
                <w:b/>
                <w:color w:val="000000"/>
                <w:szCs w:val="22"/>
                <w:lang w:eastAsia="zh-CN"/>
              </w:rPr>
              <w:t>B šaka</w:t>
            </w:r>
          </w:p>
          <w:p w14:paraId="4CFFB3CC" w14:textId="77777777" w:rsidR="002929E0" w:rsidRPr="00EF36C9" w:rsidRDefault="002929E0" w:rsidP="00F41691">
            <w:pPr>
              <w:keepNext/>
              <w:keepLines/>
              <w:spacing w:beforeLines="20" w:before="48" w:afterLines="20" w:after="48"/>
              <w:jc w:val="center"/>
              <w:rPr>
                <w:rFonts w:cs="Arial"/>
                <w:b/>
                <w:color w:val="000000"/>
                <w:szCs w:val="22"/>
                <w:lang w:eastAsia="zh-CN"/>
              </w:rPr>
            </w:pPr>
            <w:r w:rsidRPr="00EF36C9">
              <w:rPr>
                <w:rFonts w:cs="Arial"/>
                <w:b/>
                <w:color w:val="000000"/>
                <w:szCs w:val="22"/>
                <w:lang w:eastAsia="zh-CN"/>
              </w:rPr>
              <w:t>Nabpaklitakselis + karboplatina</w:t>
            </w:r>
          </w:p>
        </w:tc>
      </w:tr>
      <w:tr w:rsidR="002929E0" w:rsidRPr="00EF36C9" w14:paraId="2042AC43" w14:textId="77777777" w:rsidTr="00F41691">
        <w:tc>
          <w:tcPr>
            <w:tcW w:w="4968" w:type="dxa"/>
            <w:tcBorders>
              <w:top w:val="single" w:sz="4" w:space="0" w:color="auto"/>
              <w:bottom w:val="nil"/>
              <w:right w:val="nil"/>
            </w:tcBorders>
          </w:tcPr>
          <w:p w14:paraId="382D7EA3" w14:textId="77777777" w:rsidR="002929E0" w:rsidRPr="00EF36C9" w:rsidRDefault="002929E0" w:rsidP="00F41691">
            <w:pPr>
              <w:keepNext/>
              <w:keepLines/>
              <w:spacing w:beforeLines="20" w:before="48" w:afterLines="20" w:after="48"/>
              <w:rPr>
                <w:rFonts w:cs="Arial"/>
                <w:b/>
                <w:color w:val="000000"/>
                <w:szCs w:val="22"/>
                <w:lang w:eastAsia="zh-CN"/>
              </w:rPr>
            </w:pPr>
            <w:r w:rsidRPr="00EF36C9">
              <w:rPr>
                <w:rFonts w:cs="Arial"/>
                <w:b/>
                <w:color w:val="000000"/>
                <w:szCs w:val="22"/>
                <w:lang w:eastAsia="zh-CN"/>
              </w:rPr>
              <w:t>Jungtinės pagrindinės vertinamosios baigtys</w:t>
            </w:r>
          </w:p>
        </w:tc>
        <w:tc>
          <w:tcPr>
            <w:tcW w:w="2045" w:type="dxa"/>
            <w:tcBorders>
              <w:top w:val="single" w:sz="4" w:space="0" w:color="auto"/>
              <w:left w:val="nil"/>
              <w:bottom w:val="nil"/>
              <w:right w:val="nil"/>
            </w:tcBorders>
          </w:tcPr>
          <w:p w14:paraId="445FF36E" w14:textId="77777777" w:rsidR="002929E0" w:rsidRPr="00EF36C9" w:rsidRDefault="002929E0" w:rsidP="00F41691">
            <w:pPr>
              <w:keepNext/>
              <w:keepLines/>
              <w:spacing w:beforeLines="20" w:before="48" w:afterLines="20" w:after="48"/>
              <w:jc w:val="center"/>
              <w:rPr>
                <w:rFonts w:cs="Arial"/>
                <w:color w:val="000000"/>
                <w:szCs w:val="22"/>
                <w:lang w:eastAsia="zh-CN"/>
              </w:rPr>
            </w:pPr>
          </w:p>
        </w:tc>
        <w:tc>
          <w:tcPr>
            <w:tcW w:w="2046" w:type="dxa"/>
            <w:tcBorders>
              <w:top w:val="single" w:sz="4" w:space="0" w:color="auto"/>
              <w:left w:val="nil"/>
              <w:bottom w:val="nil"/>
            </w:tcBorders>
          </w:tcPr>
          <w:p w14:paraId="300A8FFD" w14:textId="77777777" w:rsidR="002929E0" w:rsidRPr="00EF36C9" w:rsidRDefault="002929E0" w:rsidP="00F41691">
            <w:pPr>
              <w:keepNext/>
              <w:keepLines/>
              <w:spacing w:beforeLines="20" w:before="48" w:afterLines="20" w:after="48"/>
              <w:jc w:val="center"/>
              <w:rPr>
                <w:rFonts w:cs="Arial"/>
                <w:color w:val="000000"/>
                <w:szCs w:val="22"/>
                <w:lang w:eastAsia="zh-CN"/>
              </w:rPr>
            </w:pPr>
          </w:p>
        </w:tc>
      </w:tr>
      <w:tr w:rsidR="002929E0" w:rsidRPr="00EF36C9" w14:paraId="665CF9C9" w14:textId="77777777" w:rsidTr="00F41691">
        <w:tc>
          <w:tcPr>
            <w:tcW w:w="4968" w:type="dxa"/>
            <w:tcBorders>
              <w:top w:val="single" w:sz="4" w:space="0" w:color="auto"/>
              <w:bottom w:val="nil"/>
              <w:right w:val="nil"/>
            </w:tcBorders>
          </w:tcPr>
          <w:p w14:paraId="38D74787" w14:textId="77777777" w:rsidR="002929E0" w:rsidRPr="00EF36C9" w:rsidRDefault="002929E0" w:rsidP="00F41691">
            <w:pPr>
              <w:keepNext/>
              <w:keepLines/>
              <w:spacing w:beforeLines="20" w:before="48" w:afterLines="20" w:after="48"/>
              <w:rPr>
                <w:rFonts w:cs="Arial"/>
                <w:b/>
                <w:i/>
                <w:color w:val="000000"/>
                <w:szCs w:val="22"/>
                <w:lang w:eastAsia="zh-CN"/>
              </w:rPr>
            </w:pPr>
            <w:r w:rsidRPr="00EF36C9">
              <w:rPr>
                <w:rFonts w:cs="Arial"/>
                <w:b/>
                <w:i/>
                <w:color w:val="000000"/>
                <w:szCs w:val="22"/>
                <w:lang w:eastAsia="zh-CN"/>
              </w:rPr>
              <w:t>BI</w:t>
            </w:r>
          </w:p>
        </w:tc>
        <w:tc>
          <w:tcPr>
            <w:tcW w:w="2045" w:type="dxa"/>
            <w:tcBorders>
              <w:top w:val="single" w:sz="4" w:space="0" w:color="auto"/>
              <w:left w:val="nil"/>
              <w:bottom w:val="nil"/>
              <w:right w:val="nil"/>
            </w:tcBorders>
          </w:tcPr>
          <w:p w14:paraId="35DFE0EF"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451</w:t>
            </w:r>
          </w:p>
        </w:tc>
        <w:tc>
          <w:tcPr>
            <w:tcW w:w="2046" w:type="dxa"/>
            <w:tcBorders>
              <w:top w:val="single" w:sz="4" w:space="0" w:color="auto"/>
              <w:left w:val="nil"/>
              <w:bottom w:val="nil"/>
            </w:tcBorders>
          </w:tcPr>
          <w:p w14:paraId="68C4F0F6"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228</w:t>
            </w:r>
          </w:p>
        </w:tc>
      </w:tr>
      <w:tr w:rsidR="002929E0" w:rsidRPr="00EF36C9" w14:paraId="7824077A" w14:textId="77777777" w:rsidTr="00F41691">
        <w:tc>
          <w:tcPr>
            <w:tcW w:w="4968" w:type="dxa"/>
            <w:tcBorders>
              <w:top w:val="nil"/>
              <w:bottom w:val="nil"/>
              <w:right w:val="nil"/>
            </w:tcBorders>
          </w:tcPr>
          <w:p w14:paraId="17E78DDB" w14:textId="77777777" w:rsidR="002929E0" w:rsidRPr="00EF36C9" w:rsidRDefault="002929E0" w:rsidP="00F41691">
            <w:pPr>
              <w:keepNext/>
              <w:keepLines/>
              <w:spacing w:beforeLines="20" w:before="48" w:afterLines="20" w:after="48"/>
              <w:rPr>
                <w:rFonts w:cs="Arial"/>
                <w:b/>
                <w:i/>
                <w:color w:val="000000"/>
                <w:szCs w:val="22"/>
                <w:lang w:eastAsia="zh-CN"/>
              </w:rPr>
            </w:pPr>
            <w:r w:rsidRPr="00EF36C9">
              <w:rPr>
                <w:rFonts w:cs="Arial"/>
                <w:color w:val="000000"/>
                <w:szCs w:val="22"/>
                <w:lang w:eastAsia="zh-CN"/>
              </w:rPr>
              <w:t>Mirčių skaičius (%)</w:t>
            </w:r>
          </w:p>
        </w:tc>
        <w:tc>
          <w:tcPr>
            <w:tcW w:w="2045" w:type="dxa"/>
            <w:tcBorders>
              <w:top w:val="nil"/>
              <w:left w:val="nil"/>
              <w:bottom w:val="nil"/>
              <w:right w:val="nil"/>
            </w:tcBorders>
          </w:tcPr>
          <w:p w14:paraId="2939CB60"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226 (50,1 %)</w:t>
            </w:r>
          </w:p>
        </w:tc>
        <w:tc>
          <w:tcPr>
            <w:tcW w:w="2046" w:type="dxa"/>
            <w:tcBorders>
              <w:top w:val="nil"/>
              <w:left w:val="nil"/>
              <w:bottom w:val="nil"/>
            </w:tcBorders>
          </w:tcPr>
          <w:p w14:paraId="293BD9EC"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131 (57,5 %)</w:t>
            </w:r>
          </w:p>
        </w:tc>
      </w:tr>
      <w:tr w:rsidR="002929E0" w:rsidRPr="00EF36C9" w14:paraId="74855665" w14:textId="77777777" w:rsidTr="00F41691">
        <w:tc>
          <w:tcPr>
            <w:tcW w:w="4968" w:type="dxa"/>
            <w:tcBorders>
              <w:top w:val="nil"/>
              <w:bottom w:val="nil"/>
              <w:right w:val="nil"/>
            </w:tcBorders>
          </w:tcPr>
          <w:p w14:paraId="193FBDDF" w14:textId="77777777" w:rsidR="002929E0" w:rsidRPr="00EF36C9" w:rsidRDefault="002929E0" w:rsidP="00F41691">
            <w:pPr>
              <w:keepNext/>
              <w:keepLines/>
              <w:spacing w:beforeLines="20" w:before="48" w:afterLines="20" w:after="48"/>
              <w:rPr>
                <w:rFonts w:cs="Arial"/>
                <w:b/>
                <w:i/>
                <w:color w:val="000000"/>
                <w:szCs w:val="22"/>
                <w:lang w:eastAsia="zh-CN"/>
              </w:rPr>
            </w:pPr>
            <w:r w:rsidRPr="00EF36C9">
              <w:rPr>
                <w:rFonts w:cs="Arial"/>
                <w:color w:val="000000"/>
                <w:szCs w:val="22"/>
                <w:lang w:eastAsia="zh-CN"/>
              </w:rPr>
              <w:t>Laiko iki atvejo trukmės mediana (mėn.)</w:t>
            </w:r>
          </w:p>
        </w:tc>
        <w:tc>
          <w:tcPr>
            <w:tcW w:w="2045" w:type="dxa"/>
            <w:tcBorders>
              <w:top w:val="nil"/>
              <w:left w:val="nil"/>
              <w:bottom w:val="nil"/>
              <w:right w:val="nil"/>
            </w:tcBorders>
          </w:tcPr>
          <w:p w14:paraId="3D63D2E1"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18,6</w:t>
            </w:r>
          </w:p>
        </w:tc>
        <w:tc>
          <w:tcPr>
            <w:tcW w:w="2046" w:type="dxa"/>
            <w:tcBorders>
              <w:top w:val="nil"/>
              <w:left w:val="nil"/>
              <w:bottom w:val="nil"/>
            </w:tcBorders>
          </w:tcPr>
          <w:p w14:paraId="399DC46D"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13,9</w:t>
            </w:r>
          </w:p>
        </w:tc>
      </w:tr>
      <w:tr w:rsidR="002929E0" w:rsidRPr="00EF36C9" w14:paraId="10EA2AEF" w14:textId="77777777" w:rsidTr="00F41691">
        <w:tc>
          <w:tcPr>
            <w:tcW w:w="4968" w:type="dxa"/>
            <w:tcBorders>
              <w:top w:val="nil"/>
              <w:bottom w:val="nil"/>
              <w:right w:val="nil"/>
            </w:tcBorders>
          </w:tcPr>
          <w:p w14:paraId="3A5067DD" w14:textId="77777777" w:rsidR="002929E0" w:rsidRPr="00EF36C9" w:rsidRDefault="002929E0" w:rsidP="00F41691">
            <w:pPr>
              <w:keepNext/>
              <w:keepLines/>
              <w:spacing w:beforeLines="20" w:before="48" w:afterLines="20" w:after="48"/>
              <w:rPr>
                <w:rFonts w:cs="Arial"/>
                <w:b/>
                <w:i/>
                <w:color w:val="000000"/>
                <w:szCs w:val="22"/>
                <w:lang w:eastAsia="zh-CN"/>
              </w:rPr>
            </w:pPr>
            <w:r w:rsidRPr="00EF36C9">
              <w:rPr>
                <w:rFonts w:cs="Arial"/>
                <w:color w:val="000000"/>
                <w:szCs w:val="22"/>
                <w:lang w:eastAsia="zh-CN"/>
              </w:rPr>
              <w:t>95 % PI</w:t>
            </w:r>
          </w:p>
        </w:tc>
        <w:tc>
          <w:tcPr>
            <w:tcW w:w="2045" w:type="dxa"/>
            <w:tcBorders>
              <w:top w:val="nil"/>
              <w:left w:val="nil"/>
              <w:bottom w:val="nil"/>
              <w:right w:val="nil"/>
            </w:tcBorders>
          </w:tcPr>
          <w:p w14:paraId="39AD56D6"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(16,0; 21,2)</w:t>
            </w:r>
          </w:p>
        </w:tc>
        <w:tc>
          <w:tcPr>
            <w:tcW w:w="2046" w:type="dxa"/>
            <w:tcBorders>
              <w:top w:val="nil"/>
              <w:left w:val="nil"/>
              <w:bottom w:val="nil"/>
            </w:tcBorders>
          </w:tcPr>
          <w:p w14:paraId="49E92982"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(12,0; 18,7)</w:t>
            </w:r>
          </w:p>
        </w:tc>
      </w:tr>
      <w:tr w:rsidR="002929E0" w:rsidRPr="00EF36C9" w14:paraId="35E95CFA" w14:textId="77777777" w:rsidTr="00F41691">
        <w:tc>
          <w:tcPr>
            <w:tcW w:w="4968" w:type="dxa"/>
            <w:tcBorders>
              <w:top w:val="nil"/>
              <w:bottom w:val="nil"/>
              <w:right w:val="nil"/>
            </w:tcBorders>
          </w:tcPr>
          <w:p w14:paraId="027DC9FA" w14:textId="77777777" w:rsidR="002929E0" w:rsidRPr="00EF36C9" w:rsidRDefault="002929E0" w:rsidP="00F41691">
            <w:pPr>
              <w:keepNext/>
              <w:keepLines/>
              <w:spacing w:beforeLines="20" w:before="48" w:afterLines="20" w:after="48"/>
              <w:rPr>
                <w:rFonts w:cs="Arial"/>
                <w:b/>
                <w:i/>
                <w:color w:val="000000"/>
                <w:szCs w:val="22"/>
                <w:lang w:eastAsia="zh-CN"/>
              </w:rPr>
            </w:pPr>
            <w:r w:rsidRPr="00EF36C9">
              <w:rPr>
                <w:rFonts w:cs="Arial"/>
                <w:color w:val="000000"/>
                <w:szCs w:val="22"/>
                <w:lang w:eastAsia="zh-CN"/>
              </w:rPr>
              <w:t>Stratifikuotas rizikos santykis</w:t>
            </w:r>
            <w:r w:rsidRPr="00EF36C9">
              <w:rPr>
                <w:rFonts w:cs="Arial"/>
                <w:color w:val="000000"/>
                <w:szCs w:val="22"/>
                <w:vertAlign w:val="superscript"/>
                <w:lang w:eastAsia="zh-CN"/>
              </w:rPr>
              <w:t>‡</w:t>
            </w:r>
            <w:r w:rsidRPr="00EF36C9">
              <w:rPr>
                <w:rFonts w:cs="Arial"/>
                <w:color w:val="000000"/>
                <w:szCs w:val="22"/>
                <w:lang w:eastAsia="zh-CN"/>
              </w:rPr>
              <w:t xml:space="preserve"> (95 % PI)</w:t>
            </w:r>
          </w:p>
        </w:tc>
        <w:tc>
          <w:tcPr>
            <w:tcW w:w="4091" w:type="dxa"/>
            <w:gridSpan w:val="2"/>
            <w:tcBorders>
              <w:top w:val="nil"/>
              <w:left w:val="nil"/>
              <w:bottom w:val="nil"/>
            </w:tcBorders>
          </w:tcPr>
          <w:p w14:paraId="2EBA234F"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0,79 (0,64; 0,98)</w:t>
            </w:r>
          </w:p>
        </w:tc>
      </w:tr>
      <w:tr w:rsidR="002929E0" w:rsidRPr="00EF36C9" w14:paraId="78C6E123" w14:textId="77777777" w:rsidTr="00F41691">
        <w:tc>
          <w:tcPr>
            <w:tcW w:w="4968" w:type="dxa"/>
            <w:tcBorders>
              <w:top w:val="nil"/>
              <w:bottom w:val="nil"/>
              <w:right w:val="nil"/>
            </w:tcBorders>
          </w:tcPr>
          <w:p w14:paraId="54A0B40B" w14:textId="77777777" w:rsidR="002929E0" w:rsidRPr="00EF36C9" w:rsidRDefault="002929E0" w:rsidP="00F41691">
            <w:pPr>
              <w:keepNext/>
              <w:keepLines/>
              <w:spacing w:beforeLines="20" w:before="48" w:afterLines="20" w:after="48"/>
              <w:rPr>
                <w:rFonts w:cs="Arial"/>
                <w:b/>
                <w:i/>
                <w:color w:val="000000"/>
                <w:szCs w:val="22"/>
                <w:lang w:eastAsia="zh-CN"/>
              </w:rPr>
            </w:pPr>
            <w:r w:rsidRPr="00EF36C9">
              <w:rPr>
                <w:rFonts w:cs="Arial"/>
                <w:color w:val="000000"/>
                <w:szCs w:val="22"/>
                <w:lang w:eastAsia="zh-CN"/>
              </w:rPr>
              <w:t>p reikšmė</w:t>
            </w:r>
          </w:p>
        </w:tc>
        <w:tc>
          <w:tcPr>
            <w:tcW w:w="4091" w:type="dxa"/>
            <w:gridSpan w:val="2"/>
            <w:tcBorders>
              <w:top w:val="nil"/>
              <w:left w:val="nil"/>
              <w:bottom w:val="nil"/>
            </w:tcBorders>
          </w:tcPr>
          <w:p w14:paraId="3427DFF1"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0,033</w:t>
            </w:r>
          </w:p>
        </w:tc>
      </w:tr>
      <w:tr w:rsidR="002929E0" w:rsidRPr="00EF36C9" w14:paraId="5C8FE861" w14:textId="77777777" w:rsidTr="00F41691">
        <w:tc>
          <w:tcPr>
            <w:tcW w:w="4968" w:type="dxa"/>
            <w:tcBorders>
              <w:top w:val="nil"/>
              <w:bottom w:val="single" w:sz="4" w:space="0" w:color="auto"/>
              <w:right w:val="nil"/>
            </w:tcBorders>
          </w:tcPr>
          <w:p w14:paraId="00B7EB96" w14:textId="77777777" w:rsidR="002929E0" w:rsidRPr="00EF36C9" w:rsidRDefault="002929E0" w:rsidP="00F41691">
            <w:pPr>
              <w:keepNext/>
              <w:keepLines/>
              <w:spacing w:beforeLines="20" w:before="48" w:afterLines="20" w:after="48"/>
              <w:rPr>
                <w:rFonts w:cs="Arial"/>
                <w:b/>
                <w:i/>
                <w:color w:val="000000"/>
                <w:szCs w:val="22"/>
                <w:lang w:eastAsia="zh-CN"/>
              </w:rPr>
            </w:pPr>
            <w:r w:rsidRPr="00EF36C9">
              <w:rPr>
                <w:rFonts w:cs="Arial"/>
                <w:color w:val="000000"/>
                <w:szCs w:val="22"/>
                <w:lang w:eastAsia="zh-CN"/>
              </w:rPr>
              <w:t>12 mėn. trukmės BI (%)</w:t>
            </w:r>
          </w:p>
        </w:tc>
        <w:tc>
          <w:tcPr>
            <w:tcW w:w="2045" w:type="dxa"/>
            <w:tcBorders>
              <w:top w:val="nil"/>
              <w:left w:val="nil"/>
              <w:bottom w:val="single" w:sz="4" w:space="0" w:color="auto"/>
              <w:right w:val="nil"/>
            </w:tcBorders>
          </w:tcPr>
          <w:p w14:paraId="2AD59450"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63</w:t>
            </w:r>
          </w:p>
        </w:tc>
        <w:tc>
          <w:tcPr>
            <w:tcW w:w="2046" w:type="dxa"/>
            <w:tcBorders>
              <w:top w:val="nil"/>
              <w:left w:val="nil"/>
              <w:bottom w:val="single" w:sz="4" w:space="0" w:color="auto"/>
            </w:tcBorders>
          </w:tcPr>
          <w:p w14:paraId="5EA78B17"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56</w:t>
            </w:r>
          </w:p>
        </w:tc>
      </w:tr>
      <w:tr w:rsidR="002929E0" w:rsidRPr="00EF36C9" w14:paraId="131826D9" w14:textId="77777777" w:rsidTr="00F41691">
        <w:tc>
          <w:tcPr>
            <w:tcW w:w="4968" w:type="dxa"/>
            <w:tcBorders>
              <w:top w:val="single" w:sz="4" w:space="0" w:color="auto"/>
              <w:bottom w:val="nil"/>
              <w:right w:val="nil"/>
            </w:tcBorders>
          </w:tcPr>
          <w:p w14:paraId="17D2AC81" w14:textId="77777777" w:rsidR="002929E0" w:rsidRPr="00EF36C9" w:rsidRDefault="002929E0" w:rsidP="00F41691">
            <w:pPr>
              <w:keepNext/>
              <w:keepLines/>
              <w:spacing w:beforeLines="20" w:before="48" w:afterLines="20" w:after="48"/>
              <w:rPr>
                <w:rFonts w:cs="Arial"/>
                <w:b/>
                <w:i/>
                <w:color w:val="000000"/>
                <w:szCs w:val="22"/>
                <w:vertAlign w:val="superscript"/>
                <w:lang w:eastAsia="zh-CN"/>
              </w:rPr>
            </w:pPr>
            <w:r w:rsidRPr="00EF36C9">
              <w:rPr>
                <w:rFonts w:cs="Arial"/>
                <w:b/>
                <w:i/>
                <w:color w:val="000000"/>
                <w:szCs w:val="22"/>
                <w:lang w:eastAsia="zh-CN"/>
              </w:rPr>
              <w:t>Tyrėjo įvertintas IBLP (RECIST v1.1</w:t>
            </w:r>
            <w:r w:rsidRPr="00EF36C9">
              <w:rPr>
                <w:rFonts w:cs="Arial"/>
                <w:color w:val="000000"/>
                <w:szCs w:val="22"/>
                <w:lang w:eastAsia="zh-CN"/>
              </w:rPr>
              <w:t xml:space="preserve">) </w:t>
            </w:r>
          </w:p>
        </w:tc>
        <w:tc>
          <w:tcPr>
            <w:tcW w:w="2045" w:type="dxa"/>
            <w:tcBorders>
              <w:top w:val="single" w:sz="4" w:space="0" w:color="auto"/>
              <w:left w:val="nil"/>
              <w:bottom w:val="nil"/>
              <w:right w:val="nil"/>
            </w:tcBorders>
          </w:tcPr>
          <w:p w14:paraId="08308D7C"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451</w:t>
            </w:r>
          </w:p>
        </w:tc>
        <w:tc>
          <w:tcPr>
            <w:tcW w:w="2046" w:type="dxa"/>
            <w:tcBorders>
              <w:top w:val="single" w:sz="4" w:space="0" w:color="auto"/>
              <w:left w:val="nil"/>
              <w:bottom w:val="nil"/>
            </w:tcBorders>
          </w:tcPr>
          <w:p w14:paraId="49B07F80"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228</w:t>
            </w:r>
          </w:p>
        </w:tc>
      </w:tr>
      <w:tr w:rsidR="002929E0" w:rsidRPr="00EF36C9" w14:paraId="212D3796" w14:textId="77777777" w:rsidTr="00F41691">
        <w:tc>
          <w:tcPr>
            <w:tcW w:w="4968" w:type="dxa"/>
            <w:tcBorders>
              <w:top w:val="nil"/>
              <w:bottom w:val="nil"/>
              <w:right w:val="nil"/>
            </w:tcBorders>
          </w:tcPr>
          <w:p w14:paraId="2097020A" w14:textId="77777777" w:rsidR="002929E0" w:rsidRPr="00EF36C9" w:rsidRDefault="002929E0" w:rsidP="00F41691">
            <w:pPr>
              <w:keepNext/>
              <w:keepLines/>
              <w:spacing w:beforeLines="20" w:before="48" w:afterLines="20" w:after="48"/>
              <w:rPr>
                <w:rFonts w:cs="Arial"/>
                <w:color w:val="000000"/>
                <w:szCs w:val="22"/>
                <w:lang w:eastAsia="zh-CN"/>
              </w:rPr>
            </w:pPr>
            <w:r w:rsidRPr="00EF36C9">
              <w:rPr>
                <w:rFonts w:cs="Arial"/>
                <w:color w:val="000000"/>
                <w:szCs w:val="22"/>
                <w:lang w:eastAsia="zh-CN"/>
              </w:rPr>
              <w:t>Atvejų skaičius (%)</w:t>
            </w:r>
          </w:p>
        </w:tc>
        <w:tc>
          <w:tcPr>
            <w:tcW w:w="2045" w:type="dxa"/>
            <w:tcBorders>
              <w:top w:val="nil"/>
              <w:left w:val="nil"/>
              <w:bottom w:val="nil"/>
              <w:right w:val="nil"/>
            </w:tcBorders>
          </w:tcPr>
          <w:p w14:paraId="5C35FDBE"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347 (76,9 %)</w:t>
            </w:r>
          </w:p>
        </w:tc>
        <w:tc>
          <w:tcPr>
            <w:tcW w:w="2046" w:type="dxa"/>
            <w:tcBorders>
              <w:top w:val="nil"/>
              <w:left w:val="nil"/>
              <w:bottom w:val="nil"/>
            </w:tcBorders>
          </w:tcPr>
          <w:p w14:paraId="1E544023"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198 (86,8 %)</w:t>
            </w:r>
          </w:p>
        </w:tc>
      </w:tr>
      <w:tr w:rsidR="002929E0" w:rsidRPr="00EF36C9" w14:paraId="39489245" w14:textId="77777777" w:rsidTr="00F41691">
        <w:tc>
          <w:tcPr>
            <w:tcW w:w="4968" w:type="dxa"/>
            <w:tcBorders>
              <w:top w:val="nil"/>
              <w:bottom w:val="nil"/>
              <w:right w:val="nil"/>
            </w:tcBorders>
          </w:tcPr>
          <w:p w14:paraId="5EBA4A29" w14:textId="77777777" w:rsidR="002929E0" w:rsidRPr="00EF36C9" w:rsidRDefault="002929E0" w:rsidP="00F41691">
            <w:pPr>
              <w:keepNext/>
              <w:keepLines/>
              <w:spacing w:beforeLines="20" w:before="48" w:afterLines="20" w:after="48"/>
              <w:rPr>
                <w:rFonts w:cs="Arial"/>
                <w:color w:val="000000"/>
                <w:szCs w:val="22"/>
                <w:lang w:eastAsia="zh-CN"/>
              </w:rPr>
            </w:pPr>
            <w:r w:rsidRPr="00EF36C9">
              <w:rPr>
                <w:rFonts w:cs="Arial"/>
                <w:color w:val="000000"/>
                <w:szCs w:val="22"/>
                <w:lang w:eastAsia="zh-CN"/>
              </w:rPr>
              <w:t>IBLP trukmės mediana (mėn.)</w:t>
            </w:r>
          </w:p>
        </w:tc>
        <w:tc>
          <w:tcPr>
            <w:tcW w:w="2045" w:type="dxa"/>
            <w:tcBorders>
              <w:top w:val="nil"/>
              <w:left w:val="nil"/>
              <w:bottom w:val="nil"/>
              <w:right w:val="nil"/>
            </w:tcBorders>
          </w:tcPr>
          <w:p w14:paraId="2BBBEA7A"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7,0</w:t>
            </w:r>
          </w:p>
        </w:tc>
        <w:tc>
          <w:tcPr>
            <w:tcW w:w="2046" w:type="dxa"/>
            <w:tcBorders>
              <w:top w:val="nil"/>
              <w:left w:val="nil"/>
              <w:bottom w:val="nil"/>
            </w:tcBorders>
          </w:tcPr>
          <w:p w14:paraId="631F0D28"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5,5</w:t>
            </w:r>
          </w:p>
        </w:tc>
      </w:tr>
      <w:tr w:rsidR="002929E0" w:rsidRPr="00EF36C9" w14:paraId="29FA4EB0" w14:textId="77777777" w:rsidTr="00F41691">
        <w:tc>
          <w:tcPr>
            <w:tcW w:w="4968" w:type="dxa"/>
            <w:tcBorders>
              <w:top w:val="nil"/>
              <w:bottom w:val="nil"/>
              <w:right w:val="nil"/>
            </w:tcBorders>
          </w:tcPr>
          <w:p w14:paraId="302039A2" w14:textId="77777777" w:rsidR="002929E0" w:rsidRPr="00EF36C9" w:rsidRDefault="002929E0" w:rsidP="00F41691">
            <w:pPr>
              <w:keepNext/>
              <w:keepLines/>
              <w:spacing w:beforeLines="20" w:before="48" w:afterLines="20" w:after="48"/>
              <w:rPr>
                <w:rFonts w:cs="Arial"/>
                <w:color w:val="000000"/>
                <w:szCs w:val="22"/>
                <w:lang w:eastAsia="zh-CN"/>
              </w:rPr>
            </w:pPr>
            <w:r w:rsidRPr="00EF36C9">
              <w:rPr>
                <w:rFonts w:cs="Arial"/>
                <w:color w:val="000000"/>
                <w:szCs w:val="22"/>
                <w:lang w:eastAsia="zh-CN"/>
              </w:rPr>
              <w:t>95 % PI</w:t>
            </w:r>
          </w:p>
        </w:tc>
        <w:tc>
          <w:tcPr>
            <w:tcW w:w="2045" w:type="dxa"/>
            <w:tcBorders>
              <w:top w:val="nil"/>
              <w:left w:val="nil"/>
              <w:bottom w:val="nil"/>
              <w:right w:val="nil"/>
            </w:tcBorders>
          </w:tcPr>
          <w:p w14:paraId="5F4FCA26"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(6,2; 7,3)</w:t>
            </w:r>
          </w:p>
        </w:tc>
        <w:tc>
          <w:tcPr>
            <w:tcW w:w="2046" w:type="dxa"/>
            <w:tcBorders>
              <w:top w:val="nil"/>
              <w:left w:val="nil"/>
              <w:bottom w:val="nil"/>
            </w:tcBorders>
          </w:tcPr>
          <w:p w14:paraId="130B0CE4"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(4,4; 5,9)</w:t>
            </w:r>
          </w:p>
        </w:tc>
      </w:tr>
      <w:tr w:rsidR="002929E0" w:rsidRPr="00EF36C9" w14:paraId="5CFC8647" w14:textId="77777777" w:rsidTr="00F41691">
        <w:tc>
          <w:tcPr>
            <w:tcW w:w="4968" w:type="dxa"/>
            <w:tcBorders>
              <w:top w:val="nil"/>
              <w:bottom w:val="nil"/>
              <w:right w:val="nil"/>
            </w:tcBorders>
          </w:tcPr>
          <w:p w14:paraId="02A970D6" w14:textId="77777777" w:rsidR="002929E0" w:rsidRPr="00EF36C9" w:rsidRDefault="002929E0" w:rsidP="00F41691">
            <w:pPr>
              <w:keepNext/>
              <w:keepLines/>
              <w:spacing w:beforeLines="20" w:before="48" w:afterLines="20" w:after="48"/>
              <w:rPr>
                <w:rFonts w:cs="Arial"/>
                <w:color w:val="000000"/>
                <w:szCs w:val="22"/>
                <w:lang w:eastAsia="zh-CN"/>
              </w:rPr>
            </w:pPr>
            <w:r w:rsidRPr="00EF36C9">
              <w:rPr>
                <w:rFonts w:cs="Arial"/>
                <w:color w:val="000000"/>
                <w:szCs w:val="22"/>
                <w:lang w:eastAsia="zh-CN"/>
              </w:rPr>
              <w:t>Stratifikuotas rizikos santykis</w:t>
            </w:r>
            <w:r w:rsidRPr="00EF36C9">
              <w:rPr>
                <w:rFonts w:cs="Arial"/>
                <w:color w:val="000000"/>
                <w:szCs w:val="22"/>
                <w:vertAlign w:val="superscript"/>
                <w:lang w:eastAsia="zh-CN"/>
              </w:rPr>
              <w:t>‡</w:t>
            </w:r>
            <w:r w:rsidRPr="00EF36C9">
              <w:rPr>
                <w:rFonts w:cs="Arial"/>
                <w:color w:val="000000"/>
                <w:szCs w:val="22"/>
                <w:lang w:eastAsia="zh-CN"/>
              </w:rPr>
              <w:t xml:space="preserve"> (95 % PI)</w:t>
            </w:r>
          </w:p>
        </w:tc>
        <w:tc>
          <w:tcPr>
            <w:tcW w:w="4091" w:type="dxa"/>
            <w:gridSpan w:val="2"/>
            <w:tcBorders>
              <w:top w:val="nil"/>
              <w:left w:val="nil"/>
              <w:bottom w:val="nil"/>
            </w:tcBorders>
          </w:tcPr>
          <w:p w14:paraId="395A6C61"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0,64 (0,54; 0,77)</w:t>
            </w:r>
          </w:p>
        </w:tc>
      </w:tr>
      <w:tr w:rsidR="002929E0" w:rsidRPr="00EF36C9" w14:paraId="0BA54050" w14:textId="77777777" w:rsidTr="00F41691">
        <w:tc>
          <w:tcPr>
            <w:tcW w:w="4968" w:type="dxa"/>
            <w:tcBorders>
              <w:top w:val="nil"/>
              <w:bottom w:val="nil"/>
              <w:right w:val="nil"/>
            </w:tcBorders>
          </w:tcPr>
          <w:p w14:paraId="5EB835BF" w14:textId="77777777" w:rsidR="002929E0" w:rsidRPr="00EF36C9" w:rsidRDefault="002929E0" w:rsidP="00F41691">
            <w:pPr>
              <w:keepNext/>
              <w:keepLines/>
              <w:spacing w:beforeLines="20" w:before="48" w:afterLines="20" w:after="48"/>
              <w:rPr>
                <w:rFonts w:cs="Arial"/>
                <w:color w:val="000000"/>
                <w:szCs w:val="22"/>
                <w:lang w:eastAsia="zh-CN"/>
              </w:rPr>
            </w:pPr>
            <w:r w:rsidRPr="00EF36C9">
              <w:rPr>
                <w:rFonts w:cs="Arial"/>
                <w:color w:val="000000"/>
                <w:szCs w:val="22"/>
                <w:lang w:eastAsia="zh-CN"/>
              </w:rPr>
              <w:t>p reikšmė</w:t>
            </w:r>
          </w:p>
        </w:tc>
        <w:tc>
          <w:tcPr>
            <w:tcW w:w="4091" w:type="dxa"/>
            <w:gridSpan w:val="2"/>
            <w:tcBorders>
              <w:top w:val="nil"/>
              <w:left w:val="nil"/>
              <w:bottom w:val="nil"/>
            </w:tcBorders>
          </w:tcPr>
          <w:p w14:paraId="5BF2C610"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&lt; 0,0001</w:t>
            </w:r>
          </w:p>
        </w:tc>
      </w:tr>
      <w:tr w:rsidR="002929E0" w:rsidRPr="00EF36C9" w14:paraId="3A5E3FEC" w14:textId="77777777" w:rsidTr="00F41691">
        <w:tc>
          <w:tcPr>
            <w:tcW w:w="4968" w:type="dxa"/>
            <w:tcBorders>
              <w:top w:val="nil"/>
              <w:bottom w:val="single" w:sz="4" w:space="0" w:color="auto"/>
              <w:right w:val="nil"/>
            </w:tcBorders>
          </w:tcPr>
          <w:p w14:paraId="5DA0F123" w14:textId="77777777" w:rsidR="002929E0" w:rsidRPr="00EF36C9" w:rsidRDefault="002929E0" w:rsidP="00F41691">
            <w:pPr>
              <w:keepNext/>
              <w:keepLines/>
              <w:spacing w:beforeLines="20" w:before="48" w:afterLines="20" w:after="48"/>
              <w:rPr>
                <w:rFonts w:cs="Arial"/>
                <w:color w:val="000000"/>
                <w:szCs w:val="22"/>
                <w:lang w:eastAsia="zh-CN"/>
              </w:rPr>
            </w:pPr>
            <w:r w:rsidRPr="00EF36C9">
              <w:rPr>
                <w:rFonts w:cs="Arial"/>
                <w:color w:val="000000"/>
                <w:szCs w:val="22"/>
                <w:lang w:eastAsia="zh-CN"/>
              </w:rPr>
              <w:t>12 mėn. trukmės IBLP (%)</w:t>
            </w:r>
          </w:p>
        </w:tc>
        <w:tc>
          <w:tcPr>
            <w:tcW w:w="2045" w:type="dxa"/>
            <w:tcBorders>
              <w:top w:val="nil"/>
              <w:left w:val="nil"/>
              <w:bottom w:val="single" w:sz="4" w:space="0" w:color="auto"/>
              <w:right w:val="nil"/>
            </w:tcBorders>
          </w:tcPr>
          <w:p w14:paraId="024FAEC6"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29 %</w:t>
            </w:r>
          </w:p>
        </w:tc>
        <w:tc>
          <w:tcPr>
            <w:tcW w:w="2046" w:type="dxa"/>
            <w:tcBorders>
              <w:top w:val="nil"/>
              <w:left w:val="nil"/>
              <w:bottom w:val="single" w:sz="4" w:space="0" w:color="auto"/>
            </w:tcBorders>
          </w:tcPr>
          <w:p w14:paraId="45F09A5A"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14 %</w:t>
            </w:r>
          </w:p>
        </w:tc>
      </w:tr>
      <w:tr w:rsidR="002929E0" w:rsidRPr="00EF36C9" w14:paraId="5E60145C" w14:textId="77777777" w:rsidTr="00F41691">
        <w:tc>
          <w:tcPr>
            <w:tcW w:w="4968" w:type="dxa"/>
            <w:tcBorders>
              <w:top w:val="single" w:sz="4" w:space="0" w:color="auto"/>
              <w:bottom w:val="single" w:sz="4" w:space="0" w:color="auto"/>
              <w:right w:val="nil"/>
            </w:tcBorders>
          </w:tcPr>
          <w:p w14:paraId="4CC70751" w14:textId="77777777" w:rsidR="002929E0" w:rsidRPr="00EF36C9" w:rsidRDefault="002929E0" w:rsidP="00F41691">
            <w:pPr>
              <w:keepNext/>
              <w:keepLines/>
              <w:spacing w:beforeLines="20" w:before="48" w:afterLines="20" w:after="48"/>
              <w:rPr>
                <w:rFonts w:cs="Arial"/>
                <w:color w:val="000000"/>
                <w:szCs w:val="22"/>
                <w:lang w:eastAsia="zh-CN"/>
              </w:rPr>
            </w:pPr>
            <w:r w:rsidRPr="00EF36C9">
              <w:rPr>
                <w:rFonts w:cs="Arial"/>
                <w:b/>
                <w:color w:val="000000"/>
                <w:szCs w:val="22"/>
                <w:lang w:eastAsia="zh-CN"/>
              </w:rPr>
              <w:t>Kitos vertinamosios baigtys</w:t>
            </w:r>
          </w:p>
        </w:tc>
        <w:tc>
          <w:tcPr>
            <w:tcW w:w="2045" w:type="dxa"/>
            <w:tcBorders>
              <w:top w:val="single" w:sz="4" w:space="0" w:color="auto"/>
              <w:left w:val="nil"/>
              <w:bottom w:val="single" w:sz="4" w:space="0" w:color="auto"/>
              <w:right w:val="nil"/>
            </w:tcBorders>
          </w:tcPr>
          <w:p w14:paraId="0A708C51" w14:textId="77777777" w:rsidR="002929E0" w:rsidRPr="00EF36C9" w:rsidRDefault="002929E0" w:rsidP="00F41691">
            <w:pPr>
              <w:keepNext/>
              <w:keepLines/>
              <w:spacing w:beforeLines="20" w:before="48" w:afterLines="20" w:after="48"/>
              <w:jc w:val="center"/>
              <w:rPr>
                <w:rFonts w:cs="Arial"/>
                <w:color w:val="000000"/>
                <w:szCs w:val="22"/>
                <w:lang w:eastAsia="zh-CN"/>
              </w:rPr>
            </w:pPr>
          </w:p>
        </w:tc>
        <w:tc>
          <w:tcPr>
            <w:tcW w:w="2046" w:type="dxa"/>
            <w:tcBorders>
              <w:top w:val="single" w:sz="4" w:space="0" w:color="auto"/>
              <w:left w:val="nil"/>
              <w:bottom w:val="single" w:sz="4" w:space="0" w:color="auto"/>
            </w:tcBorders>
          </w:tcPr>
          <w:p w14:paraId="1AC3A365" w14:textId="77777777" w:rsidR="002929E0" w:rsidRPr="00EF36C9" w:rsidRDefault="002929E0" w:rsidP="00F41691">
            <w:pPr>
              <w:keepNext/>
              <w:keepLines/>
              <w:spacing w:beforeLines="20" w:before="48" w:afterLines="20" w:after="48"/>
              <w:jc w:val="center"/>
              <w:rPr>
                <w:rFonts w:cs="Arial"/>
                <w:color w:val="000000"/>
                <w:szCs w:val="22"/>
                <w:lang w:eastAsia="zh-CN"/>
              </w:rPr>
            </w:pPr>
          </w:p>
        </w:tc>
      </w:tr>
      <w:tr w:rsidR="002929E0" w:rsidRPr="00EF36C9" w14:paraId="113C1F3B" w14:textId="77777777" w:rsidTr="00F41691">
        <w:tc>
          <w:tcPr>
            <w:tcW w:w="4968" w:type="dxa"/>
            <w:tcBorders>
              <w:top w:val="single" w:sz="4" w:space="0" w:color="auto"/>
              <w:left w:val="single" w:sz="4" w:space="0" w:color="auto"/>
              <w:bottom w:val="nil"/>
              <w:right w:val="nil"/>
            </w:tcBorders>
          </w:tcPr>
          <w:p w14:paraId="26F9EFE1" w14:textId="77777777" w:rsidR="002929E0" w:rsidRPr="00EF36C9" w:rsidRDefault="002929E0" w:rsidP="00F41691">
            <w:pPr>
              <w:keepNext/>
              <w:keepLines/>
              <w:spacing w:beforeLines="20" w:before="48" w:afterLines="20" w:after="48"/>
              <w:rPr>
                <w:rFonts w:cs="Arial"/>
                <w:b/>
                <w:color w:val="000000"/>
                <w:szCs w:val="22"/>
                <w:lang w:eastAsia="zh-CN"/>
              </w:rPr>
            </w:pPr>
            <w:r w:rsidRPr="00EF36C9">
              <w:rPr>
                <w:rFonts w:cs="Arial"/>
                <w:b/>
                <w:i/>
                <w:color w:val="000000"/>
                <w:szCs w:val="22"/>
                <w:lang w:eastAsia="zh-CN"/>
              </w:rPr>
              <w:t>Tyrėjo įvertintas OAD (RECIST v1.1)^</w:t>
            </w:r>
          </w:p>
        </w:tc>
        <w:tc>
          <w:tcPr>
            <w:tcW w:w="2045" w:type="dxa"/>
            <w:tcBorders>
              <w:top w:val="single" w:sz="4" w:space="0" w:color="auto"/>
              <w:left w:val="nil"/>
              <w:bottom w:val="nil"/>
              <w:right w:val="nil"/>
            </w:tcBorders>
          </w:tcPr>
          <w:p w14:paraId="5D745823"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447</w:t>
            </w:r>
          </w:p>
        </w:tc>
        <w:tc>
          <w:tcPr>
            <w:tcW w:w="2046" w:type="dxa"/>
            <w:tcBorders>
              <w:top w:val="single" w:sz="4" w:space="0" w:color="auto"/>
              <w:left w:val="nil"/>
              <w:bottom w:val="nil"/>
              <w:right w:val="single" w:sz="4" w:space="0" w:color="auto"/>
            </w:tcBorders>
          </w:tcPr>
          <w:p w14:paraId="536628E8"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226</w:t>
            </w:r>
          </w:p>
        </w:tc>
      </w:tr>
      <w:tr w:rsidR="002929E0" w:rsidRPr="00EF36C9" w14:paraId="3F58810F" w14:textId="77777777" w:rsidTr="00F41691">
        <w:tc>
          <w:tcPr>
            <w:tcW w:w="4968" w:type="dxa"/>
            <w:tcBorders>
              <w:top w:val="nil"/>
              <w:left w:val="single" w:sz="4" w:space="0" w:color="auto"/>
              <w:bottom w:val="nil"/>
              <w:right w:val="nil"/>
            </w:tcBorders>
          </w:tcPr>
          <w:p w14:paraId="4A86D0D5" w14:textId="77777777" w:rsidR="002929E0" w:rsidRPr="00EF36C9" w:rsidRDefault="002929E0" w:rsidP="00F41691">
            <w:pPr>
              <w:keepNext/>
              <w:keepLines/>
              <w:spacing w:beforeLines="20" w:before="48" w:afterLines="20" w:after="48"/>
              <w:rPr>
                <w:rFonts w:cs="Arial"/>
                <w:b/>
                <w:i/>
                <w:color w:val="000000"/>
                <w:szCs w:val="22"/>
                <w:lang w:eastAsia="zh-CN"/>
              </w:rPr>
            </w:pPr>
            <w:r w:rsidRPr="00EF36C9">
              <w:rPr>
                <w:rFonts w:cs="Arial"/>
                <w:color w:val="000000"/>
                <w:szCs w:val="22"/>
                <w:lang w:eastAsia="zh-CN"/>
              </w:rPr>
              <w:t>Pacientų, kuriems nustatytas atsakas, skaičius (%)</w:t>
            </w:r>
          </w:p>
        </w:tc>
        <w:tc>
          <w:tcPr>
            <w:tcW w:w="2045" w:type="dxa"/>
            <w:tcBorders>
              <w:top w:val="nil"/>
              <w:left w:val="nil"/>
              <w:bottom w:val="nil"/>
              <w:right w:val="nil"/>
            </w:tcBorders>
          </w:tcPr>
          <w:p w14:paraId="31065046"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220 (49,2 %)</w:t>
            </w:r>
          </w:p>
        </w:tc>
        <w:tc>
          <w:tcPr>
            <w:tcW w:w="2046" w:type="dxa"/>
            <w:tcBorders>
              <w:top w:val="nil"/>
              <w:left w:val="nil"/>
              <w:bottom w:val="nil"/>
              <w:right w:val="single" w:sz="4" w:space="0" w:color="auto"/>
            </w:tcBorders>
          </w:tcPr>
          <w:p w14:paraId="5A425F8D"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72 (31,9 %)</w:t>
            </w:r>
          </w:p>
        </w:tc>
      </w:tr>
      <w:tr w:rsidR="002929E0" w:rsidRPr="00EF36C9" w14:paraId="456D5086" w14:textId="77777777" w:rsidTr="00F41691">
        <w:tc>
          <w:tcPr>
            <w:tcW w:w="4968" w:type="dxa"/>
            <w:tcBorders>
              <w:top w:val="nil"/>
              <w:left w:val="single" w:sz="4" w:space="0" w:color="auto"/>
              <w:bottom w:val="nil"/>
              <w:right w:val="nil"/>
            </w:tcBorders>
          </w:tcPr>
          <w:p w14:paraId="415BF850" w14:textId="77777777" w:rsidR="002929E0" w:rsidRPr="00EF36C9" w:rsidRDefault="002929E0" w:rsidP="00F41691">
            <w:pPr>
              <w:keepNext/>
              <w:keepLines/>
              <w:spacing w:beforeLines="20" w:before="48" w:afterLines="20" w:after="48"/>
              <w:rPr>
                <w:rFonts w:cs="Arial"/>
                <w:color w:val="000000"/>
                <w:szCs w:val="22"/>
                <w:lang w:eastAsia="zh-CN"/>
              </w:rPr>
            </w:pPr>
            <w:r w:rsidRPr="00EF36C9">
              <w:rPr>
                <w:rFonts w:cs="Arial"/>
                <w:color w:val="000000"/>
                <w:szCs w:val="22"/>
                <w:lang w:eastAsia="zh-CN"/>
              </w:rPr>
              <w:t>95 % PI</w:t>
            </w:r>
          </w:p>
        </w:tc>
        <w:tc>
          <w:tcPr>
            <w:tcW w:w="2045" w:type="dxa"/>
            <w:tcBorders>
              <w:top w:val="nil"/>
              <w:left w:val="nil"/>
              <w:bottom w:val="nil"/>
              <w:right w:val="nil"/>
            </w:tcBorders>
          </w:tcPr>
          <w:p w14:paraId="0051E311"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(44,5; 54,0)</w:t>
            </w:r>
          </w:p>
        </w:tc>
        <w:tc>
          <w:tcPr>
            <w:tcW w:w="2046" w:type="dxa"/>
            <w:tcBorders>
              <w:top w:val="nil"/>
              <w:left w:val="nil"/>
              <w:bottom w:val="nil"/>
              <w:right w:val="single" w:sz="4" w:space="0" w:color="auto"/>
            </w:tcBorders>
          </w:tcPr>
          <w:p w14:paraId="6080BA06"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(25,8; 38,4)</w:t>
            </w:r>
          </w:p>
        </w:tc>
      </w:tr>
      <w:tr w:rsidR="002929E0" w:rsidRPr="00EF36C9" w14:paraId="7A5F9B54" w14:textId="77777777" w:rsidTr="00F41691">
        <w:tc>
          <w:tcPr>
            <w:tcW w:w="4968" w:type="dxa"/>
            <w:tcBorders>
              <w:top w:val="nil"/>
              <w:left w:val="single" w:sz="4" w:space="0" w:color="auto"/>
              <w:bottom w:val="nil"/>
              <w:right w:val="nil"/>
            </w:tcBorders>
          </w:tcPr>
          <w:p w14:paraId="0DB6EC77" w14:textId="77777777" w:rsidR="002929E0" w:rsidRPr="00EF36C9" w:rsidRDefault="002929E0" w:rsidP="00F41691">
            <w:pPr>
              <w:keepNext/>
              <w:keepLines/>
              <w:spacing w:beforeLines="20" w:before="48" w:afterLines="20" w:after="48"/>
              <w:rPr>
                <w:rFonts w:cs="Arial"/>
                <w:color w:val="000000"/>
                <w:szCs w:val="22"/>
                <w:lang w:eastAsia="zh-CN"/>
              </w:rPr>
            </w:pPr>
            <w:r w:rsidRPr="00EF36C9">
              <w:rPr>
                <w:rFonts w:cs="Arial"/>
                <w:color w:val="000000"/>
                <w:szCs w:val="22"/>
                <w:lang w:eastAsia="zh-CN"/>
              </w:rPr>
              <w:t>Visiško atsako atvejų skaičius (%)</w:t>
            </w:r>
          </w:p>
        </w:tc>
        <w:tc>
          <w:tcPr>
            <w:tcW w:w="2045" w:type="dxa"/>
            <w:tcBorders>
              <w:top w:val="nil"/>
              <w:left w:val="nil"/>
              <w:bottom w:val="nil"/>
              <w:right w:val="nil"/>
            </w:tcBorders>
          </w:tcPr>
          <w:p w14:paraId="3D9A4528"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11 (2,5 %)</w:t>
            </w:r>
          </w:p>
        </w:tc>
        <w:tc>
          <w:tcPr>
            <w:tcW w:w="2046" w:type="dxa"/>
            <w:tcBorders>
              <w:top w:val="nil"/>
              <w:left w:val="nil"/>
              <w:bottom w:val="nil"/>
              <w:right w:val="single" w:sz="4" w:space="0" w:color="auto"/>
            </w:tcBorders>
          </w:tcPr>
          <w:p w14:paraId="625BE4A6"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3 (1,3 %)</w:t>
            </w:r>
          </w:p>
        </w:tc>
      </w:tr>
      <w:tr w:rsidR="002929E0" w:rsidRPr="00EF36C9" w14:paraId="34C922A1" w14:textId="77777777" w:rsidTr="00F41691">
        <w:tc>
          <w:tcPr>
            <w:tcW w:w="4968" w:type="dxa"/>
            <w:tcBorders>
              <w:top w:val="nil"/>
              <w:left w:val="single" w:sz="4" w:space="0" w:color="auto"/>
              <w:bottom w:val="single" w:sz="4" w:space="0" w:color="auto"/>
              <w:right w:val="nil"/>
            </w:tcBorders>
          </w:tcPr>
          <w:p w14:paraId="40D6DC5A" w14:textId="77777777" w:rsidR="002929E0" w:rsidRPr="00EF36C9" w:rsidRDefault="002929E0" w:rsidP="00F41691">
            <w:pPr>
              <w:keepNext/>
              <w:keepLines/>
              <w:spacing w:beforeLines="20" w:before="48" w:afterLines="20" w:after="48"/>
              <w:rPr>
                <w:rFonts w:cs="Arial"/>
                <w:color w:val="000000"/>
                <w:szCs w:val="22"/>
                <w:lang w:eastAsia="zh-CN"/>
              </w:rPr>
            </w:pPr>
            <w:r w:rsidRPr="00EF36C9">
              <w:rPr>
                <w:rFonts w:cs="Arial"/>
                <w:color w:val="000000"/>
                <w:szCs w:val="22"/>
                <w:lang w:eastAsia="zh-CN"/>
              </w:rPr>
              <w:t>Dalinio atsako atvejų skaičius (%)</w:t>
            </w:r>
          </w:p>
        </w:tc>
        <w:tc>
          <w:tcPr>
            <w:tcW w:w="2045" w:type="dxa"/>
            <w:tcBorders>
              <w:top w:val="nil"/>
              <w:left w:val="nil"/>
              <w:bottom w:val="single" w:sz="4" w:space="0" w:color="auto"/>
              <w:right w:val="nil"/>
            </w:tcBorders>
          </w:tcPr>
          <w:p w14:paraId="0DD045D6"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209 (46,8 %)</w:t>
            </w:r>
          </w:p>
        </w:tc>
        <w:tc>
          <w:tcPr>
            <w:tcW w:w="2046" w:type="dxa"/>
            <w:tcBorders>
              <w:top w:val="nil"/>
              <w:left w:val="nil"/>
              <w:bottom w:val="single" w:sz="4" w:space="0" w:color="auto"/>
              <w:right w:val="single" w:sz="4" w:space="0" w:color="auto"/>
            </w:tcBorders>
          </w:tcPr>
          <w:p w14:paraId="0A13CDC1"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69 (30,5 %)</w:t>
            </w:r>
          </w:p>
        </w:tc>
      </w:tr>
      <w:tr w:rsidR="002929E0" w:rsidRPr="00EF36C9" w14:paraId="1FF6DE6C" w14:textId="77777777" w:rsidTr="00F41691">
        <w:tc>
          <w:tcPr>
            <w:tcW w:w="4968" w:type="dxa"/>
            <w:tcBorders>
              <w:top w:val="single" w:sz="4" w:space="0" w:color="auto"/>
              <w:left w:val="single" w:sz="4" w:space="0" w:color="auto"/>
              <w:bottom w:val="nil"/>
              <w:right w:val="nil"/>
            </w:tcBorders>
          </w:tcPr>
          <w:p w14:paraId="23425933" w14:textId="77777777" w:rsidR="002929E0" w:rsidRPr="00EF36C9" w:rsidRDefault="002929E0" w:rsidP="00F41691">
            <w:pPr>
              <w:keepNext/>
              <w:keepLines/>
              <w:spacing w:beforeLines="20" w:before="48" w:afterLines="20" w:after="48"/>
              <w:rPr>
                <w:rFonts w:cs="Arial"/>
                <w:color w:val="000000"/>
                <w:szCs w:val="22"/>
                <w:lang w:eastAsia="zh-CN"/>
              </w:rPr>
            </w:pPr>
            <w:r w:rsidRPr="00EF36C9">
              <w:rPr>
                <w:rFonts w:cs="Arial"/>
                <w:b/>
                <w:i/>
                <w:color w:val="000000"/>
                <w:szCs w:val="22"/>
                <w:lang w:eastAsia="zh-CN"/>
              </w:rPr>
              <w:t>Tyrėjo įvertinta patvirtinto AT (RECIST 1.1)^</w:t>
            </w:r>
          </w:p>
        </w:tc>
        <w:tc>
          <w:tcPr>
            <w:tcW w:w="2045" w:type="dxa"/>
            <w:tcBorders>
              <w:top w:val="single" w:sz="4" w:space="0" w:color="auto"/>
              <w:left w:val="nil"/>
              <w:bottom w:val="nil"/>
              <w:right w:val="nil"/>
            </w:tcBorders>
          </w:tcPr>
          <w:p w14:paraId="4364C3C8"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220</w:t>
            </w:r>
          </w:p>
        </w:tc>
        <w:tc>
          <w:tcPr>
            <w:tcW w:w="2046" w:type="dxa"/>
            <w:tcBorders>
              <w:top w:val="single" w:sz="4" w:space="0" w:color="auto"/>
              <w:left w:val="nil"/>
              <w:bottom w:val="nil"/>
              <w:right w:val="single" w:sz="4" w:space="0" w:color="auto"/>
            </w:tcBorders>
          </w:tcPr>
          <w:p w14:paraId="0BB7A9B9"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n = 72</w:t>
            </w:r>
          </w:p>
        </w:tc>
      </w:tr>
      <w:tr w:rsidR="002929E0" w:rsidRPr="00EF36C9" w14:paraId="6361EC4C" w14:textId="77777777" w:rsidTr="00F41691">
        <w:tc>
          <w:tcPr>
            <w:tcW w:w="4968" w:type="dxa"/>
            <w:tcBorders>
              <w:top w:val="nil"/>
              <w:left w:val="single" w:sz="4" w:space="0" w:color="auto"/>
              <w:bottom w:val="nil"/>
              <w:right w:val="nil"/>
            </w:tcBorders>
          </w:tcPr>
          <w:p w14:paraId="5CBFA242" w14:textId="77777777" w:rsidR="002929E0" w:rsidRPr="00EF36C9" w:rsidRDefault="002929E0" w:rsidP="00F41691">
            <w:pPr>
              <w:keepNext/>
              <w:keepLines/>
              <w:spacing w:beforeLines="20" w:before="48" w:afterLines="20" w:after="48"/>
              <w:rPr>
                <w:rFonts w:cs="Arial"/>
                <w:b/>
                <w:i/>
                <w:color w:val="000000"/>
                <w:szCs w:val="22"/>
                <w:lang w:eastAsia="zh-CN"/>
              </w:rPr>
            </w:pPr>
            <w:r w:rsidRPr="00EF36C9">
              <w:rPr>
                <w:rFonts w:cs="Arial"/>
                <w:color w:val="000000"/>
                <w:szCs w:val="22"/>
                <w:lang w:eastAsia="zh-CN"/>
              </w:rPr>
              <w:t>Mediana mėnesiais</w:t>
            </w:r>
          </w:p>
        </w:tc>
        <w:tc>
          <w:tcPr>
            <w:tcW w:w="2045" w:type="dxa"/>
            <w:tcBorders>
              <w:top w:val="nil"/>
              <w:left w:val="nil"/>
              <w:bottom w:val="nil"/>
              <w:right w:val="nil"/>
            </w:tcBorders>
          </w:tcPr>
          <w:p w14:paraId="3EC0B3B0"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 xml:space="preserve">8,4 </w:t>
            </w:r>
          </w:p>
        </w:tc>
        <w:tc>
          <w:tcPr>
            <w:tcW w:w="2046" w:type="dxa"/>
            <w:tcBorders>
              <w:top w:val="nil"/>
              <w:left w:val="nil"/>
              <w:bottom w:val="nil"/>
              <w:right w:val="single" w:sz="4" w:space="0" w:color="auto"/>
            </w:tcBorders>
          </w:tcPr>
          <w:p w14:paraId="01BA4E7E"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6,1</w:t>
            </w:r>
          </w:p>
        </w:tc>
      </w:tr>
      <w:tr w:rsidR="002929E0" w:rsidRPr="00EF36C9" w14:paraId="4C28E19F" w14:textId="77777777" w:rsidTr="00F41691">
        <w:tc>
          <w:tcPr>
            <w:tcW w:w="4968" w:type="dxa"/>
            <w:tcBorders>
              <w:top w:val="nil"/>
              <w:left w:val="single" w:sz="4" w:space="0" w:color="auto"/>
              <w:bottom w:val="single" w:sz="4" w:space="0" w:color="auto"/>
              <w:right w:val="nil"/>
            </w:tcBorders>
          </w:tcPr>
          <w:p w14:paraId="3EB3061D" w14:textId="77777777" w:rsidR="002929E0" w:rsidRPr="00EF36C9" w:rsidRDefault="002929E0" w:rsidP="00F41691">
            <w:pPr>
              <w:keepNext/>
              <w:keepLines/>
              <w:spacing w:beforeLines="20" w:before="48" w:afterLines="20" w:after="48"/>
              <w:rPr>
                <w:rFonts w:cs="Arial"/>
                <w:color w:val="000000"/>
                <w:szCs w:val="22"/>
                <w:lang w:eastAsia="zh-CN"/>
              </w:rPr>
            </w:pPr>
            <w:r w:rsidRPr="00EF36C9">
              <w:rPr>
                <w:rFonts w:cs="Arial"/>
                <w:color w:val="000000"/>
                <w:szCs w:val="22"/>
                <w:lang w:eastAsia="zh-CN"/>
              </w:rPr>
              <w:t>95 % PI</w:t>
            </w:r>
          </w:p>
        </w:tc>
        <w:tc>
          <w:tcPr>
            <w:tcW w:w="2045" w:type="dxa"/>
            <w:tcBorders>
              <w:top w:val="nil"/>
              <w:left w:val="nil"/>
              <w:bottom w:val="single" w:sz="4" w:space="0" w:color="auto"/>
              <w:right w:val="nil"/>
            </w:tcBorders>
          </w:tcPr>
          <w:p w14:paraId="74FE6398"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(6,9; 11,8)</w:t>
            </w:r>
          </w:p>
        </w:tc>
        <w:tc>
          <w:tcPr>
            <w:tcW w:w="2046" w:type="dxa"/>
            <w:tcBorders>
              <w:top w:val="nil"/>
              <w:left w:val="nil"/>
              <w:bottom w:val="single" w:sz="4" w:space="0" w:color="auto"/>
              <w:right w:val="single" w:sz="4" w:space="0" w:color="auto"/>
            </w:tcBorders>
          </w:tcPr>
          <w:p w14:paraId="5E3FAEFC" w14:textId="77777777" w:rsidR="002929E0" w:rsidRPr="00EF36C9" w:rsidRDefault="002929E0" w:rsidP="00F41691">
            <w:pPr>
              <w:keepNext/>
              <w:keepLines/>
              <w:spacing w:beforeLines="20" w:before="48" w:afterLines="20" w:after="48"/>
              <w:jc w:val="center"/>
              <w:rPr>
                <w:rFonts w:cs="Arial"/>
                <w:color w:val="000000"/>
                <w:szCs w:val="22"/>
                <w:lang w:eastAsia="zh-CN"/>
              </w:rPr>
            </w:pPr>
            <w:r w:rsidRPr="00EF36C9">
              <w:rPr>
                <w:rFonts w:cs="Arial"/>
                <w:color w:val="000000"/>
                <w:szCs w:val="22"/>
                <w:lang w:eastAsia="zh-CN"/>
              </w:rPr>
              <w:t>(5,5; 7,9)</w:t>
            </w:r>
          </w:p>
        </w:tc>
      </w:tr>
    </w:tbl>
    <w:p w14:paraId="57647610" w14:textId="77777777" w:rsidR="002929E0" w:rsidRPr="00EF36C9" w:rsidRDefault="002929E0" w:rsidP="002929E0">
      <w:pPr>
        <w:pStyle w:val="Paragraph"/>
        <w:keepNext/>
        <w:spacing w:after="0" w:line="240" w:lineRule="auto"/>
        <w:rPr>
          <w:rFonts w:ascii="Times New Roman" w:hAnsi="Times New Roman"/>
          <w:sz w:val="18"/>
          <w:szCs w:val="18"/>
          <w:lang w:val="lt-LT" w:eastAsia="en-US"/>
        </w:rPr>
      </w:pPr>
      <w:r w:rsidRPr="00EF36C9">
        <w:rPr>
          <w:rFonts w:ascii="Times New Roman" w:hAnsi="Times New Roman"/>
          <w:color w:val="000000"/>
          <w:sz w:val="18"/>
          <w:szCs w:val="18"/>
          <w:vertAlign w:val="superscript"/>
          <w:lang w:val="lt-LT"/>
        </w:rPr>
        <w:t xml:space="preserve">‡ </w:t>
      </w:r>
      <w:r w:rsidRPr="00EF36C9">
        <w:rPr>
          <w:rFonts w:ascii="Times New Roman" w:hAnsi="Times New Roman"/>
          <w:sz w:val="18"/>
          <w:szCs w:val="18"/>
          <w:lang w:val="lt-LT" w:eastAsia="en-US"/>
        </w:rPr>
        <w:t>Stratifikuota pagal pacientų lytį bei PD-L1 ekspresiją NL ir IL.</w:t>
      </w:r>
    </w:p>
    <w:p w14:paraId="441233D5" w14:textId="77777777" w:rsidR="002929E0" w:rsidRPr="00EF36C9" w:rsidRDefault="002929E0" w:rsidP="002929E0">
      <w:pPr>
        <w:pStyle w:val="Paragraph"/>
        <w:keepNext/>
        <w:spacing w:after="0" w:line="240" w:lineRule="auto"/>
        <w:rPr>
          <w:rFonts w:ascii="Times New Roman" w:hAnsi="Times New Roman"/>
          <w:color w:val="000000"/>
          <w:sz w:val="18"/>
          <w:szCs w:val="18"/>
          <w:lang w:val="lt-LT"/>
        </w:rPr>
      </w:pPr>
      <w:r w:rsidRPr="00EF36C9">
        <w:rPr>
          <w:rFonts w:ascii="Times New Roman" w:hAnsi="Times New Roman"/>
          <w:color w:val="000000"/>
          <w:sz w:val="18"/>
          <w:szCs w:val="18"/>
          <w:lang w:val="lt-LT"/>
        </w:rPr>
        <w:t>^ Patvirtinti OAD ir AT rodmenys yra žvalgomosios vertinamosios baigtys.</w:t>
      </w:r>
    </w:p>
    <w:p w14:paraId="095B3B10" w14:textId="77777777" w:rsidR="002929E0" w:rsidRPr="00EF36C9" w:rsidRDefault="002929E0" w:rsidP="002929E0">
      <w:pPr>
        <w:pStyle w:val="Paragraph"/>
        <w:keepNext/>
        <w:spacing w:after="0" w:line="240" w:lineRule="auto"/>
        <w:rPr>
          <w:rFonts w:ascii="Times New Roman" w:hAnsi="Times New Roman"/>
          <w:color w:val="000000"/>
          <w:sz w:val="18"/>
          <w:szCs w:val="18"/>
          <w:lang w:val="lt-LT"/>
        </w:rPr>
      </w:pPr>
      <w:r w:rsidRPr="00EF36C9">
        <w:rPr>
          <w:rFonts w:ascii="Times New Roman" w:hAnsi="Times New Roman"/>
          <w:sz w:val="18"/>
          <w:szCs w:val="18"/>
          <w:lang w:val="lt-LT" w:eastAsia="de-DE"/>
        </w:rPr>
        <w:t>IBLP</w:t>
      </w:r>
      <w:r w:rsidRPr="00EF36C9">
        <w:rPr>
          <w:rFonts w:ascii="Times New Roman" w:hAnsi="Times New Roman"/>
          <w:sz w:val="18"/>
          <w:szCs w:val="18"/>
          <w:lang w:val="lt-LT"/>
        </w:rPr>
        <w:t> – </w:t>
      </w:r>
      <w:r w:rsidRPr="00EF36C9">
        <w:rPr>
          <w:rFonts w:ascii="Times New Roman" w:hAnsi="Times New Roman"/>
          <w:sz w:val="18"/>
          <w:szCs w:val="18"/>
          <w:lang w:val="lt-LT" w:eastAsia="de-DE"/>
        </w:rPr>
        <w:t>išgyvenamumas be ligos progresavimo</w:t>
      </w:r>
      <w:r w:rsidRPr="00EF36C9">
        <w:rPr>
          <w:rFonts w:ascii="Times New Roman" w:hAnsi="Times New Roman"/>
          <w:color w:val="000000"/>
          <w:sz w:val="18"/>
          <w:szCs w:val="18"/>
          <w:lang w:val="lt-LT"/>
        </w:rPr>
        <w:t xml:space="preserve">; </w:t>
      </w:r>
      <w:r w:rsidRPr="00EF36C9">
        <w:rPr>
          <w:rFonts w:ascii="Times New Roman" w:hAnsi="Times New Roman"/>
          <w:sz w:val="18"/>
          <w:szCs w:val="18"/>
          <w:lang w:val="lt-LT" w:eastAsia="de-DE"/>
        </w:rPr>
        <w:t>RECIST</w:t>
      </w:r>
      <w:r w:rsidRPr="00EF36C9">
        <w:rPr>
          <w:rFonts w:ascii="Times New Roman" w:hAnsi="Times New Roman"/>
          <w:sz w:val="18"/>
          <w:szCs w:val="18"/>
          <w:lang w:val="lt-LT"/>
        </w:rPr>
        <w:t xml:space="preserve"> – Solidinių navikų atsako įvertinimo kriterijai, versija 1.1 (angl. </w:t>
      </w:r>
      <w:r w:rsidRPr="00EF36C9">
        <w:rPr>
          <w:rFonts w:ascii="Times New Roman" w:hAnsi="Times New Roman"/>
          <w:i/>
          <w:sz w:val="18"/>
          <w:szCs w:val="18"/>
          <w:lang w:val="lt-LT"/>
        </w:rPr>
        <w:t>Response Evaluation Criteria in Solid Tumours</w:t>
      </w:r>
      <w:r w:rsidRPr="00EF36C9">
        <w:rPr>
          <w:rFonts w:ascii="Times New Roman" w:hAnsi="Times New Roman"/>
          <w:sz w:val="18"/>
          <w:szCs w:val="18"/>
          <w:lang w:val="lt-LT"/>
        </w:rPr>
        <w:t xml:space="preserve"> </w:t>
      </w:r>
      <w:r w:rsidRPr="00EF36C9">
        <w:rPr>
          <w:rFonts w:ascii="Times New Roman" w:hAnsi="Times New Roman"/>
          <w:i/>
          <w:sz w:val="18"/>
          <w:szCs w:val="18"/>
          <w:lang w:val="lt-LT"/>
        </w:rPr>
        <w:t>v1.1</w:t>
      </w:r>
      <w:r w:rsidRPr="00EF36C9">
        <w:rPr>
          <w:rFonts w:ascii="Times New Roman" w:hAnsi="Times New Roman"/>
          <w:sz w:val="18"/>
          <w:szCs w:val="18"/>
          <w:lang w:val="lt-LT"/>
        </w:rPr>
        <w:t>)</w:t>
      </w:r>
      <w:r w:rsidRPr="00EF36C9">
        <w:rPr>
          <w:rFonts w:ascii="Times New Roman" w:hAnsi="Times New Roman"/>
          <w:color w:val="000000"/>
          <w:sz w:val="18"/>
          <w:szCs w:val="18"/>
          <w:lang w:val="lt-LT"/>
        </w:rPr>
        <w:t xml:space="preserve">; </w:t>
      </w:r>
      <w:r w:rsidRPr="00EF36C9">
        <w:rPr>
          <w:rFonts w:ascii="Times New Roman" w:hAnsi="Times New Roman"/>
          <w:sz w:val="18"/>
          <w:szCs w:val="18"/>
          <w:lang w:val="lt-LT" w:eastAsia="de-DE"/>
        </w:rPr>
        <w:t>PI</w:t>
      </w:r>
      <w:r w:rsidRPr="00EF36C9">
        <w:rPr>
          <w:rFonts w:ascii="Times New Roman" w:hAnsi="Times New Roman"/>
          <w:sz w:val="18"/>
          <w:szCs w:val="18"/>
          <w:lang w:val="lt-LT"/>
        </w:rPr>
        <w:t> – pasikliautinasis</w:t>
      </w:r>
      <w:r w:rsidRPr="00EF36C9">
        <w:rPr>
          <w:rFonts w:ascii="Times New Roman" w:hAnsi="Times New Roman"/>
          <w:sz w:val="18"/>
          <w:szCs w:val="18"/>
          <w:lang w:val="lt-LT" w:eastAsia="de-DE"/>
        </w:rPr>
        <w:t xml:space="preserve"> intervalas</w:t>
      </w:r>
      <w:r w:rsidRPr="00EF36C9">
        <w:rPr>
          <w:rFonts w:ascii="Times New Roman" w:hAnsi="Times New Roman"/>
          <w:color w:val="000000"/>
          <w:sz w:val="18"/>
          <w:szCs w:val="18"/>
          <w:lang w:val="lt-LT"/>
        </w:rPr>
        <w:t>; OAD </w:t>
      </w:r>
      <w:r w:rsidRPr="00EF36C9">
        <w:rPr>
          <w:rFonts w:ascii="Times New Roman" w:hAnsi="Times New Roman"/>
          <w:sz w:val="18"/>
          <w:szCs w:val="18"/>
          <w:lang w:val="lt-LT"/>
        </w:rPr>
        <w:t>– objektyvaus atsako dažnis</w:t>
      </w:r>
      <w:r w:rsidRPr="00EF36C9">
        <w:rPr>
          <w:rFonts w:ascii="Times New Roman" w:hAnsi="Times New Roman"/>
          <w:color w:val="000000"/>
          <w:sz w:val="18"/>
          <w:szCs w:val="18"/>
          <w:lang w:val="lt-LT"/>
        </w:rPr>
        <w:t xml:space="preserve">; </w:t>
      </w:r>
      <w:r w:rsidRPr="00EF36C9">
        <w:rPr>
          <w:rFonts w:ascii="Times New Roman" w:hAnsi="Times New Roman"/>
          <w:sz w:val="18"/>
          <w:szCs w:val="18"/>
          <w:lang w:val="lt-LT" w:eastAsia="de-DE"/>
        </w:rPr>
        <w:t>AT</w:t>
      </w:r>
      <w:r w:rsidRPr="00EF36C9">
        <w:rPr>
          <w:rFonts w:ascii="Times New Roman" w:hAnsi="Times New Roman"/>
          <w:sz w:val="18"/>
          <w:szCs w:val="18"/>
          <w:lang w:val="lt-LT"/>
        </w:rPr>
        <w:t> – atsako trukmė</w:t>
      </w:r>
      <w:r w:rsidRPr="00EF36C9">
        <w:rPr>
          <w:rFonts w:ascii="Times New Roman" w:hAnsi="Times New Roman"/>
          <w:color w:val="000000"/>
          <w:sz w:val="18"/>
          <w:szCs w:val="18"/>
          <w:lang w:val="lt-LT"/>
        </w:rPr>
        <w:t xml:space="preserve">; </w:t>
      </w:r>
      <w:r w:rsidRPr="00EF36C9">
        <w:rPr>
          <w:rFonts w:ascii="Times New Roman" w:hAnsi="Times New Roman"/>
          <w:sz w:val="18"/>
          <w:szCs w:val="18"/>
          <w:lang w:val="lt-LT" w:eastAsia="de-DE"/>
        </w:rPr>
        <w:t>BI</w:t>
      </w:r>
      <w:r w:rsidRPr="00EF36C9">
        <w:rPr>
          <w:rFonts w:ascii="Times New Roman" w:hAnsi="Times New Roman"/>
          <w:sz w:val="18"/>
          <w:szCs w:val="18"/>
          <w:lang w:val="lt-LT"/>
        </w:rPr>
        <w:t> – bendrasis išgyvenamumas.</w:t>
      </w:r>
    </w:p>
    <w:p w14:paraId="0BF58FA2" w14:textId="77777777" w:rsidR="002929E0" w:rsidRPr="00EF36C9" w:rsidRDefault="002929E0" w:rsidP="002929E0">
      <w:pPr>
        <w:rPr>
          <w:color w:val="000000"/>
        </w:rPr>
      </w:pPr>
    </w:p>
    <w:p w14:paraId="669403E1" w14:textId="77777777" w:rsidR="002929E0" w:rsidRPr="00EF36C9" w:rsidRDefault="002929E0" w:rsidP="002929E0">
      <w:pPr>
        <w:keepNext/>
        <w:rPr>
          <w:b/>
        </w:rPr>
      </w:pPr>
      <w:r w:rsidRPr="00EF36C9">
        <w:rPr>
          <w:b/>
        </w:rPr>
        <w:t xml:space="preserve">8 pav. Bendrojo išgyvenamumo rodiklio </w:t>
      </w:r>
      <w:r w:rsidRPr="00EF36C9">
        <w:rPr>
          <w:b/>
          <w:i/>
        </w:rPr>
        <w:t>Kaplan-Meier</w:t>
      </w:r>
      <w:r w:rsidRPr="00EF36C9">
        <w:rPr>
          <w:b/>
        </w:rPr>
        <w:t xml:space="preserve"> kreivės</w:t>
      </w:r>
      <w:r w:rsidRPr="00EF36C9">
        <w:rPr>
          <w:rFonts w:eastAsia="Calibri"/>
          <w:b/>
          <w:lang w:eastAsia="en-US"/>
        </w:rPr>
        <w:t xml:space="preserve"> </w:t>
      </w:r>
      <w:r w:rsidRPr="00EF36C9">
        <w:rPr>
          <w:b/>
        </w:rPr>
        <w:t>(IMpower130 tyrimas)</w:t>
      </w:r>
    </w:p>
    <w:p w14:paraId="5765BA42" w14:textId="77777777" w:rsidR="002929E0" w:rsidRPr="00EF36C9" w:rsidRDefault="002929E0" w:rsidP="002929E0">
      <w:pPr>
        <w:keepNext/>
        <w:rPr>
          <w:b/>
        </w:rPr>
      </w:pPr>
    </w:p>
    <w:p w14:paraId="74A768EA" w14:textId="4464BECD" w:rsidR="002929E0" w:rsidRPr="00EF36C9" w:rsidRDefault="00CE543E" w:rsidP="002929E0">
      <w:pPr>
        <w:rPr>
          <w:szCs w:val="22"/>
        </w:rPr>
      </w:pPr>
      <w:r w:rsidRPr="00EF36C9">
        <w:rPr>
          <w:noProof/>
          <w:szCs w:val="22"/>
          <w:lang w:val="en-US" w:eastAsia="en-US"/>
        </w:rPr>
        <w:drawing>
          <wp:inline distT="0" distB="0" distL="0" distR="0" wp14:anchorId="3C412EBB" wp14:editId="00FB5126">
            <wp:extent cx="5762625" cy="3105150"/>
            <wp:effectExtent l="0" t="0" r="0" b="0"/>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3105150"/>
                    </a:xfrm>
                    <a:prstGeom prst="rect">
                      <a:avLst/>
                    </a:prstGeom>
                    <a:noFill/>
                    <a:ln>
                      <a:noFill/>
                    </a:ln>
                  </pic:spPr>
                </pic:pic>
              </a:graphicData>
            </a:graphic>
          </wp:inline>
        </w:drawing>
      </w:r>
    </w:p>
    <w:p w14:paraId="5570CB46" w14:textId="77777777" w:rsidR="002929E0" w:rsidRPr="00EF36C9" w:rsidRDefault="002929E0" w:rsidP="002929E0">
      <w:pPr>
        <w:rPr>
          <w:szCs w:val="22"/>
        </w:rPr>
      </w:pPr>
    </w:p>
    <w:p w14:paraId="6333166B" w14:textId="77777777" w:rsidR="002929E0" w:rsidRPr="00EF36C9" w:rsidRDefault="002929E0" w:rsidP="002929E0">
      <w:pPr>
        <w:pStyle w:val="Paragraph"/>
        <w:keepNext/>
        <w:spacing w:after="0" w:line="280" w:lineRule="atLeast"/>
        <w:rPr>
          <w:rFonts w:ascii="Times New Roman" w:hAnsi="Times New Roman"/>
          <w:b/>
          <w:sz w:val="22"/>
          <w:lang w:val="lt-LT"/>
        </w:rPr>
      </w:pPr>
      <w:r w:rsidRPr="00EF36C9">
        <w:rPr>
          <w:rFonts w:ascii="Times New Roman" w:hAnsi="Times New Roman"/>
          <w:b/>
          <w:sz w:val="22"/>
          <w:lang w:val="lt-LT"/>
        </w:rPr>
        <w:t>9 pav. Bendrojo išgyvenamumo rodiklio duomenys pagal PD</w:t>
      </w:r>
      <w:r w:rsidRPr="00EF36C9">
        <w:rPr>
          <w:rFonts w:ascii="Times New Roman" w:hAnsi="Times New Roman"/>
          <w:b/>
          <w:sz w:val="22"/>
          <w:lang w:val="lt-LT"/>
        </w:rPr>
        <w:noBreakHyphen/>
        <w:t xml:space="preserve">L1 ekspresiją – </w:t>
      </w:r>
      <w:r w:rsidRPr="00EF36C9">
        <w:rPr>
          <w:rFonts w:ascii="Times New Roman" w:hAnsi="Times New Roman"/>
          <w:b/>
          <w:i/>
          <w:sz w:val="22"/>
          <w:lang w:val="lt-LT"/>
        </w:rPr>
        <w:t>Forest</w:t>
      </w:r>
      <w:r w:rsidRPr="00EF36C9">
        <w:rPr>
          <w:rFonts w:ascii="Times New Roman" w:hAnsi="Times New Roman"/>
          <w:b/>
          <w:sz w:val="22"/>
          <w:lang w:val="lt-LT"/>
        </w:rPr>
        <w:t xml:space="preserve"> kreivė (IMpower130 tyrimas)</w:t>
      </w:r>
    </w:p>
    <w:p w14:paraId="39EFE67B" w14:textId="77777777" w:rsidR="002929E0" w:rsidRPr="00EF36C9" w:rsidRDefault="002929E0" w:rsidP="002929E0">
      <w:pPr>
        <w:pStyle w:val="Paragraph"/>
        <w:keepNext/>
        <w:spacing w:after="0" w:line="280" w:lineRule="atLeast"/>
        <w:rPr>
          <w:rFonts w:ascii="Times New Roman" w:hAnsi="Times New Roman"/>
          <w:b/>
          <w:sz w:val="22"/>
          <w:lang w:val="lt-LT"/>
        </w:rPr>
      </w:pPr>
    </w:p>
    <w:p w14:paraId="4369CDD5" w14:textId="076D8D6E" w:rsidR="002929E0" w:rsidRPr="00EF36C9" w:rsidRDefault="00CE543E" w:rsidP="002929E0">
      <w:pPr>
        <w:pStyle w:val="Paragraph"/>
        <w:keepNext/>
        <w:spacing w:after="240" w:line="280" w:lineRule="atLeast"/>
        <w:rPr>
          <w:rFonts w:cs="Arial"/>
          <w:szCs w:val="22"/>
          <w:lang w:val="lt-LT"/>
        </w:rPr>
      </w:pPr>
      <w:r w:rsidRPr="00EF36C9">
        <w:rPr>
          <w:rFonts w:cs="Arial"/>
          <w:noProof/>
          <w:szCs w:val="22"/>
          <w:lang w:val="en-US" w:eastAsia="en-US"/>
        </w:rPr>
        <w:drawing>
          <wp:inline distT="0" distB="0" distL="0" distR="0" wp14:anchorId="2BAA9074" wp14:editId="5672A695">
            <wp:extent cx="5753100" cy="2552700"/>
            <wp:effectExtent l="0" t="0" r="0" b="0"/>
            <wp:docPr id="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2552700"/>
                    </a:xfrm>
                    <a:prstGeom prst="rect">
                      <a:avLst/>
                    </a:prstGeom>
                    <a:noFill/>
                    <a:ln>
                      <a:noFill/>
                    </a:ln>
                  </pic:spPr>
                </pic:pic>
              </a:graphicData>
            </a:graphic>
          </wp:inline>
        </w:drawing>
      </w:r>
    </w:p>
    <w:p w14:paraId="4D0A335A" w14:textId="77777777" w:rsidR="002929E0" w:rsidRPr="00EF36C9" w:rsidRDefault="002929E0" w:rsidP="002929E0">
      <w:pPr>
        <w:rPr>
          <w:szCs w:val="22"/>
          <w:lang w:eastAsia="zh-CN"/>
        </w:rPr>
      </w:pPr>
    </w:p>
    <w:p w14:paraId="1B60EEC5" w14:textId="77777777" w:rsidR="002929E0" w:rsidRPr="00EF36C9" w:rsidRDefault="002929E0" w:rsidP="002929E0">
      <w:pPr>
        <w:pStyle w:val="Paragraph"/>
        <w:keepNext/>
        <w:spacing w:after="0" w:line="280" w:lineRule="atLeast"/>
        <w:rPr>
          <w:rFonts w:ascii="Times New Roman" w:hAnsi="Times New Roman"/>
          <w:b/>
          <w:sz w:val="22"/>
          <w:lang w:val="lt-LT"/>
        </w:rPr>
      </w:pPr>
      <w:r w:rsidRPr="00EF36C9">
        <w:rPr>
          <w:rFonts w:ascii="Times New Roman" w:hAnsi="Times New Roman"/>
          <w:b/>
          <w:sz w:val="22"/>
          <w:lang w:val="lt-LT"/>
        </w:rPr>
        <w:t xml:space="preserve">10 pav. Išgyvenamumo be ligos progresavimo rodiklio </w:t>
      </w:r>
      <w:r w:rsidRPr="00EF36C9">
        <w:rPr>
          <w:rFonts w:ascii="Times New Roman" w:hAnsi="Times New Roman"/>
          <w:b/>
          <w:i/>
          <w:sz w:val="22"/>
          <w:lang w:val="lt-LT"/>
        </w:rPr>
        <w:t>Kaplan-Meier</w:t>
      </w:r>
      <w:r w:rsidRPr="00EF36C9">
        <w:rPr>
          <w:rFonts w:ascii="Times New Roman" w:hAnsi="Times New Roman"/>
          <w:b/>
          <w:sz w:val="22"/>
          <w:lang w:val="lt-LT"/>
        </w:rPr>
        <w:t xml:space="preserve"> kreivės (IMpower130 tyrimas)</w:t>
      </w:r>
    </w:p>
    <w:p w14:paraId="70B4C4B2" w14:textId="77777777" w:rsidR="002929E0" w:rsidRPr="00EF36C9" w:rsidRDefault="002929E0" w:rsidP="002929E0">
      <w:pPr>
        <w:pStyle w:val="Paragraph"/>
        <w:keepNext/>
        <w:spacing w:after="0" w:line="280" w:lineRule="atLeast"/>
        <w:rPr>
          <w:rFonts w:ascii="Times New Roman" w:hAnsi="Times New Roman"/>
          <w:b/>
          <w:color w:val="000000"/>
          <w:szCs w:val="22"/>
          <w:lang w:val="lt-LT"/>
        </w:rPr>
      </w:pPr>
    </w:p>
    <w:p w14:paraId="61EAC54B" w14:textId="0917098C" w:rsidR="002929E0" w:rsidRPr="00EF36C9" w:rsidRDefault="00CE543E" w:rsidP="002929E0">
      <w:pPr>
        <w:pStyle w:val="Paragraph"/>
        <w:keepNext/>
        <w:spacing w:after="240" w:line="280" w:lineRule="atLeast"/>
        <w:rPr>
          <w:rFonts w:cs="Arial"/>
          <w:color w:val="FF0000"/>
          <w:szCs w:val="22"/>
          <w:lang w:val="lt-LT"/>
        </w:rPr>
      </w:pPr>
      <w:r w:rsidRPr="00EF36C9">
        <w:rPr>
          <w:rFonts w:cs="Arial"/>
          <w:noProof/>
          <w:color w:val="FF0000"/>
          <w:szCs w:val="22"/>
          <w:lang w:val="en-US" w:eastAsia="en-US"/>
        </w:rPr>
        <w:drawing>
          <wp:inline distT="0" distB="0" distL="0" distR="0" wp14:anchorId="497487C9" wp14:editId="2A75ED22">
            <wp:extent cx="5753100" cy="2867025"/>
            <wp:effectExtent l="0" t="0" r="0" b="0"/>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2867025"/>
                    </a:xfrm>
                    <a:prstGeom prst="rect">
                      <a:avLst/>
                    </a:prstGeom>
                    <a:noFill/>
                    <a:ln>
                      <a:noFill/>
                    </a:ln>
                  </pic:spPr>
                </pic:pic>
              </a:graphicData>
            </a:graphic>
          </wp:inline>
        </w:drawing>
      </w:r>
    </w:p>
    <w:p w14:paraId="069FA5FE" w14:textId="77777777" w:rsidR="002929E0" w:rsidRPr="00EF36C9" w:rsidRDefault="002929E0" w:rsidP="002929E0">
      <w:pPr>
        <w:rPr>
          <w:szCs w:val="22"/>
          <w:lang w:eastAsia="zh-CN"/>
        </w:rPr>
      </w:pPr>
    </w:p>
    <w:p w14:paraId="35AFA949" w14:textId="77777777" w:rsidR="002929E0" w:rsidRPr="00EF36C9" w:rsidRDefault="002929E0" w:rsidP="002929E0">
      <w:pPr>
        <w:pStyle w:val="Paragraph"/>
        <w:keepNext/>
        <w:spacing w:after="0" w:line="280" w:lineRule="atLeast"/>
        <w:rPr>
          <w:rFonts w:ascii="Times New Roman" w:hAnsi="Times New Roman"/>
          <w:b/>
          <w:sz w:val="22"/>
          <w:lang w:val="lt-LT"/>
        </w:rPr>
      </w:pPr>
      <w:r w:rsidRPr="00EF36C9">
        <w:rPr>
          <w:rFonts w:ascii="Times New Roman" w:hAnsi="Times New Roman"/>
          <w:b/>
          <w:sz w:val="22"/>
          <w:lang w:val="lt-LT"/>
        </w:rPr>
        <w:t>11 pav. Išgyvenamumo be ligos progresavimo rodiklio duomenys pagal PD</w:t>
      </w:r>
      <w:r w:rsidRPr="00EF36C9">
        <w:rPr>
          <w:rFonts w:ascii="Times New Roman" w:hAnsi="Times New Roman"/>
          <w:b/>
          <w:sz w:val="22"/>
          <w:lang w:val="lt-LT"/>
        </w:rPr>
        <w:noBreakHyphen/>
        <w:t xml:space="preserve">L1 ekspresiją – </w:t>
      </w:r>
      <w:r w:rsidRPr="00EF36C9">
        <w:rPr>
          <w:rFonts w:ascii="Times New Roman" w:hAnsi="Times New Roman"/>
          <w:b/>
          <w:i/>
          <w:sz w:val="22"/>
          <w:lang w:val="lt-LT"/>
        </w:rPr>
        <w:t>Forest</w:t>
      </w:r>
      <w:r w:rsidRPr="00EF36C9">
        <w:rPr>
          <w:rFonts w:ascii="Times New Roman" w:hAnsi="Times New Roman"/>
          <w:b/>
          <w:sz w:val="22"/>
          <w:lang w:val="lt-LT"/>
        </w:rPr>
        <w:t xml:space="preserve"> kreivė (IMpower130 tyrimas)</w:t>
      </w:r>
    </w:p>
    <w:p w14:paraId="2EFE2F36" w14:textId="77777777" w:rsidR="002929E0" w:rsidRPr="00EF36C9" w:rsidRDefault="002929E0" w:rsidP="002929E0">
      <w:pPr>
        <w:pStyle w:val="Paragraph"/>
        <w:keepNext/>
        <w:spacing w:after="0" w:line="280" w:lineRule="atLeast"/>
        <w:rPr>
          <w:rFonts w:ascii="Times New Roman" w:hAnsi="Times New Roman"/>
          <w:b/>
          <w:sz w:val="22"/>
          <w:lang w:val="lt-LT"/>
        </w:rPr>
      </w:pPr>
    </w:p>
    <w:p w14:paraId="6865EE5A" w14:textId="42E8E5AB" w:rsidR="002929E0" w:rsidRPr="00EF36C9" w:rsidRDefault="00CE543E" w:rsidP="002929E0">
      <w:pPr>
        <w:pStyle w:val="Paragraph"/>
        <w:keepNext/>
        <w:spacing w:after="240" w:line="280" w:lineRule="atLeast"/>
        <w:rPr>
          <w:rFonts w:cs="Arial"/>
          <w:color w:val="FF0000"/>
          <w:szCs w:val="22"/>
          <w:lang w:val="lt-LT"/>
        </w:rPr>
      </w:pPr>
      <w:r w:rsidRPr="00EF36C9">
        <w:rPr>
          <w:rFonts w:cs="Arial"/>
          <w:noProof/>
          <w:color w:val="FF0000"/>
          <w:szCs w:val="22"/>
          <w:lang w:val="en-US" w:eastAsia="en-US"/>
        </w:rPr>
        <w:drawing>
          <wp:inline distT="0" distB="0" distL="0" distR="0" wp14:anchorId="1689F51A" wp14:editId="54B8718C">
            <wp:extent cx="5753100" cy="2466975"/>
            <wp:effectExtent l="0" t="0" r="0"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2466975"/>
                    </a:xfrm>
                    <a:prstGeom prst="rect">
                      <a:avLst/>
                    </a:prstGeom>
                    <a:noFill/>
                    <a:ln>
                      <a:noFill/>
                    </a:ln>
                  </pic:spPr>
                </pic:pic>
              </a:graphicData>
            </a:graphic>
          </wp:inline>
        </w:drawing>
      </w:r>
    </w:p>
    <w:p w14:paraId="2975D454" w14:textId="77777777" w:rsidR="002929E0" w:rsidRPr="00EF36C9" w:rsidRDefault="002929E0" w:rsidP="002929E0">
      <w:pPr>
        <w:rPr>
          <w:color w:val="000000"/>
        </w:rPr>
      </w:pPr>
    </w:p>
    <w:p w14:paraId="285F67FE" w14:textId="77777777" w:rsidR="002929E0" w:rsidRPr="00EF36C9" w:rsidRDefault="002929E0" w:rsidP="002929E0">
      <w:pPr>
        <w:keepNext/>
        <w:rPr>
          <w:i/>
        </w:rPr>
      </w:pPr>
      <w:r w:rsidRPr="00EF36C9">
        <w:rPr>
          <w:i/>
        </w:rPr>
        <w:t>IMpower110 (GO29431): atsitiktinių imčių, III fazės klinikinis tyrimas, kuriame dalyvavo metastazavusiu NSLPV sergantys pacientai, kuriems anksčiau nebuvo skirta chemoterapija</w:t>
      </w:r>
    </w:p>
    <w:p w14:paraId="6F254E11" w14:textId="77777777" w:rsidR="002929E0" w:rsidRPr="00EF36C9" w:rsidRDefault="002929E0" w:rsidP="002929E0">
      <w:pPr>
        <w:keepNext/>
      </w:pPr>
    </w:p>
    <w:p w14:paraId="0530D75E" w14:textId="77777777" w:rsidR="002929E0" w:rsidRPr="00EF36C9" w:rsidRDefault="002929E0" w:rsidP="002929E0">
      <w:pPr>
        <w:rPr>
          <w:rFonts w:cs="Arial"/>
          <w:szCs w:val="22"/>
          <w:lang w:eastAsia="zh-CN"/>
        </w:rPr>
      </w:pPr>
      <w:r w:rsidRPr="00EF36C9">
        <w:t>Atliktas III fazės, atvirasis, daugiacentris, atsitiktinių imčių klinikinis tyrimas</w:t>
      </w:r>
      <w:r w:rsidRPr="00EF36C9">
        <w:rPr>
          <w:rFonts w:cs="Arial"/>
          <w:szCs w:val="22"/>
          <w:lang w:eastAsia="zh-CN"/>
        </w:rPr>
        <w:t xml:space="preserve"> IMpower110, </w:t>
      </w:r>
      <w:r w:rsidRPr="00EF36C9">
        <w:t>kurio metu buvo vertinamas atezolizumabo veiksmingumas ir saugumas</w:t>
      </w:r>
      <w:r w:rsidRPr="00EF36C9">
        <w:rPr>
          <w:rFonts w:cs="Arial"/>
          <w:szCs w:val="22"/>
          <w:lang w:eastAsia="zh-CN"/>
        </w:rPr>
        <w:t xml:space="preserve"> </w:t>
      </w:r>
      <w:r w:rsidRPr="00EF36C9">
        <w:t>metastazavusiu NSLPV sirgusiems pacientams, kuriems anksčiau nebuvo skirta chemoterapija</w:t>
      </w:r>
      <w:r w:rsidRPr="00EF36C9">
        <w:rPr>
          <w:rFonts w:cs="Arial"/>
          <w:szCs w:val="22"/>
          <w:lang w:eastAsia="zh-CN"/>
        </w:rPr>
        <w:t>. Pacientams nustatyta PD-L1 raiška buvo ≥ 1 % NL (PD-L1 nusidažymas ≥ 1 % naviko ląstelių) arba ≥ 1 % IL (PD-L1 nusidažymas naviką infiltruojančiose imuninėse ląstelėse, kurios dengia ≥ 1 % naviko ląstelių), remiantis atlikto VENTANA PD-L1 (SP142) tyrimo rezultatais.</w:t>
      </w:r>
    </w:p>
    <w:p w14:paraId="3DC2E7EC" w14:textId="77777777" w:rsidR="002929E0" w:rsidRPr="00EF36C9" w:rsidRDefault="002929E0" w:rsidP="002929E0">
      <w:pPr>
        <w:rPr>
          <w:rFonts w:cs="Arial"/>
          <w:szCs w:val="22"/>
          <w:lang w:eastAsia="zh-CN"/>
        </w:rPr>
      </w:pPr>
    </w:p>
    <w:p w14:paraId="79481A1A" w14:textId="77777777" w:rsidR="002929E0" w:rsidRPr="00EF36C9" w:rsidRDefault="002929E0" w:rsidP="002929E0">
      <w:pPr>
        <w:rPr>
          <w:i/>
        </w:rPr>
      </w:pPr>
      <w:r w:rsidRPr="00EF36C9">
        <w:t>Iš viso 572 pacientai atsitiktiniu būdu santykiu 1:1 buvo suskirstyti į grupes ir jiems buvo paskirta arba atezolizumabo (A šaka), arba chemoterapija (B šaka). Buvo skiriama fiksuota 1 200 mg atezolizumabo dozė, kuri buvo leidžiama intraveninės infuzijos būdu kas 3 savaites iki kol buvo stebima klinikinė nauda (įvertinta tyrėjo) arba nepasireiškė nepriimtinas toksinis poveikis. Skirtos chemoterapijos schemos nurodytos 13 lentelėje. Randomizacija buvo stratifikuojama pagal lytį, ECOG funkcinę būklę, naviko histologinius pokyčius ir naviko PD</w:t>
      </w:r>
      <w:r w:rsidRPr="00EF36C9">
        <w:noBreakHyphen/>
        <w:t>L1 raišką NL bei IL.</w:t>
      </w:r>
    </w:p>
    <w:p w14:paraId="5E1E61B0" w14:textId="77777777" w:rsidR="002929E0" w:rsidRPr="00EF36C9" w:rsidRDefault="002929E0" w:rsidP="002929E0">
      <w:pPr>
        <w:rPr>
          <w:i/>
        </w:rPr>
      </w:pPr>
    </w:p>
    <w:p w14:paraId="4E967BB9" w14:textId="77777777" w:rsidR="002929E0" w:rsidRPr="00EF36C9" w:rsidRDefault="002929E0" w:rsidP="002929E0">
      <w:pPr>
        <w:keepNext/>
        <w:rPr>
          <w:b/>
        </w:rPr>
      </w:pPr>
      <w:r w:rsidRPr="00EF36C9">
        <w:rPr>
          <w:b/>
        </w:rPr>
        <w:t>13 lentelė. Į veną leidžiamos chemoterapijos schemos (IMpower110 tyrimas)</w:t>
      </w:r>
    </w:p>
    <w:p w14:paraId="7E15396D" w14:textId="77777777" w:rsidR="002929E0" w:rsidRPr="00EF36C9" w:rsidRDefault="002929E0" w:rsidP="002929E0">
      <w:pPr>
        <w:keepNext/>
      </w:pPr>
    </w:p>
    <w:tbl>
      <w:tblPr>
        <w:tblW w:w="884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39"/>
        <w:gridCol w:w="5322"/>
        <w:gridCol w:w="2080"/>
      </w:tblGrid>
      <w:tr w:rsidR="002929E0" w:rsidRPr="00EF36C9" w14:paraId="3AAA74C0" w14:textId="77777777" w:rsidTr="00F41691">
        <w:trPr>
          <w:jc w:val="center"/>
        </w:trPr>
        <w:tc>
          <w:tcPr>
            <w:tcW w:w="1439" w:type="dxa"/>
            <w:tcBorders>
              <w:bottom w:val="single" w:sz="4" w:space="0" w:color="auto"/>
            </w:tcBorders>
          </w:tcPr>
          <w:p w14:paraId="0F4906E8" w14:textId="77777777" w:rsidR="002929E0" w:rsidRPr="00EF36C9" w:rsidRDefault="002929E0" w:rsidP="00F41691">
            <w:pPr>
              <w:keepNext/>
              <w:rPr>
                <w:b/>
              </w:rPr>
            </w:pPr>
            <w:r w:rsidRPr="00EF36C9">
              <w:rPr>
                <w:b/>
              </w:rPr>
              <w:t>Gydymo schema</w:t>
            </w:r>
          </w:p>
        </w:tc>
        <w:tc>
          <w:tcPr>
            <w:tcW w:w="5322" w:type="dxa"/>
            <w:tcBorders>
              <w:bottom w:val="single" w:sz="4" w:space="0" w:color="auto"/>
            </w:tcBorders>
          </w:tcPr>
          <w:p w14:paraId="7F9AB2F1" w14:textId="77777777" w:rsidR="002929E0" w:rsidRPr="00EF36C9" w:rsidRDefault="002929E0" w:rsidP="00F41691">
            <w:pPr>
              <w:keepNext/>
              <w:rPr>
                <w:b/>
              </w:rPr>
            </w:pPr>
            <w:r w:rsidRPr="00EF36C9">
              <w:rPr>
                <w:b/>
              </w:rPr>
              <w:t>Indukcinis gydymas</w:t>
            </w:r>
          </w:p>
          <w:p w14:paraId="6CCFBE62" w14:textId="77777777" w:rsidR="002929E0" w:rsidRPr="00EF36C9" w:rsidRDefault="002929E0" w:rsidP="00F41691">
            <w:pPr>
              <w:keepNext/>
              <w:rPr>
                <w:b/>
              </w:rPr>
            </w:pPr>
            <w:r w:rsidRPr="00EF36C9">
              <w:rPr>
                <w:b/>
              </w:rPr>
              <w:t>(keturi ar šeši 21 dienos trukmės ciklai)</w:t>
            </w:r>
          </w:p>
        </w:tc>
        <w:tc>
          <w:tcPr>
            <w:tcW w:w="2080" w:type="dxa"/>
            <w:tcBorders>
              <w:bottom w:val="single" w:sz="4" w:space="0" w:color="auto"/>
            </w:tcBorders>
          </w:tcPr>
          <w:p w14:paraId="78C7B919" w14:textId="77777777" w:rsidR="002929E0" w:rsidRPr="00EF36C9" w:rsidRDefault="002929E0" w:rsidP="00F41691">
            <w:pPr>
              <w:keepNext/>
              <w:rPr>
                <w:b/>
              </w:rPr>
            </w:pPr>
            <w:r w:rsidRPr="00EF36C9">
              <w:rPr>
                <w:b/>
              </w:rPr>
              <w:t>Palaikomasis gydymas</w:t>
            </w:r>
          </w:p>
          <w:p w14:paraId="2114EBE5" w14:textId="77777777" w:rsidR="002929E0" w:rsidRPr="00EF36C9" w:rsidRDefault="002929E0" w:rsidP="00F41691">
            <w:pPr>
              <w:keepNext/>
              <w:rPr>
                <w:b/>
              </w:rPr>
            </w:pPr>
            <w:r w:rsidRPr="00EF36C9">
              <w:rPr>
                <w:b/>
              </w:rPr>
              <w:t>(21 dienos ciklai)</w:t>
            </w:r>
          </w:p>
        </w:tc>
      </w:tr>
      <w:tr w:rsidR="002929E0" w:rsidRPr="00EF36C9" w14:paraId="729964FB" w14:textId="77777777" w:rsidTr="00F41691">
        <w:trPr>
          <w:jc w:val="center"/>
        </w:trPr>
        <w:tc>
          <w:tcPr>
            <w:tcW w:w="1439" w:type="dxa"/>
          </w:tcPr>
          <w:p w14:paraId="384DCB4F" w14:textId="77777777" w:rsidR="002929E0" w:rsidRPr="00EF36C9" w:rsidRDefault="002929E0" w:rsidP="00F41691">
            <w:pPr>
              <w:keepNext/>
            </w:pPr>
            <w:r w:rsidRPr="00EF36C9">
              <w:t>B (neplokš-čialąstelinis)</w:t>
            </w:r>
          </w:p>
        </w:tc>
        <w:tc>
          <w:tcPr>
            <w:tcW w:w="5322" w:type="dxa"/>
          </w:tcPr>
          <w:p w14:paraId="1B7D5C36" w14:textId="77777777" w:rsidR="002929E0" w:rsidRPr="00EF36C9" w:rsidRDefault="002929E0" w:rsidP="00F41691">
            <w:pPr>
              <w:keepNext/>
            </w:pPr>
            <w:r w:rsidRPr="00EF36C9">
              <w:t>Cisplatina</w:t>
            </w:r>
            <w:r w:rsidRPr="00EF36C9">
              <w:rPr>
                <w:vertAlign w:val="superscript"/>
              </w:rPr>
              <w:t>a</w:t>
            </w:r>
            <w:r w:rsidRPr="00EF36C9">
              <w:t xml:space="preserve"> (75 mg/m²) + pemetreksedas</w:t>
            </w:r>
            <w:r w:rsidRPr="00EF36C9">
              <w:rPr>
                <w:vertAlign w:val="superscript"/>
              </w:rPr>
              <w:t>a</w:t>
            </w:r>
            <w:r w:rsidRPr="00EF36C9">
              <w:t xml:space="preserve"> (500 mg/m²) AR karboplatina</w:t>
            </w:r>
            <w:r w:rsidRPr="00EF36C9">
              <w:rPr>
                <w:vertAlign w:val="superscript"/>
              </w:rPr>
              <w:t>a</w:t>
            </w:r>
            <w:r w:rsidRPr="00EF36C9">
              <w:t>(AUC 6) + pemetreksedas</w:t>
            </w:r>
            <w:r w:rsidRPr="00EF36C9">
              <w:rPr>
                <w:vertAlign w:val="superscript"/>
              </w:rPr>
              <w:t>a</w:t>
            </w:r>
            <w:r w:rsidRPr="00EF36C9">
              <w:t xml:space="preserve"> (500 mg/m²)</w:t>
            </w:r>
          </w:p>
          <w:p w14:paraId="3347342C" w14:textId="77777777" w:rsidR="002929E0" w:rsidRPr="00EF36C9" w:rsidRDefault="002929E0" w:rsidP="00F41691">
            <w:pPr>
              <w:keepNext/>
            </w:pPr>
          </w:p>
        </w:tc>
        <w:tc>
          <w:tcPr>
            <w:tcW w:w="2080" w:type="dxa"/>
          </w:tcPr>
          <w:p w14:paraId="4DA94A6F" w14:textId="77777777" w:rsidR="002929E0" w:rsidRPr="00EF36C9" w:rsidRDefault="002929E0" w:rsidP="00F41691">
            <w:pPr>
              <w:keepNext/>
            </w:pPr>
            <w:r w:rsidRPr="00EF36C9">
              <w:t>Pemetreksedas</w:t>
            </w:r>
            <w:r w:rsidRPr="00EF36C9">
              <w:rPr>
                <w:vertAlign w:val="superscript"/>
              </w:rPr>
              <w:t>b,d</w:t>
            </w:r>
            <w:r w:rsidRPr="00EF36C9">
              <w:t xml:space="preserve"> (500 mg/m²)</w:t>
            </w:r>
          </w:p>
        </w:tc>
      </w:tr>
      <w:tr w:rsidR="002929E0" w:rsidRPr="00EF36C9" w14:paraId="78202475" w14:textId="77777777" w:rsidTr="00F41691">
        <w:trPr>
          <w:jc w:val="center"/>
        </w:trPr>
        <w:tc>
          <w:tcPr>
            <w:tcW w:w="1439" w:type="dxa"/>
          </w:tcPr>
          <w:p w14:paraId="01C3D72A" w14:textId="77777777" w:rsidR="002929E0" w:rsidRPr="00EF36C9" w:rsidRDefault="002929E0" w:rsidP="00F41691">
            <w:pPr>
              <w:keepNext/>
            </w:pPr>
            <w:r w:rsidRPr="00EF36C9">
              <w:t>B (plokščia-ląstelinis)</w:t>
            </w:r>
          </w:p>
        </w:tc>
        <w:tc>
          <w:tcPr>
            <w:tcW w:w="5322" w:type="dxa"/>
          </w:tcPr>
          <w:p w14:paraId="512221FA" w14:textId="77777777" w:rsidR="002929E0" w:rsidRPr="00EF36C9" w:rsidRDefault="002929E0" w:rsidP="00F41691">
            <w:pPr>
              <w:keepNext/>
            </w:pPr>
            <w:r w:rsidRPr="00EF36C9">
              <w:t>Cisplatina</w:t>
            </w:r>
            <w:r w:rsidRPr="00EF36C9">
              <w:rPr>
                <w:vertAlign w:val="superscript"/>
              </w:rPr>
              <w:t>a</w:t>
            </w:r>
            <w:r w:rsidRPr="00EF36C9">
              <w:t xml:space="preserve"> (75 mg/m²) + gemcitabinas</w:t>
            </w:r>
            <w:r w:rsidRPr="00EF36C9">
              <w:rPr>
                <w:vertAlign w:val="superscript"/>
              </w:rPr>
              <w:t>a,c</w:t>
            </w:r>
            <w:r w:rsidRPr="00EF36C9">
              <w:t xml:space="preserve"> (1 250 mg/m</w:t>
            </w:r>
            <w:r w:rsidRPr="00EF36C9">
              <w:rPr>
                <w:vertAlign w:val="superscript"/>
              </w:rPr>
              <w:t>2</w:t>
            </w:r>
            <w:r w:rsidRPr="00EF36C9">
              <w:t>) AR karboplatina</w:t>
            </w:r>
            <w:r w:rsidRPr="00EF36C9">
              <w:rPr>
                <w:vertAlign w:val="superscript"/>
              </w:rPr>
              <w:t>a</w:t>
            </w:r>
            <w:r w:rsidRPr="00EF36C9">
              <w:t xml:space="preserve"> (AUC 5) + gemcitabinas</w:t>
            </w:r>
            <w:r w:rsidRPr="00EF36C9">
              <w:rPr>
                <w:vertAlign w:val="superscript"/>
              </w:rPr>
              <w:t>a,c</w:t>
            </w:r>
            <w:r w:rsidRPr="00EF36C9">
              <w:t xml:space="preserve"> (1 000 mg/m</w:t>
            </w:r>
            <w:r w:rsidRPr="00EF36C9">
              <w:rPr>
                <w:vertAlign w:val="superscript"/>
              </w:rPr>
              <w:t>2</w:t>
            </w:r>
            <w:r w:rsidRPr="00EF36C9">
              <w:t>)</w:t>
            </w:r>
          </w:p>
        </w:tc>
        <w:tc>
          <w:tcPr>
            <w:tcW w:w="2080" w:type="dxa"/>
          </w:tcPr>
          <w:p w14:paraId="257E44BF" w14:textId="77777777" w:rsidR="002929E0" w:rsidRPr="00EF36C9" w:rsidRDefault="002929E0" w:rsidP="00F41691">
            <w:pPr>
              <w:keepNext/>
            </w:pPr>
            <w:r w:rsidRPr="00EF36C9">
              <w:t>Geriausias palaikomasis gydymas</w:t>
            </w:r>
            <w:r w:rsidRPr="00EF36C9">
              <w:rPr>
                <w:vertAlign w:val="superscript"/>
              </w:rPr>
              <w:t>d</w:t>
            </w:r>
          </w:p>
        </w:tc>
      </w:tr>
    </w:tbl>
    <w:p w14:paraId="04238AE1" w14:textId="77777777" w:rsidR="002929E0" w:rsidRPr="00EF36C9" w:rsidRDefault="002929E0" w:rsidP="002929E0">
      <w:pPr>
        <w:rPr>
          <w:sz w:val="18"/>
          <w:szCs w:val="18"/>
        </w:rPr>
      </w:pPr>
      <w:r w:rsidRPr="00EF36C9">
        <w:rPr>
          <w:sz w:val="18"/>
          <w:szCs w:val="18"/>
          <w:vertAlign w:val="superscript"/>
        </w:rPr>
        <w:t xml:space="preserve">a </w:t>
      </w:r>
      <w:r w:rsidRPr="00EF36C9">
        <w:rPr>
          <w:sz w:val="18"/>
          <w:szCs w:val="18"/>
        </w:rPr>
        <w:t>Cisplatina, karboplatina, pemetreksedas ir gemcitabinas skiriami iki 4 ar 6 ciklų pabaigos, ligos progresavimo arba nepriimtino toksinio poveikio pasireiškimo.</w:t>
      </w:r>
    </w:p>
    <w:p w14:paraId="62937C47" w14:textId="77777777" w:rsidR="002929E0" w:rsidRPr="00EF36C9" w:rsidRDefault="002929E0" w:rsidP="002929E0">
      <w:pPr>
        <w:rPr>
          <w:sz w:val="18"/>
          <w:szCs w:val="18"/>
        </w:rPr>
      </w:pPr>
      <w:r w:rsidRPr="00EF36C9">
        <w:rPr>
          <w:sz w:val="18"/>
          <w:szCs w:val="18"/>
          <w:vertAlign w:val="superscript"/>
        </w:rPr>
        <w:t>b</w:t>
      </w:r>
      <w:r w:rsidRPr="00EF36C9">
        <w:rPr>
          <w:sz w:val="18"/>
          <w:szCs w:val="18"/>
        </w:rPr>
        <w:t xml:space="preserve"> Pemetreksedas palaikomajam gydymui skiriamas kas 21 dieną iki ligos progresavimo arba nepriimtino toksinio poveikio pasireiškimo.</w:t>
      </w:r>
    </w:p>
    <w:p w14:paraId="4F13A5E1" w14:textId="77777777" w:rsidR="002929E0" w:rsidRPr="00EF36C9" w:rsidRDefault="002929E0" w:rsidP="002929E0">
      <w:pPr>
        <w:rPr>
          <w:sz w:val="18"/>
          <w:szCs w:val="18"/>
        </w:rPr>
      </w:pPr>
      <w:r w:rsidRPr="00EF36C9">
        <w:rPr>
          <w:sz w:val="18"/>
          <w:szCs w:val="18"/>
          <w:vertAlign w:val="superscript"/>
        </w:rPr>
        <w:t xml:space="preserve">c </w:t>
      </w:r>
      <w:r w:rsidRPr="00EF36C9">
        <w:rPr>
          <w:sz w:val="18"/>
          <w:szCs w:val="18"/>
        </w:rPr>
        <w:t>Gemcitabinas skiriamas kiekvieno gydymo ciklo 1</w:t>
      </w:r>
      <w:r w:rsidRPr="00EF36C9">
        <w:rPr>
          <w:sz w:val="18"/>
          <w:szCs w:val="18"/>
        </w:rPr>
        <w:noBreakHyphen/>
        <w:t>ąją ir 8</w:t>
      </w:r>
      <w:r w:rsidRPr="00EF36C9">
        <w:rPr>
          <w:sz w:val="18"/>
          <w:szCs w:val="18"/>
        </w:rPr>
        <w:noBreakHyphen/>
        <w:t>ąją dienomis.</w:t>
      </w:r>
    </w:p>
    <w:p w14:paraId="3FCF8CC5" w14:textId="77777777" w:rsidR="002929E0" w:rsidRPr="00EF36C9" w:rsidRDefault="002929E0" w:rsidP="002929E0">
      <w:pPr>
        <w:pStyle w:val="Paragraph"/>
        <w:spacing w:after="0" w:line="240" w:lineRule="auto"/>
        <w:rPr>
          <w:rFonts w:ascii="Times New Roman" w:hAnsi="Times New Roman"/>
          <w:sz w:val="18"/>
          <w:szCs w:val="18"/>
          <w:lang w:val="lt-LT"/>
        </w:rPr>
      </w:pPr>
      <w:r w:rsidRPr="00EF36C9">
        <w:rPr>
          <w:rFonts w:ascii="Times New Roman" w:hAnsi="Times New Roman"/>
          <w:sz w:val="18"/>
          <w:szCs w:val="18"/>
          <w:vertAlign w:val="superscript"/>
          <w:lang w:val="lt-LT"/>
        </w:rPr>
        <w:t xml:space="preserve">d </w:t>
      </w:r>
      <w:r w:rsidRPr="00EF36C9">
        <w:rPr>
          <w:rFonts w:ascii="Times New Roman" w:hAnsi="Times New Roman"/>
          <w:sz w:val="18"/>
          <w:szCs w:val="18"/>
          <w:lang w:val="lt-LT"/>
        </w:rPr>
        <w:t>Nebuvo leidžiama keisti gydymo iš palyginamosios šakos (chemoterapijos su platinos preparatais) į gydymo atezolizumabu šaką (A šaką).</w:t>
      </w:r>
    </w:p>
    <w:p w14:paraId="185827DA" w14:textId="77777777" w:rsidR="002929E0" w:rsidRPr="00EF36C9" w:rsidRDefault="002929E0" w:rsidP="002929E0">
      <w:pPr>
        <w:rPr>
          <w:i/>
        </w:rPr>
      </w:pPr>
    </w:p>
    <w:p w14:paraId="08FD9836" w14:textId="77777777" w:rsidR="002929E0" w:rsidRPr="00EF36C9" w:rsidRDefault="002929E0" w:rsidP="002929E0">
      <w:r w:rsidRPr="00EF36C9">
        <w:t>Į tyrimą nebuvo įtraukiami tie pacientai, kuriems anksčiau buvo nustatyta autoimuninė liga, kuriems per 28 dienas iki randomizacijos buvo skirta gyvųjų susilpnintųjų vakcinų, per 4 savaites iki randomizacijos skirta sisteminio poveikio imuninę sistemą stimuliuojančiųjų preparatų arba per 2 savaites skirta sisteminio poveikio imuninę sistemą slopinančių vaistinių preparatų bei kuriems buvo aktyvių ar negydytų CNS metastazių. Naviko duomenys buvo vertinami kas 6 savaites per pirmųjų 48 savaičių laikotarpį po 1</w:t>
      </w:r>
      <w:r w:rsidRPr="00EF36C9">
        <w:noBreakHyphen/>
        <w:t>ojo ciklo 1</w:t>
      </w:r>
      <w:r w:rsidRPr="00EF36C9">
        <w:noBreakHyphen/>
        <w:t>osios dienos ir vėliau kas 9 savaites.</w:t>
      </w:r>
    </w:p>
    <w:p w14:paraId="03C50412" w14:textId="77777777" w:rsidR="002929E0" w:rsidRPr="00EF36C9" w:rsidRDefault="002929E0" w:rsidP="002929E0">
      <w:pPr>
        <w:rPr>
          <w:szCs w:val="22"/>
        </w:rPr>
      </w:pPr>
    </w:p>
    <w:p w14:paraId="3839DFB6" w14:textId="77777777" w:rsidR="002929E0" w:rsidRPr="00EF36C9" w:rsidRDefault="002929E0" w:rsidP="002929E0">
      <w:r w:rsidRPr="00EF36C9">
        <w:t>Pacientų, kuriems nustatyta PD</w:t>
      </w:r>
      <w:r w:rsidRPr="00EF36C9">
        <w:noBreakHyphen/>
        <w:t xml:space="preserve">L1 raiška buvo ≥ 1 % NL arba ≥ 1 % IL ir kuriems nebuvo nustatyta EGFR mutacijų ar ALK pasikeitimų (n = 554), tarpe demografiniai duomenys ir pradinės ligos ypatybės buvo panašūs abejose tiriamosiose grupėje. Pacientų amžiaus mediana buvo 64,5 metų (svyravimo ribos: nuo 30 iki 87 metų), o 70 % pacientų buvo vyriškosios lyties. Dauguma pacientų buvo baltaodžiai (84 %) arba azijiečiai (14 %). </w:t>
      </w:r>
      <w:r w:rsidRPr="00EF36C9">
        <w:rPr>
          <w:rFonts w:cs="Arial"/>
          <w:szCs w:val="22"/>
          <w:lang w:eastAsia="zh-CN"/>
        </w:rPr>
        <w:t>Daugelis pacientų rūkė tuo metu arba rūkė anksčiau (87</w:t>
      </w:r>
      <w:r w:rsidRPr="00EF36C9">
        <w:t> </w:t>
      </w:r>
      <w:r w:rsidRPr="00EF36C9">
        <w:rPr>
          <w:rFonts w:cs="Arial"/>
          <w:szCs w:val="22"/>
          <w:lang w:eastAsia="zh-CN"/>
        </w:rPr>
        <w:t xml:space="preserve">%), o pradinė </w:t>
      </w:r>
      <w:r w:rsidRPr="00EF36C9">
        <w:t>funkcinė būklė pagal ECOG skalę buvo 0 balų</w:t>
      </w:r>
      <w:r w:rsidRPr="00EF36C9">
        <w:rPr>
          <w:rFonts w:cs="Arial"/>
          <w:szCs w:val="22"/>
          <w:lang w:eastAsia="zh-CN"/>
        </w:rPr>
        <w:t xml:space="preserve"> (36</w:t>
      </w:r>
      <w:r w:rsidRPr="00EF36C9">
        <w:t> </w:t>
      </w:r>
      <w:r w:rsidRPr="00EF36C9">
        <w:rPr>
          <w:rFonts w:cs="Arial"/>
          <w:szCs w:val="22"/>
          <w:lang w:eastAsia="zh-CN"/>
        </w:rPr>
        <w:t xml:space="preserve">%) </w:t>
      </w:r>
      <w:r w:rsidRPr="00EF36C9">
        <w:t xml:space="preserve">arba 1 balas </w:t>
      </w:r>
      <w:r w:rsidRPr="00EF36C9">
        <w:rPr>
          <w:rFonts w:cs="Arial"/>
          <w:szCs w:val="22"/>
          <w:lang w:eastAsia="zh-CN"/>
        </w:rPr>
        <w:t>(64</w:t>
      </w:r>
      <w:r w:rsidRPr="00EF36C9">
        <w:t> </w:t>
      </w:r>
      <w:r w:rsidRPr="00EF36C9">
        <w:rPr>
          <w:rFonts w:cs="Arial"/>
          <w:szCs w:val="22"/>
          <w:lang w:eastAsia="zh-CN"/>
        </w:rPr>
        <w:t>%). Iš viso</w:t>
      </w:r>
      <w:r w:rsidRPr="00EF36C9">
        <w:t xml:space="preserve"> </w:t>
      </w:r>
      <w:r w:rsidRPr="00EF36C9">
        <w:rPr>
          <w:rFonts w:cs="Arial"/>
          <w:szCs w:val="22"/>
          <w:lang w:eastAsia="zh-CN"/>
        </w:rPr>
        <w:t>69</w:t>
      </w:r>
      <w:r w:rsidRPr="00EF36C9">
        <w:t> </w:t>
      </w:r>
      <w:r w:rsidRPr="00EF36C9">
        <w:rPr>
          <w:rFonts w:cs="Arial"/>
          <w:szCs w:val="22"/>
          <w:lang w:eastAsia="zh-CN"/>
        </w:rPr>
        <w:t xml:space="preserve">% pacientų </w:t>
      </w:r>
      <w:r w:rsidRPr="00EF36C9">
        <w:t>nustatyta neplokščialąstelinė liga, o</w:t>
      </w:r>
      <w:r w:rsidRPr="00EF36C9">
        <w:rPr>
          <w:rFonts w:cs="Arial"/>
          <w:szCs w:val="22"/>
          <w:lang w:eastAsia="zh-CN"/>
        </w:rPr>
        <w:t xml:space="preserve"> 31 % pacientų </w:t>
      </w:r>
      <w:r w:rsidRPr="00EF36C9">
        <w:t>nustatyta plokščialąstelinė histologinė struktūra</w:t>
      </w:r>
      <w:r w:rsidRPr="00EF36C9">
        <w:rPr>
          <w:rFonts w:cs="Arial"/>
          <w:szCs w:val="22"/>
          <w:lang w:eastAsia="zh-CN"/>
        </w:rPr>
        <w:t xml:space="preserve">. </w:t>
      </w:r>
      <w:r w:rsidRPr="00EF36C9">
        <w:t xml:space="preserve">Pacientų, kuriems nustatyta </w:t>
      </w:r>
      <w:r w:rsidRPr="00EF36C9">
        <w:rPr>
          <w:rFonts w:cs="Arial"/>
          <w:szCs w:val="22"/>
          <w:lang w:eastAsia="zh-CN"/>
        </w:rPr>
        <w:t>didelė</w:t>
      </w:r>
      <w:r w:rsidRPr="00EF36C9">
        <w:rPr>
          <w:rFonts w:cs="Arial"/>
          <w:szCs w:val="22"/>
        </w:rPr>
        <w:t xml:space="preserve"> </w:t>
      </w:r>
      <w:r w:rsidRPr="00EF36C9">
        <w:t>PD</w:t>
      </w:r>
      <w:r w:rsidRPr="00EF36C9">
        <w:noBreakHyphen/>
        <w:t xml:space="preserve">L1 raiška </w:t>
      </w:r>
      <w:r w:rsidRPr="00EF36C9">
        <w:rPr>
          <w:rFonts w:cs="Arial"/>
          <w:szCs w:val="22"/>
        </w:rPr>
        <w:t>(</w:t>
      </w:r>
      <w:r w:rsidRPr="00EF36C9">
        <w:rPr>
          <w:rFonts w:cs="Arial"/>
          <w:szCs w:val="22"/>
          <w:lang w:eastAsia="zh-CN"/>
        </w:rPr>
        <w:t>PD-L1 ≥</w:t>
      </w:r>
      <w:r w:rsidRPr="00EF36C9">
        <w:t> </w:t>
      </w:r>
      <w:r w:rsidRPr="00EF36C9">
        <w:rPr>
          <w:rFonts w:cs="Arial"/>
          <w:szCs w:val="22"/>
          <w:lang w:eastAsia="zh-CN"/>
        </w:rPr>
        <w:t>50</w:t>
      </w:r>
      <w:r w:rsidRPr="00EF36C9">
        <w:t> </w:t>
      </w:r>
      <w:r w:rsidRPr="00EF36C9">
        <w:rPr>
          <w:rFonts w:cs="Arial"/>
          <w:szCs w:val="22"/>
          <w:lang w:eastAsia="zh-CN"/>
        </w:rPr>
        <w:t>% NL arba ≥</w:t>
      </w:r>
      <w:r w:rsidRPr="00EF36C9">
        <w:t> </w:t>
      </w:r>
      <w:r w:rsidRPr="00EF36C9">
        <w:rPr>
          <w:rFonts w:cs="Arial"/>
          <w:szCs w:val="22"/>
          <w:lang w:eastAsia="zh-CN"/>
        </w:rPr>
        <w:t>10</w:t>
      </w:r>
      <w:r w:rsidRPr="00EF36C9">
        <w:t> </w:t>
      </w:r>
      <w:r w:rsidRPr="00EF36C9">
        <w:rPr>
          <w:rFonts w:cs="Arial"/>
          <w:szCs w:val="22"/>
          <w:lang w:eastAsia="zh-CN"/>
        </w:rPr>
        <w:t>% IL</w:t>
      </w:r>
      <w:r w:rsidRPr="00EF36C9">
        <w:rPr>
          <w:rFonts w:cs="Arial"/>
          <w:szCs w:val="22"/>
        </w:rPr>
        <w:t xml:space="preserve">) </w:t>
      </w:r>
      <w:r w:rsidRPr="00EF36C9">
        <w:t xml:space="preserve">ir kuriems nebuvo nustatyta EGFR mutacijų ar ALK pasikeitimų </w:t>
      </w:r>
      <w:r w:rsidRPr="00EF36C9">
        <w:rPr>
          <w:rFonts w:cs="Arial"/>
          <w:szCs w:val="22"/>
        </w:rPr>
        <w:t xml:space="preserve">(n = 205), </w:t>
      </w:r>
      <w:r w:rsidRPr="00EF36C9">
        <w:t>tarpe demografiniai duomenys ir pradinės ligos ypatybės iš esmės atitiko platesnės tiriamosios populiacijos duomenis ir</w:t>
      </w:r>
      <w:r w:rsidRPr="00EF36C9">
        <w:rPr>
          <w:rFonts w:cs="Arial"/>
          <w:szCs w:val="22"/>
        </w:rPr>
        <w:t xml:space="preserve"> </w:t>
      </w:r>
      <w:r w:rsidRPr="00EF36C9">
        <w:t>buvo panašūs abejose tiriamosiose grupėje</w:t>
      </w:r>
      <w:r w:rsidRPr="00EF36C9">
        <w:rPr>
          <w:rFonts w:cs="Arial"/>
          <w:szCs w:val="22"/>
        </w:rPr>
        <w:t>.</w:t>
      </w:r>
    </w:p>
    <w:p w14:paraId="1F48134C" w14:textId="77777777" w:rsidR="002929E0" w:rsidRPr="00EF36C9" w:rsidRDefault="002929E0" w:rsidP="002929E0"/>
    <w:p w14:paraId="2B191DB5" w14:textId="77777777" w:rsidR="002929E0" w:rsidRPr="00EF36C9" w:rsidRDefault="002929E0" w:rsidP="002929E0">
      <w:pPr>
        <w:rPr>
          <w:rFonts w:cs="Arial"/>
          <w:szCs w:val="22"/>
          <w:lang w:eastAsia="zh-CN"/>
        </w:rPr>
      </w:pPr>
      <w:r w:rsidRPr="00EF36C9">
        <w:t>Pagrindinė vertinamoji baigtis buvo BI rodiklis</w:t>
      </w:r>
      <w:r w:rsidRPr="00EF36C9">
        <w:rPr>
          <w:rFonts w:cs="Arial"/>
          <w:szCs w:val="22"/>
          <w:lang w:eastAsia="zh-CN"/>
        </w:rPr>
        <w:t xml:space="preserve">. Tarpinė BI rodmens duomenų analizė rodo, kad pacientų, </w:t>
      </w:r>
      <w:r w:rsidRPr="00EF36C9">
        <w:t xml:space="preserve">kuriems nustatyta </w:t>
      </w:r>
      <w:r w:rsidRPr="00EF36C9">
        <w:rPr>
          <w:rFonts w:cs="Arial"/>
          <w:szCs w:val="22"/>
          <w:lang w:eastAsia="zh-CN"/>
        </w:rPr>
        <w:t>didelė</w:t>
      </w:r>
      <w:r w:rsidRPr="00EF36C9">
        <w:rPr>
          <w:rFonts w:cs="Arial"/>
          <w:szCs w:val="22"/>
        </w:rPr>
        <w:t xml:space="preserve"> </w:t>
      </w:r>
      <w:r w:rsidRPr="00EF36C9">
        <w:t>PD</w:t>
      </w:r>
      <w:r w:rsidRPr="00EF36C9">
        <w:noBreakHyphen/>
        <w:t xml:space="preserve">L1 raiška (neįtraukiant tų, kuriems buvo nustatyta EGFR mutacijų ar ALK pasikeitimų </w:t>
      </w:r>
      <w:r w:rsidRPr="00EF36C9">
        <w:rPr>
          <w:szCs w:val="22"/>
        </w:rPr>
        <w:t>(n</w:t>
      </w:r>
      <w:r w:rsidRPr="00EF36C9">
        <w:t> </w:t>
      </w:r>
      <w:r w:rsidRPr="00EF36C9">
        <w:rPr>
          <w:szCs w:val="22"/>
        </w:rPr>
        <w:t>=</w:t>
      </w:r>
      <w:r w:rsidRPr="00EF36C9">
        <w:t> </w:t>
      </w:r>
      <w:r w:rsidRPr="00EF36C9">
        <w:rPr>
          <w:szCs w:val="22"/>
        </w:rPr>
        <w:t>205)), tarpe</w:t>
      </w:r>
      <w:r w:rsidRPr="00EF36C9">
        <w:rPr>
          <w:rFonts w:cs="Arial"/>
          <w:szCs w:val="22"/>
          <w:lang w:eastAsia="zh-CN"/>
        </w:rPr>
        <w:t xml:space="preserve"> buvo statistiškai reikšmingas BI rodmens pagerėjimas atezolizumabo vartojusiųjų tarpe (A šakoje), lyginant su chemoterapijos grupe (B šaka) (RS lygus 0,59; 95 % PI: 0,40; 0,89; BI mediana 20,2</w:t>
      </w:r>
      <w:r w:rsidRPr="00EF36C9">
        <w:t> </w:t>
      </w:r>
      <w:r w:rsidRPr="00EF36C9">
        <w:rPr>
          <w:rFonts w:cs="Arial"/>
          <w:szCs w:val="22"/>
          <w:lang w:eastAsia="zh-CN"/>
        </w:rPr>
        <w:t>mėnesio, lyginant su 13,1</w:t>
      </w:r>
      <w:r w:rsidRPr="00EF36C9">
        <w:t> </w:t>
      </w:r>
      <w:r w:rsidRPr="00EF36C9">
        <w:rPr>
          <w:rFonts w:cs="Arial"/>
          <w:szCs w:val="22"/>
          <w:lang w:eastAsia="zh-CN"/>
        </w:rPr>
        <w:t xml:space="preserve">mėnesio), o dvikrypčio p reikšmė lygi 0,0106. Išgyvenamumo stebėjimo trukmės mediana pacientams, </w:t>
      </w:r>
      <w:r w:rsidRPr="00EF36C9">
        <w:t xml:space="preserve">kuriems nustatyta </w:t>
      </w:r>
      <w:r w:rsidRPr="00EF36C9">
        <w:rPr>
          <w:rFonts w:cs="Arial"/>
          <w:szCs w:val="22"/>
          <w:lang w:eastAsia="zh-CN"/>
        </w:rPr>
        <w:t>didelė</w:t>
      </w:r>
      <w:r w:rsidRPr="00EF36C9">
        <w:rPr>
          <w:rFonts w:cs="Arial"/>
          <w:szCs w:val="22"/>
        </w:rPr>
        <w:t xml:space="preserve"> </w:t>
      </w:r>
      <w:r w:rsidRPr="00EF36C9">
        <w:t>PD</w:t>
      </w:r>
      <w:r w:rsidRPr="00EF36C9">
        <w:noBreakHyphen/>
        <w:t>L1 raiška, buvo</w:t>
      </w:r>
      <w:r w:rsidRPr="00EF36C9">
        <w:rPr>
          <w:rFonts w:cs="Arial"/>
          <w:szCs w:val="22"/>
          <w:lang w:eastAsia="zh-CN"/>
        </w:rPr>
        <w:t xml:space="preserve"> 15,7</w:t>
      </w:r>
      <w:r w:rsidRPr="00EF36C9">
        <w:t> </w:t>
      </w:r>
      <w:r w:rsidRPr="00EF36C9">
        <w:rPr>
          <w:rFonts w:cs="Arial"/>
          <w:szCs w:val="22"/>
          <w:lang w:eastAsia="zh-CN"/>
        </w:rPr>
        <w:t>mėnesio.</w:t>
      </w:r>
    </w:p>
    <w:p w14:paraId="7D956D16" w14:textId="77777777" w:rsidR="002929E0" w:rsidRPr="00EF36C9" w:rsidRDefault="002929E0" w:rsidP="002929E0">
      <w:pPr>
        <w:rPr>
          <w:rFonts w:cs="Arial"/>
          <w:szCs w:val="22"/>
          <w:lang w:eastAsia="zh-CN"/>
        </w:rPr>
      </w:pPr>
    </w:p>
    <w:p w14:paraId="6886D801" w14:textId="77777777" w:rsidR="002929E0" w:rsidRPr="00EF36C9" w:rsidRDefault="002929E0" w:rsidP="002929E0">
      <w:r w:rsidRPr="00EF36C9">
        <w:rPr>
          <w:rFonts w:cs="Arial"/>
          <w:szCs w:val="22"/>
          <w:lang w:eastAsia="zh-CN"/>
        </w:rPr>
        <w:t>Šiems pacientams atlikus žvalgomąją ilgesnės stebėjimo trukmės BI rodmenų analizę (mediana: 31,3 mėnesio) nustatyta, kad BI mediana atezolizumabo vartojusiųjų grupėje nepakito, lyginant su pagrindinės tarpinės BI rodmens analizės duomenimis (20,2</w:t>
      </w:r>
      <w:r w:rsidRPr="00EF36C9">
        <w:t> </w:t>
      </w:r>
      <w:r w:rsidRPr="00EF36C9">
        <w:rPr>
          <w:rFonts w:cs="Arial"/>
          <w:szCs w:val="22"/>
          <w:lang w:eastAsia="zh-CN"/>
        </w:rPr>
        <w:t>mėnesio), o chemoterapijos grupėje ji buvo 14,7</w:t>
      </w:r>
      <w:r w:rsidRPr="00EF36C9">
        <w:t> </w:t>
      </w:r>
      <w:r w:rsidRPr="00EF36C9">
        <w:rPr>
          <w:rFonts w:cs="Arial"/>
          <w:szCs w:val="22"/>
          <w:lang w:eastAsia="zh-CN"/>
        </w:rPr>
        <w:t xml:space="preserve">mėnesio (RS lygus 0,76; 95 % PI: 0,54; 1,09). Svarbiausieji šios žvalgomosios analizės rezultatai apibendrinti 14 lentelėje. Pacientų, </w:t>
      </w:r>
      <w:r w:rsidRPr="00EF36C9">
        <w:t xml:space="preserve">kuriems nustatyta </w:t>
      </w:r>
      <w:r w:rsidRPr="00EF36C9">
        <w:rPr>
          <w:rFonts w:cs="Arial"/>
          <w:szCs w:val="22"/>
          <w:lang w:eastAsia="zh-CN"/>
        </w:rPr>
        <w:t>didelė</w:t>
      </w:r>
      <w:r w:rsidRPr="00EF36C9">
        <w:rPr>
          <w:rFonts w:cs="Arial"/>
          <w:szCs w:val="22"/>
        </w:rPr>
        <w:t xml:space="preserve"> </w:t>
      </w:r>
      <w:r w:rsidRPr="00EF36C9">
        <w:t>PD</w:t>
      </w:r>
      <w:r w:rsidRPr="00EF36C9">
        <w:noBreakHyphen/>
        <w:t xml:space="preserve">L1 raiška, </w:t>
      </w:r>
      <w:r w:rsidRPr="00EF36C9">
        <w:rPr>
          <w:rFonts w:cs="Arial"/>
          <w:szCs w:val="22"/>
          <w:lang w:eastAsia="zh-CN"/>
        </w:rPr>
        <w:t xml:space="preserve">BI ir IBLP rodmenų </w:t>
      </w:r>
      <w:r w:rsidRPr="00EF36C9">
        <w:rPr>
          <w:i/>
        </w:rPr>
        <w:t>Kaplan-Meier</w:t>
      </w:r>
      <w:r w:rsidRPr="00EF36C9">
        <w:t xml:space="preserve"> kreivės pateikiamos 12</w:t>
      </w:r>
      <w:r w:rsidRPr="00EF36C9">
        <w:rPr>
          <w:rFonts w:cs="Arial"/>
          <w:szCs w:val="22"/>
          <w:lang w:eastAsia="zh-CN"/>
        </w:rPr>
        <w:t> ir 13 pav. A</w:t>
      </w:r>
      <w:r w:rsidRPr="00EF36C9">
        <w:t>tezolizumabo vartojusiųjų grupėje didesnė dalis pacientų mirė per pirmuosius 2,5 mėnesio (16 iš 107, 15,0 %), lyginant su chemoterapijos grupe (10 iš 98, 10,2 %). Nebuvo identifikuota jokių specifinių su ankstyvomis mirtimis susijusių veiksnių.</w:t>
      </w:r>
    </w:p>
    <w:p w14:paraId="181997AD" w14:textId="77777777" w:rsidR="002929E0" w:rsidRPr="00EF36C9" w:rsidRDefault="002929E0" w:rsidP="002929E0"/>
    <w:p w14:paraId="28DC7E3F" w14:textId="77777777" w:rsidR="002929E0" w:rsidRPr="00EF36C9" w:rsidRDefault="002929E0" w:rsidP="002929E0">
      <w:pPr>
        <w:keepNext/>
        <w:keepLines/>
        <w:rPr>
          <w:b/>
        </w:rPr>
      </w:pPr>
      <w:r w:rsidRPr="00EF36C9">
        <w:rPr>
          <w:b/>
        </w:rPr>
        <w:t xml:space="preserve">14 lentelė. </w:t>
      </w:r>
      <w:r w:rsidRPr="00EF36C9">
        <w:rPr>
          <w:b/>
          <w:szCs w:val="22"/>
        </w:rPr>
        <w:t xml:space="preserve">Veiksmingumo duomenų santrauka </w:t>
      </w:r>
      <w:r w:rsidRPr="00EF36C9">
        <w:rPr>
          <w:b/>
        </w:rPr>
        <w:t>pacientams, kuriems nustatyta didelė PD-L1 raiška ≥ 50 % NL arba ≥ 10 % IL (IMpower110 tyrimas)</w:t>
      </w:r>
    </w:p>
    <w:p w14:paraId="2DE40BC8" w14:textId="77777777" w:rsidR="002929E0" w:rsidRPr="00EF36C9" w:rsidRDefault="002929E0" w:rsidP="002929E0">
      <w:pPr>
        <w:keepNext/>
        <w:keepLines/>
      </w:pPr>
    </w:p>
    <w:tbl>
      <w:tblPr>
        <w:tblW w:w="10032"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532"/>
        <w:gridCol w:w="78"/>
        <w:gridCol w:w="2454"/>
      </w:tblGrid>
      <w:tr w:rsidR="002929E0" w:rsidRPr="00EF36C9" w14:paraId="7E8513FE" w14:textId="77777777" w:rsidTr="00F41691">
        <w:trPr>
          <w:tblHeader/>
        </w:trPr>
        <w:tc>
          <w:tcPr>
            <w:tcW w:w="4968" w:type="dxa"/>
            <w:tcBorders>
              <w:top w:val="single" w:sz="4" w:space="0" w:color="auto"/>
              <w:bottom w:val="single" w:sz="4" w:space="0" w:color="auto"/>
              <w:right w:val="nil"/>
            </w:tcBorders>
          </w:tcPr>
          <w:p w14:paraId="20A4C9C8" w14:textId="77777777" w:rsidR="002929E0" w:rsidRPr="00EF36C9" w:rsidRDefault="002929E0" w:rsidP="00F41691">
            <w:pPr>
              <w:keepNext/>
              <w:keepLines/>
              <w:rPr>
                <w:b/>
                <w:szCs w:val="22"/>
              </w:rPr>
            </w:pPr>
            <w:r w:rsidRPr="00EF36C9">
              <w:rPr>
                <w:b/>
                <w:szCs w:val="22"/>
              </w:rPr>
              <w:t>Veiksmingumo vertinamosios baigtys</w:t>
            </w:r>
          </w:p>
        </w:tc>
        <w:tc>
          <w:tcPr>
            <w:tcW w:w="2610" w:type="dxa"/>
            <w:gridSpan w:val="2"/>
            <w:tcBorders>
              <w:top w:val="single" w:sz="4" w:space="0" w:color="auto"/>
              <w:left w:val="nil"/>
              <w:bottom w:val="single" w:sz="4" w:space="0" w:color="auto"/>
              <w:right w:val="nil"/>
            </w:tcBorders>
          </w:tcPr>
          <w:p w14:paraId="6CDDB420" w14:textId="77777777" w:rsidR="002929E0" w:rsidRPr="00EF36C9" w:rsidRDefault="002929E0" w:rsidP="00F41691">
            <w:pPr>
              <w:keepNext/>
              <w:keepLines/>
              <w:rPr>
                <w:b/>
                <w:szCs w:val="22"/>
              </w:rPr>
            </w:pPr>
            <w:r w:rsidRPr="00EF36C9">
              <w:rPr>
                <w:b/>
                <w:szCs w:val="22"/>
              </w:rPr>
              <w:t xml:space="preserve">A šaka </w:t>
            </w:r>
          </w:p>
          <w:p w14:paraId="105431DB" w14:textId="77777777" w:rsidR="002929E0" w:rsidRPr="00EF36C9" w:rsidRDefault="002929E0" w:rsidP="00F41691">
            <w:pPr>
              <w:keepNext/>
              <w:keepLines/>
              <w:rPr>
                <w:szCs w:val="22"/>
              </w:rPr>
            </w:pPr>
            <w:r w:rsidRPr="00EF36C9">
              <w:rPr>
                <w:szCs w:val="22"/>
              </w:rPr>
              <w:t>(Atezolizumabas)</w:t>
            </w:r>
          </w:p>
        </w:tc>
        <w:tc>
          <w:tcPr>
            <w:tcW w:w="2454" w:type="dxa"/>
            <w:tcBorders>
              <w:top w:val="single" w:sz="4" w:space="0" w:color="auto"/>
              <w:left w:val="nil"/>
              <w:bottom w:val="single" w:sz="4" w:space="0" w:color="auto"/>
            </w:tcBorders>
          </w:tcPr>
          <w:p w14:paraId="09094659" w14:textId="77777777" w:rsidR="002929E0" w:rsidRPr="00EF36C9" w:rsidRDefault="002929E0" w:rsidP="00F41691">
            <w:pPr>
              <w:keepNext/>
              <w:keepLines/>
              <w:rPr>
                <w:b/>
                <w:szCs w:val="22"/>
              </w:rPr>
            </w:pPr>
            <w:r w:rsidRPr="00EF36C9">
              <w:rPr>
                <w:b/>
                <w:szCs w:val="22"/>
              </w:rPr>
              <w:t>B šaka</w:t>
            </w:r>
          </w:p>
          <w:p w14:paraId="43DC891E" w14:textId="77777777" w:rsidR="002929E0" w:rsidRPr="00EF36C9" w:rsidRDefault="002929E0" w:rsidP="00F41691">
            <w:pPr>
              <w:keepNext/>
              <w:keepLines/>
              <w:rPr>
                <w:b/>
                <w:szCs w:val="22"/>
              </w:rPr>
            </w:pPr>
            <w:r w:rsidRPr="00EF36C9">
              <w:rPr>
                <w:szCs w:val="22"/>
              </w:rPr>
              <w:t>(Chemoterapija)</w:t>
            </w:r>
          </w:p>
        </w:tc>
      </w:tr>
      <w:tr w:rsidR="002929E0" w:rsidRPr="00EF36C9" w14:paraId="6A6B4307" w14:textId="77777777" w:rsidTr="00F41691">
        <w:tc>
          <w:tcPr>
            <w:tcW w:w="4968" w:type="dxa"/>
            <w:tcBorders>
              <w:top w:val="single" w:sz="4" w:space="0" w:color="auto"/>
              <w:left w:val="single" w:sz="4" w:space="0" w:color="auto"/>
              <w:bottom w:val="nil"/>
              <w:right w:val="nil"/>
            </w:tcBorders>
            <w:hideMark/>
          </w:tcPr>
          <w:p w14:paraId="525CFE25" w14:textId="77777777" w:rsidR="002929E0" w:rsidRPr="00EF36C9" w:rsidRDefault="002929E0" w:rsidP="00F41691">
            <w:pPr>
              <w:keepNext/>
              <w:keepLines/>
              <w:rPr>
                <w:b/>
                <w:i/>
                <w:szCs w:val="22"/>
              </w:rPr>
            </w:pPr>
            <w:r w:rsidRPr="00EF36C9">
              <w:rPr>
                <w:b/>
                <w:i/>
                <w:szCs w:val="22"/>
              </w:rPr>
              <w:t>Pagrindinė vertinamoji baigtis</w:t>
            </w:r>
          </w:p>
        </w:tc>
        <w:tc>
          <w:tcPr>
            <w:tcW w:w="2610" w:type="dxa"/>
            <w:gridSpan w:val="2"/>
            <w:tcBorders>
              <w:top w:val="single" w:sz="4" w:space="0" w:color="auto"/>
              <w:left w:val="nil"/>
              <w:bottom w:val="nil"/>
              <w:right w:val="nil"/>
            </w:tcBorders>
          </w:tcPr>
          <w:p w14:paraId="548EA97B" w14:textId="77777777" w:rsidR="002929E0" w:rsidRPr="00EF36C9" w:rsidRDefault="002929E0" w:rsidP="00F41691">
            <w:pPr>
              <w:keepNext/>
              <w:keepLines/>
              <w:rPr>
                <w:szCs w:val="22"/>
              </w:rPr>
            </w:pPr>
          </w:p>
        </w:tc>
        <w:tc>
          <w:tcPr>
            <w:tcW w:w="2454" w:type="dxa"/>
            <w:tcBorders>
              <w:top w:val="single" w:sz="4" w:space="0" w:color="auto"/>
              <w:left w:val="nil"/>
              <w:bottom w:val="nil"/>
              <w:right w:val="single" w:sz="4" w:space="0" w:color="auto"/>
            </w:tcBorders>
          </w:tcPr>
          <w:p w14:paraId="0008BDF0" w14:textId="77777777" w:rsidR="002929E0" w:rsidRPr="00EF36C9" w:rsidRDefault="002929E0" w:rsidP="00F41691">
            <w:pPr>
              <w:keepNext/>
              <w:keepLines/>
              <w:rPr>
                <w:szCs w:val="22"/>
              </w:rPr>
            </w:pPr>
          </w:p>
        </w:tc>
      </w:tr>
      <w:tr w:rsidR="002929E0" w:rsidRPr="00EF36C9" w14:paraId="117186AC" w14:textId="77777777" w:rsidTr="00F41691">
        <w:tc>
          <w:tcPr>
            <w:tcW w:w="4968" w:type="dxa"/>
            <w:tcBorders>
              <w:top w:val="single" w:sz="4" w:space="0" w:color="auto"/>
              <w:bottom w:val="nil"/>
              <w:right w:val="nil"/>
            </w:tcBorders>
          </w:tcPr>
          <w:p w14:paraId="2FF74F25" w14:textId="77777777" w:rsidR="002929E0" w:rsidRPr="00EF36C9" w:rsidRDefault="002929E0" w:rsidP="00F41691">
            <w:pPr>
              <w:keepNext/>
              <w:keepLines/>
              <w:rPr>
                <w:b/>
                <w:i/>
                <w:szCs w:val="22"/>
              </w:rPr>
            </w:pPr>
            <w:r w:rsidRPr="00EF36C9">
              <w:rPr>
                <w:b/>
                <w:i/>
                <w:szCs w:val="22"/>
              </w:rPr>
              <w:t>Bendras išgyvenamumas</w:t>
            </w:r>
          </w:p>
        </w:tc>
        <w:tc>
          <w:tcPr>
            <w:tcW w:w="2610" w:type="dxa"/>
            <w:gridSpan w:val="2"/>
            <w:tcBorders>
              <w:top w:val="single" w:sz="4" w:space="0" w:color="auto"/>
              <w:left w:val="nil"/>
              <w:bottom w:val="nil"/>
              <w:right w:val="nil"/>
            </w:tcBorders>
          </w:tcPr>
          <w:p w14:paraId="3DA3F943" w14:textId="77777777" w:rsidR="002929E0" w:rsidRPr="00EF36C9" w:rsidRDefault="002929E0" w:rsidP="00F41691">
            <w:pPr>
              <w:keepNext/>
              <w:keepLines/>
              <w:rPr>
                <w:szCs w:val="22"/>
              </w:rPr>
            </w:pPr>
            <w:r w:rsidRPr="00EF36C9">
              <w:rPr>
                <w:szCs w:val="22"/>
              </w:rPr>
              <w:t>n = 107</w:t>
            </w:r>
          </w:p>
        </w:tc>
        <w:tc>
          <w:tcPr>
            <w:tcW w:w="2454" w:type="dxa"/>
            <w:tcBorders>
              <w:top w:val="single" w:sz="4" w:space="0" w:color="auto"/>
              <w:left w:val="nil"/>
              <w:bottom w:val="nil"/>
            </w:tcBorders>
          </w:tcPr>
          <w:p w14:paraId="569E495E" w14:textId="77777777" w:rsidR="002929E0" w:rsidRPr="00EF36C9" w:rsidRDefault="002929E0" w:rsidP="00F41691">
            <w:pPr>
              <w:keepNext/>
              <w:keepLines/>
              <w:rPr>
                <w:szCs w:val="22"/>
              </w:rPr>
            </w:pPr>
            <w:r w:rsidRPr="00EF36C9">
              <w:rPr>
                <w:szCs w:val="22"/>
              </w:rPr>
              <w:t>n = 98</w:t>
            </w:r>
          </w:p>
        </w:tc>
      </w:tr>
      <w:tr w:rsidR="002929E0" w:rsidRPr="00EF36C9" w14:paraId="766D2754" w14:textId="77777777" w:rsidTr="00F41691">
        <w:tc>
          <w:tcPr>
            <w:tcW w:w="4968" w:type="dxa"/>
            <w:tcBorders>
              <w:top w:val="nil"/>
              <w:bottom w:val="nil"/>
              <w:right w:val="nil"/>
            </w:tcBorders>
          </w:tcPr>
          <w:p w14:paraId="4B484110" w14:textId="77777777" w:rsidR="002929E0" w:rsidRPr="00EF36C9" w:rsidRDefault="002929E0" w:rsidP="00F41691">
            <w:pPr>
              <w:keepNext/>
              <w:keepLines/>
              <w:rPr>
                <w:b/>
                <w:szCs w:val="22"/>
              </w:rPr>
            </w:pPr>
            <w:r w:rsidRPr="00EF36C9">
              <w:rPr>
                <w:szCs w:val="22"/>
              </w:rPr>
              <w:t>Mirčių skaičius (%)</w:t>
            </w:r>
          </w:p>
        </w:tc>
        <w:tc>
          <w:tcPr>
            <w:tcW w:w="2610" w:type="dxa"/>
            <w:gridSpan w:val="2"/>
            <w:tcBorders>
              <w:top w:val="nil"/>
              <w:left w:val="nil"/>
              <w:bottom w:val="nil"/>
              <w:right w:val="nil"/>
            </w:tcBorders>
          </w:tcPr>
          <w:p w14:paraId="2DF4CEB7" w14:textId="77777777" w:rsidR="002929E0" w:rsidRPr="00EF36C9" w:rsidRDefault="002929E0" w:rsidP="00F41691">
            <w:pPr>
              <w:keepNext/>
              <w:keepLines/>
              <w:rPr>
                <w:szCs w:val="22"/>
              </w:rPr>
            </w:pPr>
            <w:r w:rsidRPr="00EF36C9">
              <w:rPr>
                <w:szCs w:val="22"/>
              </w:rPr>
              <w:t>64 (59,8 %)</w:t>
            </w:r>
          </w:p>
        </w:tc>
        <w:tc>
          <w:tcPr>
            <w:tcW w:w="2454" w:type="dxa"/>
            <w:tcBorders>
              <w:top w:val="nil"/>
              <w:left w:val="nil"/>
              <w:bottom w:val="nil"/>
            </w:tcBorders>
          </w:tcPr>
          <w:p w14:paraId="23AB1C65" w14:textId="77777777" w:rsidR="002929E0" w:rsidRPr="00EF36C9" w:rsidRDefault="002929E0" w:rsidP="00F41691">
            <w:pPr>
              <w:keepNext/>
              <w:keepLines/>
              <w:rPr>
                <w:szCs w:val="22"/>
              </w:rPr>
            </w:pPr>
            <w:r w:rsidRPr="00EF36C9">
              <w:rPr>
                <w:szCs w:val="22"/>
              </w:rPr>
              <w:t>64 (65,3 %)</w:t>
            </w:r>
          </w:p>
        </w:tc>
      </w:tr>
      <w:tr w:rsidR="002929E0" w:rsidRPr="00EF36C9" w14:paraId="42407B9B" w14:textId="77777777" w:rsidTr="00F41691">
        <w:tc>
          <w:tcPr>
            <w:tcW w:w="4968" w:type="dxa"/>
            <w:tcBorders>
              <w:top w:val="nil"/>
              <w:bottom w:val="nil"/>
              <w:right w:val="nil"/>
            </w:tcBorders>
          </w:tcPr>
          <w:p w14:paraId="548ABD25" w14:textId="77777777" w:rsidR="002929E0" w:rsidRPr="00EF36C9" w:rsidRDefault="002929E0" w:rsidP="00F41691">
            <w:pPr>
              <w:keepNext/>
              <w:keepLines/>
              <w:rPr>
                <w:b/>
                <w:szCs w:val="22"/>
              </w:rPr>
            </w:pPr>
            <w:r w:rsidRPr="00EF36C9">
              <w:rPr>
                <w:szCs w:val="22"/>
              </w:rPr>
              <w:t>Laiko iki reiškinio pasireiškimo trukmės mediana (mėn.)</w:t>
            </w:r>
          </w:p>
        </w:tc>
        <w:tc>
          <w:tcPr>
            <w:tcW w:w="2610" w:type="dxa"/>
            <w:gridSpan w:val="2"/>
            <w:tcBorders>
              <w:top w:val="nil"/>
              <w:left w:val="nil"/>
              <w:bottom w:val="nil"/>
              <w:right w:val="nil"/>
            </w:tcBorders>
          </w:tcPr>
          <w:p w14:paraId="6987298D" w14:textId="77777777" w:rsidR="002929E0" w:rsidRPr="00EF36C9" w:rsidRDefault="002929E0" w:rsidP="00F41691">
            <w:pPr>
              <w:keepNext/>
              <w:keepLines/>
              <w:rPr>
                <w:szCs w:val="22"/>
              </w:rPr>
            </w:pPr>
            <w:r w:rsidRPr="00EF36C9">
              <w:rPr>
                <w:szCs w:val="22"/>
              </w:rPr>
              <w:t>20,2</w:t>
            </w:r>
          </w:p>
        </w:tc>
        <w:tc>
          <w:tcPr>
            <w:tcW w:w="2454" w:type="dxa"/>
            <w:tcBorders>
              <w:top w:val="nil"/>
              <w:left w:val="nil"/>
              <w:bottom w:val="nil"/>
            </w:tcBorders>
          </w:tcPr>
          <w:p w14:paraId="015202C2" w14:textId="77777777" w:rsidR="002929E0" w:rsidRPr="00EF36C9" w:rsidRDefault="002929E0" w:rsidP="00F41691">
            <w:pPr>
              <w:keepNext/>
              <w:keepLines/>
              <w:rPr>
                <w:szCs w:val="22"/>
              </w:rPr>
            </w:pPr>
            <w:r w:rsidRPr="00EF36C9">
              <w:rPr>
                <w:szCs w:val="22"/>
              </w:rPr>
              <w:t>14,7</w:t>
            </w:r>
          </w:p>
        </w:tc>
      </w:tr>
      <w:tr w:rsidR="002929E0" w:rsidRPr="00EF36C9" w14:paraId="6A9C6EC5" w14:textId="77777777" w:rsidTr="00F41691">
        <w:tc>
          <w:tcPr>
            <w:tcW w:w="4968" w:type="dxa"/>
            <w:tcBorders>
              <w:top w:val="nil"/>
              <w:bottom w:val="nil"/>
              <w:right w:val="nil"/>
            </w:tcBorders>
          </w:tcPr>
          <w:p w14:paraId="3ED2CCD1" w14:textId="77777777" w:rsidR="002929E0" w:rsidRPr="00EF36C9" w:rsidRDefault="002929E0" w:rsidP="00F41691">
            <w:pPr>
              <w:keepNext/>
              <w:keepLines/>
              <w:rPr>
                <w:b/>
                <w:szCs w:val="22"/>
              </w:rPr>
            </w:pPr>
            <w:r w:rsidRPr="00EF36C9">
              <w:rPr>
                <w:szCs w:val="22"/>
              </w:rPr>
              <w:t>95 % PI</w:t>
            </w:r>
          </w:p>
        </w:tc>
        <w:tc>
          <w:tcPr>
            <w:tcW w:w="2610" w:type="dxa"/>
            <w:gridSpan w:val="2"/>
            <w:tcBorders>
              <w:top w:val="nil"/>
              <w:left w:val="nil"/>
              <w:bottom w:val="nil"/>
              <w:right w:val="nil"/>
            </w:tcBorders>
          </w:tcPr>
          <w:p w14:paraId="38083542" w14:textId="77777777" w:rsidR="002929E0" w:rsidRPr="00EF36C9" w:rsidRDefault="002929E0" w:rsidP="00F41691">
            <w:pPr>
              <w:keepNext/>
              <w:keepLines/>
              <w:rPr>
                <w:szCs w:val="22"/>
              </w:rPr>
            </w:pPr>
            <w:r w:rsidRPr="00EF36C9">
              <w:rPr>
                <w:szCs w:val="22"/>
              </w:rPr>
              <w:t>(17,2; 27,9)</w:t>
            </w:r>
          </w:p>
        </w:tc>
        <w:tc>
          <w:tcPr>
            <w:tcW w:w="2454" w:type="dxa"/>
            <w:tcBorders>
              <w:top w:val="nil"/>
              <w:left w:val="nil"/>
              <w:bottom w:val="nil"/>
            </w:tcBorders>
          </w:tcPr>
          <w:p w14:paraId="2DEFFBD2" w14:textId="77777777" w:rsidR="002929E0" w:rsidRPr="00EF36C9" w:rsidRDefault="002929E0" w:rsidP="00F41691">
            <w:pPr>
              <w:keepNext/>
              <w:keepLines/>
              <w:rPr>
                <w:szCs w:val="22"/>
              </w:rPr>
            </w:pPr>
            <w:r w:rsidRPr="00EF36C9">
              <w:rPr>
                <w:szCs w:val="22"/>
              </w:rPr>
              <w:t>(7,4; 17,7)</w:t>
            </w:r>
          </w:p>
        </w:tc>
      </w:tr>
      <w:tr w:rsidR="002929E0" w:rsidRPr="00EF36C9" w14:paraId="0247C792" w14:textId="77777777" w:rsidTr="00F41691">
        <w:tc>
          <w:tcPr>
            <w:tcW w:w="4968" w:type="dxa"/>
            <w:tcBorders>
              <w:top w:val="nil"/>
              <w:bottom w:val="nil"/>
              <w:right w:val="nil"/>
            </w:tcBorders>
          </w:tcPr>
          <w:p w14:paraId="0E526059" w14:textId="77777777" w:rsidR="002929E0" w:rsidRPr="00EF36C9" w:rsidRDefault="002929E0" w:rsidP="00F41691">
            <w:pPr>
              <w:keepNext/>
              <w:keepLines/>
              <w:rPr>
                <w:b/>
                <w:szCs w:val="22"/>
              </w:rPr>
            </w:pPr>
            <w:r w:rsidRPr="00EF36C9">
              <w:rPr>
                <w:szCs w:val="22"/>
              </w:rPr>
              <w:t>Stratifikuotas rizikos santykis</w:t>
            </w:r>
            <w:r w:rsidRPr="00EF36C9">
              <w:rPr>
                <w:szCs w:val="22"/>
                <w:vertAlign w:val="superscript"/>
              </w:rPr>
              <w:t>‡</w:t>
            </w:r>
            <w:r w:rsidRPr="00EF36C9">
              <w:rPr>
                <w:szCs w:val="22"/>
              </w:rPr>
              <w:t xml:space="preserve"> (95 % PI)</w:t>
            </w:r>
          </w:p>
        </w:tc>
        <w:tc>
          <w:tcPr>
            <w:tcW w:w="5064" w:type="dxa"/>
            <w:gridSpan w:val="3"/>
            <w:tcBorders>
              <w:top w:val="nil"/>
              <w:left w:val="nil"/>
              <w:bottom w:val="nil"/>
            </w:tcBorders>
          </w:tcPr>
          <w:p w14:paraId="0946F593" w14:textId="77777777" w:rsidR="002929E0" w:rsidRPr="00EF36C9" w:rsidRDefault="002929E0" w:rsidP="00F41691">
            <w:pPr>
              <w:keepNext/>
              <w:keepLines/>
              <w:jc w:val="center"/>
              <w:rPr>
                <w:szCs w:val="22"/>
              </w:rPr>
            </w:pPr>
            <w:r w:rsidRPr="00EF36C9">
              <w:rPr>
                <w:szCs w:val="22"/>
              </w:rPr>
              <w:t>0,76 (0,54; 1,09)</w:t>
            </w:r>
          </w:p>
        </w:tc>
      </w:tr>
      <w:tr w:rsidR="002929E0" w:rsidRPr="00EF36C9" w14:paraId="6B91EE3F" w14:textId="77777777" w:rsidTr="00F41691">
        <w:tc>
          <w:tcPr>
            <w:tcW w:w="4968" w:type="dxa"/>
            <w:tcBorders>
              <w:top w:val="nil"/>
              <w:bottom w:val="single" w:sz="4" w:space="0" w:color="auto"/>
              <w:right w:val="nil"/>
            </w:tcBorders>
          </w:tcPr>
          <w:p w14:paraId="16BFE43D" w14:textId="77777777" w:rsidR="002929E0" w:rsidRPr="00EF36C9" w:rsidRDefault="002929E0" w:rsidP="00F41691">
            <w:pPr>
              <w:keepNext/>
              <w:keepLines/>
              <w:rPr>
                <w:b/>
                <w:szCs w:val="22"/>
              </w:rPr>
            </w:pPr>
            <w:r w:rsidRPr="00EF36C9">
              <w:rPr>
                <w:szCs w:val="22"/>
              </w:rPr>
              <w:t>12 mėn. trukmės BI (%)</w:t>
            </w:r>
          </w:p>
        </w:tc>
        <w:tc>
          <w:tcPr>
            <w:tcW w:w="2610" w:type="dxa"/>
            <w:gridSpan w:val="2"/>
            <w:tcBorders>
              <w:top w:val="nil"/>
              <w:left w:val="nil"/>
              <w:bottom w:val="single" w:sz="4" w:space="0" w:color="auto"/>
              <w:right w:val="nil"/>
            </w:tcBorders>
          </w:tcPr>
          <w:p w14:paraId="5AA3B47A" w14:textId="77777777" w:rsidR="002929E0" w:rsidRPr="00EF36C9" w:rsidRDefault="002929E0" w:rsidP="00F41691">
            <w:pPr>
              <w:keepNext/>
              <w:keepLines/>
              <w:rPr>
                <w:szCs w:val="22"/>
              </w:rPr>
            </w:pPr>
            <w:r w:rsidRPr="00EF36C9">
              <w:rPr>
                <w:szCs w:val="22"/>
              </w:rPr>
              <w:t>66,1</w:t>
            </w:r>
          </w:p>
        </w:tc>
        <w:tc>
          <w:tcPr>
            <w:tcW w:w="2454" w:type="dxa"/>
            <w:tcBorders>
              <w:top w:val="nil"/>
              <w:left w:val="nil"/>
              <w:bottom w:val="single" w:sz="4" w:space="0" w:color="auto"/>
            </w:tcBorders>
          </w:tcPr>
          <w:p w14:paraId="554FA5A1" w14:textId="77777777" w:rsidR="002929E0" w:rsidRPr="00EF36C9" w:rsidRDefault="002929E0" w:rsidP="00F41691">
            <w:pPr>
              <w:keepNext/>
              <w:keepLines/>
              <w:rPr>
                <w:szCs w:val="22"/>
              </w:rPr>
            </w:pPr>
            <w:r w:rsidRPr="00EF36C9">
              <w:rPr>
                <w:szCs w:val="22"/>
              </w:rPr>
              <w:t>52,3</w:t>
            </w:r>
          </w:p>
        </w:tc>
      </w:tr>
      <w:tr w:rsidR="002929E0" w:rsidRPr="00EF36C9" w14:paraId="0D6B7390" w14:textId="77777777" w:rsidTr="00F41691">
        <w:tc>
          <w:tcPr>
            <w:tcW w:w="4968" w:type="dxa"/>
            <w:tcBorders>
              <w:top w:val="single" w:sz="4" w:space="0" w:color="auto"/>
              <w:left w:val="single" w:sz="4" w:space="0" w:color="auto"/>
              <w:bottom w:val="nil"/>
              <w:right w:val="nil"/>
            </w:tcBorders>
            <w:hideMark/>
          </w:tcPr>
          <w:p w14:paraId="586DE225" w14:textId="77777777" w:rsidR="002929E0" w:rsidRPr="00EF36C9" w:rsidRDefault="002929E0" w:rsidP="00F41691">
            <w:pPr>
              <w:keepNext/>
              <w:keepLines/>
              <w:rPr>
                <w:b/>
                <w:i/>
                <w:szCs w:val="22"/>
              </w:rPr>
            </w:pPr>
            <w:r w:rsidRPr="00EF36C9">
              <w:rPr>
                <w:b/>
                <w:i/>
                <w:szCs w:val="22"/>
              </w:rPr>
              <w:t>Antrinės vertinamosios baigtys</w:t>
            </w:r>
          </w:p>
        </w:tc>
        <w:tc>
          <w:tcPr>
            <w:tcW w:w="2610" w:type="dxa"/>
            <w:gridSpan w:val="2"/>
            <w:tcBorders>
              <w:top w:val="single" w:sz="4" w:space="0" w:color="auto"/>
              <w:left w:val="nil"/>
              <w:bottom w:val="nil"/>
              <w:right w:val="nil"/>
            </w:tcBorders>
          </w:tcPr>
          <w:p w14:paraId="0A8977A4" w14:textId="77777777" w:rsidR="002929E0" w:rsidRPr="00EF36C9" w:rsidRDefault="002929E0" w:rsidP="00F41691">
            <w:pPr>
              <w:keepNext/>
              <w:keepLines/>
              <w:rPr>
                <w:szCs w:val="22"/>
              </w:rPr>
            </w:pPr>
          </w:p>
        </w:tc>
        <w:tc>
          <w:tcPr>
            <w:tcW w:w="2454" w:type="dxa"/>
            <w:tcBorders>
              <w:top w:val="single" w:sz="4" w:space="0" w:color="auto"/>
              <w:left w:val="nil"/>
              <w:bottom w:val="nil"/>
              <w:right w:val="single" w:sz="4" w:space="0" w:color="auto"/>
            </w:tcBorders>
          </w:tcPr>
          <w:p w14:paraId="56BF8C05" w14:textId="77777777" w:rsidR="002929E0" w:rsidRPr="00EF36C9" w:rsidRDefault="002929E0" w:rsidP="00F41691">
            <w:pPr>
              <w:keepNext/>
              <w:keepLines/>
              <w:rPr>
                <w:szCs w:val="22"/>
              </w:rPr>
            </w:pPr>
          </w:p>
        </w:tc>
      </w:tr>
      <w:tr w:rsidR="002929E0" w:rsidRPr="00EF36C9" w14:paraId="60D14664" w14:textId="77777777" w:rsidTr="00F41691">
        <w:tc>
          <w:tcPr>
            <w:tcW w:w="4968" w:type="dxa"/>
            <w:tcBorders>
              <w:top w:val="single" w:sz="4" w:space="0" w:color="auto"/>
              <w:bottom w:val="nil"/>
              <w:right w:val="nil"/>
            </w:tcBorders>
          </w:tcPr>
          <w:p w14:paraId="6E3D0352" w14:textId="77777777" w:rsidR="002929E0" w:rsidRPr="00EF36C9" w:rsidRDefault="002929E0" w:rsidP="00F41691">
            <w:pPr>
              <w:keepNext/>
              <w:keepLines/>
              <w:rPr>
                <w:b/>
                <w:i/>
                <w:szCs w:val="22"/>
                <w:vertAlign w:val="superscript"/>
              </w:rPr>
            </w:pPr>
            <w:r w:rsidRPr="00EF36C9">
              <w:rPr>
                <w:b/>
                <w:i/>
                <w:szCs w:val="22"/>
              </w:rPr>
              <w:t>Tyrėjo įvertintas IBLP (RECIST v1.1</w:t>
            </w:r>
            <w:r w:rsidRPr="00EF36C9">
              <w:rPr>
                <w:i/>
                <w:szCs w:val="22"/>
              </w:rPr>
              <w:t xml:space="preserve">) </w:t>
            </w:r>
          </w:p>
        </w:tc>
        <w:tc>
          <w:tcPr>
            <w:tcW w:w="2610" w:type="dxa"/>
            <w:gridSpan w:val="2"/>
            <w:tcBorders>
              <w:top w:val="single" w:sz="4" w:space="0" w:color="auto"/>
              <w:left w:val="nil"/>
              <w:bottom w:val="nil"/>
              <w:right w:val="nil"/>
            </w:tcBorders>
          </w:tcPr>
          <w:p w14:paraId="35B560D8" w14:textId="77777777" w:rsidR="002929E0" w:rsidRPr="00EF36C9" w:rsidRDefault="002929E0" w:rsidP="00F41691">
            <w:pPr>
              <w:keepNext/>
              <w:keepLines/>
              <w:rPr>
                <w:szCs w:val="22"/>
              </w:rPr>
            </w:pPr>
            <w:r w:rsidRPr="00EF36C9">
              <w:rPr>
                <w:szCs w:val="22"/>
              </w:rPr>
              <w:t>n = 107</w:t>
            </w:r>
          </w:p>
        </w:tc>
        <w:tc>
          <w:tcPr>
            <w:tcW w:w="2454" w:type="dxa"/>
            <w:tcBorders>
              <w:top w:val="single" w:sz="4" w:space="0" w:color="auto"/>
              <w:left w:val="nil"/>
              <w:bottom w:val="nil"/>
            </w:tcBorders>
          </w:tcPr>
          <w:p w14:paraId="0A510248" w14:textId="77777777" w:rsidR="002929E0" w:rsidRPr="00EF36C9" w:rsidRDefault="002929E0" w:rsidP="00F41691">
            <w:pPr>
              <w:keepNext/>
              <w:keepLines/>
              <w:rPr>
                <w:szCs w:val="22"/>
              </w:rPr>
            </w:pPr>
            <w:r w:rsidRPr="00EF36C9">
              <w:rPr>
                <w:szCs w:val="22"/>
              </w:rPr>
              <w:t>n = 98</w:t>
            </w:r>
          </w:p>
        </w:tc>
      </w:tr>
      <w:tr w:rsidR="002929E0" w:rsidRPr="00EF36C9" w14:paraId="678AA3A5" w14:textId="77777777" w:rsidTr="00F41691">
        <w:tc>
          <w:tcPr>
            <w:tcW w:w="4968" w:type="dxa"/>
            <w:tcBorders>
              <w:top w:val="nil"/>
              <w:bottom w:val="nil"/>
              <w:right w:val="nil"/>
            </w:tcBorders>
          </w:tcPr>
          <w:p w14:paraId="57865A0C" w14:textId="77777777" w:rsidR="002929E0" w:rsidRPr="00EF36C9" w:rsidRDefault="002929E0" w:rsidP="00F41691">
            <w:pPr>
              <w:keepNext/>
              <w:keepLines/>
              <w:rPr>
                <w:szCs w:val="22"/>
              </w:rPr>
            </w:pPr>
            <w:r w:rsidRPr="00EF36C9">
              <w:rPr>
                <w:szCs w:val="22"/>
              </w:rPr>
              <w:t>Atvejų skaičius (%)</w:t>
            </w:r>
          </w:p>
        </w:tc>
        <w:tc>
          <w:tcPr>
            <w:tcW w:w="2610" w:type="dxa"/>
            <w:gridSpan w:val="2"/>
            <w:tcBorders>
              <w:top w:val="nil"/>
              <w:left w:val="nil"/>
              <w:bottom w:val="nil"/>
              <w:right w:val="nil"/>
            </w:tcBorders>
          </w:tcPr>
          <w:p w14:paraId="58395187" w14:textId="77777777" w:rsidR="002929E0" w:rsidRPr="00EF36C9" w:rsidRDefault="002929E0" w:rsidP="00F41691">
            <w:pPr>
              <w:keepNext/>
              <w:keepLines/>
              <w:rPr>
                <w:szCs w:val="22"/>
              </w:rPr>
            </w:pPr>
            <w:r w:rsidRPr="00EF36C9">
              <w:rPr>
                <w:szCs w:val="22"/>
              </w:rPr>
              <w:t>82 (76,6 %)</w:t>
            </w:r>
          </w:p>
        </w:tc>
        <w:tc>
          <w:tcPr>
            <w:tcW w:w="2454" w:type="dxa"/>
            <w:tcBorders>
              <w:top w:val="nil"/>
              <w:left w:val="nil"/>
              <w:bottom w:val="nil"/>
            </w:tcBorders>
          </w:tcPr>
          <w:p w14:paraId="29F999B6" w14:textId="77777777" w:rsidR="002929E0" w:rsidRPr="00EF36C9" w:rsidRDefault="002929E0" w:rsidP="00F41691">
            <w:pPr>
              <w:keepNext/>
              <w:keepLines/>
              <w:rPr>
                <w:szCs w:val="22"/>
              </w:rPr>
            </w:pPr>
            <w:r w:rsidRPr="00EF36C9">
              <w:rPr>
                <w:szCs w:val="22"/>
              </w:rPr>
              <w:t>87 (88,8 %)</w:t>
            </w:r>
          </w:p>
        </w:tc>
      </w:tr>
      <w:tr w:rsidR="002929E0" w:rsidRPr="00EF36C9" w14:paraId="0D5E477C" w14:textId="77777777" w:rsidTr="00F41691">
        <w:tc>
          <w:tcPr>
            <w:tcW w:w="4968" w:type="dxa"/>
            <w:tcBorders>
              <w:top w:val="nil"/>
              <w:bottom w:val="nil"/>
              <w:right w:val="nil"/>
            </w:tcBorders>
          </w:tcPr>
          <w:p w14:paraId="4CB4EA8D" w14:textId="77777777" w:rsidR="002929E0" w:rsidRPr="00EF36C9" w:rsidRDefault="002929E0" w:rsidP="00F41691">
            <w:pPr>
              <w:keepNext/>
              <w:keepLines/>
              <w:rPr>
                <w:szCs w:val="22"/>
              </w:rPr>
            </w:pPr>
            <w:r w:rsidRPr="00EF36C9">
              <w:rPr>
                <w:szCs w:val="22"/>
              </w:rPr>
              <w:t>IBLP trukmės mediana (mėn.)</w:t>
            </w:r>
          </w:p>
        </w:tc>
        <w:tc>
          <w:tcPr>
            <w:tcW w:w="2610" w:type="dxa"/>
            <w:gridSpan w:val="2"/>
            <w:tcBorders>
              <w:top w:val="nil"/>
              <w:left w:val="nil"/>
              <w:bottom w:val="nil"/>
              <w:right w:val="nil"/>
            </w:tcBorders>
          </w:tcPr>
          <w:p w14:paraId="5396F57E" w14:textId="77777777" w:rsidR="002929E0" w:rsidRPr="00EF36C9" w:rsidRDefault="002929E0" w:rsidP="00F41691">
            <w:pPr>
              <w:keepNext/>
              <w:keepLines/>
              <w:rPr>
                <w:szCs w:val="22"/>
              </w:rPr>
            </w:pPr>
            <w:r w:rsidRPr="00EF36C9">
              <w:rPr>
                <w:szCs w:val="22"/>
              </w:rPr>
              <w:t>8,2</w:t>
            </w:r>
          </w:p>
        </w:tc>
        <w:tc>
          <w:tcPr>
            <w:tcW w:w="2454" w:type="dxa"/>
            <w:tcBorders>
              <w:top w:val="nil"/>
              <w:left w:val="nil"/>
              <w:bottom w:val="nil"/>
            </w:tcBorders>
          </w:tcPr>
          <w:p w14:paraId="6154CD8B" w14:textId="77777777" w:rsidR="002929E0" w:rsidRPr="00EF36C9" w:rsidRDefault="002929E0" w:rsidP="00F41691">
            <w:pPr>
              <w:keepNext/>
              <w:keepLines/>
              <w:rPr>
                <w:szCs w:val="22"/>
              </w:rPr>
            </w:pPr>
            <w:r w:rsidRPr="00EF36C9">
              <w:rPr>
                <w:szCs w:val="22"/>
              </w:rPr>
              <w:t>5,0</w:t>
            </w:r>
          </w:p>
        </w:tc>
      </w:tr>
      <w:tr w:rsidR="002929E0" w:rsidRPr="00EF36C9" w14:paraId="2D54AEF3" w14:textId="77777777" w:rsidTr="00F41691">
        <w:tc>
          <w:tcPr>
            <w:tcW w:w="4968" w:type="dxa"/>
            <w:tcBorders>
              <w:top w:val="nil"/>
              <w:bottom w:val="nil"/>
              <w:right w:val="nil"/>
            </w:tcBorders>
          </w:tcPr>
          <w:p w14:paraId="74E9086E" w14:textId="77777777" w:rsidR="002929E0" w:rsidRPr="00EF36C9" w:rsidRDefault="002929E0" w:rsidP="00F41691">
            <w:pPr>
              <w:keepNext/>
              <w:keepLines/>
              <w:rPr>
                <w:szCs w:val="22"/>
              </w:rPr>
            </w:pPr>
            <w:r w:rsidRPr="00EF36C9">
              <w:rPr>
                <w:szCs w:val="22"/>
              </w:rPr>
              <w:t>95 % PI</w:t>
            </w:r>
          </w:p>
        </w:tc>
        <w:tc>
          <w:tcPr>
            <w:tcW w:w="2610" w:type="dxa"/>
            <w:gridSpan w:val="2"/>
            <w:tcBorders>
              <w:top w:val="nil"/>
              <w:left w:val="nil"/>
              <w:bottom w:val="nil"/>
              <w:right w:val="nil"/>
            </w:tcBorders>
          </w:tcPr>
          <w:p w14:paraId="2AF5607E" w14:textId="77777777" w:rsidR="002929E0" w:rsidRPr="00EF36C9" w:rsidRDefault="002929E0" w:rsidP="00F41691">
            <w:pPr>
              <w:keepNext/>
              <w:keepLines/>
              <w:rPr>
                <w:szCs w:val="22"/>
              </w:rPr>
            </w:pPr>
            <w:r w:rsidRPr="00EF36C9">
              <w:rPr>
                <w:szCs w:val="22"/>
              </w:rPr>
              <w:t>(6,8; 11,4)</w:t>
            </w:r>
          </w:p>
        </w:tc>
        <w:tc>
          <w:tcPr>
            <w:tcW w:w="2454" w:type="dxa"/>
            <w:tcBorders>
              <w:top w:val="nil"/>
              <w:left w:val="nil"/>
              <w:bottom w:val="nil"/>
            </w:tcBorders>
          </w:tcPr>
          <w:p w14:paraId="2283976B" w14:textId="77777777" w:rsidR="002929E0" w:rsidRPr="00EF36C9" w:rsidRDefault="002929E0" w:rsidP="00F41691">
            <w:pPr>
              <w:keepNext/>
              <w:keepLines/>
              <w:rPr>
                <w:szCs w:val="22"/>
              </w:rPr>
            </w:pPr>
            <w:r w:rsidRPr="00EF36C9">
              <w:rPr>
                <w:szCs w:val="22"/>
              </w:rPr>
              <w:t>(4,2; 5,7)</w:t>
            </w:r>
          </w:p>
        </w:tc>
      </w:tr>
      <w:tr w:rsidR="002929E0" w:rsidRPr="00EF36C9" w14:paraId="48536836" w14:textId="77777777" w:rsidTr="00F41691">
        <w:tc>
          <w:tcPr>
            <w:tcW w:w="4968" w:type="dxa"/>
            <w:tcBorders>
              <w:top w:val="nil"/>
              <w:bottom w:val="nil"/>
              <w:right w:val="nil"/>
            </w:tcBorders>
          </w:tcPr>
          <w:p w14:paraId="24C87A45" w14:textId="77777777" w:rsidR="002929E0" w:rsidRPr="00EF36C9" w:rsidRDefault="002929E0" w:rsidP="00F41691">
            <w:pPr>
              <w:keepNext/>
              <w:keepLines/>
              <w:rPr>
                <w:szCs w:val="22"/>
              </w:rPr>
            </w:pPr>
            <w:r w:rsidRPr="00EF36C9">
              <w:rPr>
                <w:szCs w:val="22"/>
              </w:rPr>
              <w:t>Stratifikuotas rizikos santykis</w:t>
            </w:r>
            <w:r w:rsidRPr="00EF36C9">
              <w:rPr>
                <w:szCs w:val="22"/>
                <w:vertAlign w:val="superscript"/>
              </w:rPr>
              <w:t>‡</w:t>
            </w:r>
            <w:r w:rsidRPr="00EF36C9">
              <w:rPr>
                <w:szCs w:val="22"/>
              </w:rPr>
              <w:t xml:space="preserve"> (95 % PI)</w:t>
            </w:r>
          </w:p>
        </w:tc>
        <w:tc>
          <w:tcPr>
            <w:tcW w:w="5064" w:type="dxa"/>
            <w:gridSpan w:val="3"/>
            <w:tcBorders>
              <w:top w:val="nil"/>
              <w:left w:val="nil"/>
              <w:bottom w:val="nil"/>
            </w:tcBorders>
          </w:tcPr>
          <w:p w14:paraId="3A076250" w14:textId="77777777" w:rsidR="002929E0" w:rsidRPr="00EF36C9" w:rsidRDefault="002929E0" w:rsidP="00F41691">
            <w:pPr>
              <w:keepNext/>
              <w:keepLines/>
              <w:jc w:val="center"/>
              <w:rPr>
                <w:szCs w:val="22"/>
              </w:rPr>
            </w:pPr>
            <w:r w:rsidRPr="00EF36C9">
              <w:rPr>
                <w:szCs w:val="22"/>
              </w:rPr>
              <w:t>0,59 (0,43; 0,81)</w:t>
            </w:r>
          </w:p>
        </w:tc>
      </w:tr>
      <w:tr w:rsidR="002929E0" w:rsidRPr="00EF36C9" w14:paraId="765ED57B" w14:textId="77777777" w:rsidTr="00F41691">
        <w:tc>
          <w:tcPr>
            <w:tcW w:w="4968" w:type="dxa"/>
            <w:tcBorders>
              <w:top w:val="nil"/>
              <w:bottom w:val="nil"/>
              <w:right w:val="nil"/>
            </w:tcBorders>
          </w:tcPr>
          <w:p w14:paraId="42D1AE97" w14:textId="77777777" w:rsidR="002929E0" w:rsidRPr="00EF36C9" w:rsidRDefault="002929E0" w:rsidP="00F41691">
            <w:pPr>
              <w:keepNext/>
              <w:keepLines/>
              <w:rPr>
                <w:szCs w:val="22"/>
              </w:rPr>
            </w:pPr>
            <w:r w:rsidRPr="00EF36C9">
              <w:rPr>
                <w:szCs w:val="22"/>
              </w:rPr>
              <w:t>12 mėn. trukmės IBLP (%)</w:t>
            </w:r>
          </w:p>
        </w:tc>
        <w:tc>
          <w:tcPr>
            <w:tcW w:w="2532" w:type="dxa"/>
            <w:tcBorders>
              <w:top w:val="nil"/>
              <w:left w:val="nil"/>
              <w:bottom w:val="nil"/>
              <w:right w:val="nil"/>
            </w:tcBorders>
          </w:tcPr>
          <w:p w14:paraId="0123C1EF" w14:textId="77777777" w:rsidR="002929E0" w:rsidRPr="00EF36C9" w:rsidRDefault="002929E0" w:rsidP="00F41691">
            <w:pPr>
              <w:keepNext/>
              <w:keepLines/>
              <w:rPr>
                <w:szCs w:val="22"/>
              </w:rPr>
            </w:pPr>
            <w:r w:rsidRPr="00EF36C9">
              <w:rPr>
                <w:szCs w:val="22"/>
              </w:rPr>
              <w:t>39,2</w:t>
            </w:r>
          </w:p>
        </w:tc>
        <w:tc>
          <w:tcPr>
            <w:tcW w:w="2532" w:type="dxa"/>
            <w:gridSpan w:val="2"/>
            <w:tcBorders>
              <w:top w:val="nil"/>
              <w:left w:val="nil"/>
              <w:bottom w:val="nil"/>
            </w:tcBorders>
          </w:tcPr>
          <w:p w14:paraId="53D39097" w14:textId="77777777" w:rsidR="002929E0" w:rsidRPr="00EF36C9" w:rsidRDefault="002929E0" w:rsidP="00F41691">
            <w:pPr>
              <w:keepNext/>
              <w:keepLines/>
              <w:rPr>
                <w:szCs w:val="22"/>
              </w:rPr>
            </w:pPr>
            <w:r w:rsidRPr="00EF36C9">
              <w:rPr>
                <w:szCs w:val="22"/>
              </w:rPr>
              <w:t>19,2</w:t>
            </w:r>
          </w:p>
        </w:tc>
      </w:tr>
      <w:tr w:rsidR="002929E0" w:rsidRPr="00EF36C9" w14:paraId="67E0E611" w14:textId="77777777" w:rsidTr="00F41691">
        <w:tc>
          <w:tcPr>
            <w:tcW w:w="4968" w:type="dxa"/>
            <w:tcBorders>
              <w:top w:val="single" w:sz="4" w:space="0" w:color="auto"/>
              <w:bottom w:val="nil"/>
              <w:right w:val="nil"/>
            </w:tcBorders>
          </w:tcPr>
          <w:p w14:paraId="2F30D92E" w14:textId="77777777" w:rsidR="002929E0" w:rsidRPr="00EF36C9" w:rsidRDefault="002929E0" w:rsidP="00F41691">
            <w:pPr>
              <w:keepNext/>
              <w:keepLines/>
              <w:rPr>
                <w:b/>
                <w:i/>
                <w:szCs w:val="22"/>
              </w:rPr>
            </w:pPr>
            <w:r w:rsidRPr="00EF36C9">
              <w:rPr>
                <w:b/>
                <w:i/>
                <w:szCs w:val="22"/>
              </w:rPr>
              <w:t>Tyrėjo įvertintas OAD (RECIST 1.1)</w:t>
            </w:r>
          </w:p>
        </w:tc>
        <w:tc>
          <w:tcPr>
            <w:tcW w:w="2610" w:type="dxa"/>
            <w:gridSpan w:val="2"/>
            <w:tcBorders>
              <w:top w:val="single" w:sz="4" w:space="0" w:color="auto"/>
              <w:left w:val="nil"/>
              <w:bottom w:val="nil"/>
              <w:right w:val="nil"/>
            </w:tcBorders>
          </w:tcPr>
          <w:p w14:paraId="0008792E" w14:textId="77777777" w:rsidR="002929E0" w:rsidRPr="00EF36C9" w:rsidRDefault="002929E0" w:rsidP="00F41691">
            <w:pPr>
              <w:keepNext/>
              <w:keepLines/>
              <w:rPr>
                <w:szCs w:val="22"/>
              </w:rPr>
            </w:pPr>
            <w:r w:rsidRPr="00EF36C9">
              <w:rPr>
                <w:szCs w:val="22"/>
              </w:rPr>
              <w:t>n = 107</w:t>
            </w:r>
          </w:p>
        </w:tc>
        <w:tc>
          <w:tcPr>
            <w:tcW w:w="2454" w:type="dxa"/>
            <w:tcBorders>
              <w:top w:val="single" w:sz="4" w:space="0" w:color="auto"/>
              <w:left w:val="nil"/>
              <w:bottom w:val="nil"/>
            </w:tcBorders>
          </w:tcPr>
          <w:p w14:paraId="601D876A" w14:textId="77777777" w:rsidR="002929E0" w:rsidRPr="00EF36C9" w:rsidRDefault="002929E0" w:rsidP="00F41691">
            <w:pPr>
              <w:keepNext/>
              <w:keepLines/>
              <w:rPr>
                <w:szCs w:val="22"/>
              </w:rPr>
            </w:pPr>
            <w:r w:rsidRPr="00EF36C9">
              <w:rPr>
                <w:szCs w:val="22"/>
              </w:rPr>
              <w:t>n = 98</w:t>
            </w:r>
          </w:p>
        </w:tc>
      </w:tr>
      <w:tr w:rsidR="002929E0" w:rsidRPr="00EF36C9" w14:paraId="4485CF8D" w14:textId="77777777" w:rsidTr="00F41691">
        <w:tc>
          <w:tcPr>
            <w:tcW w:w="4968" w:type="dxa"/>
            <w:tcBorders>
              <w:top w:val="nil"/>
              <w:bottom w:val="nil"/>
              <w:right w:val="nil"/>
            </w:tcBorders>
          </w:tcPr>
          <w:p w14:paraId="39E70B9E" w14:textId="77777777" w:rsidR="002929E0" w:rsidRPr="00EF36C9" w:rsidRDefault="002929E0" w:rsidP="00F41691">
            <w:pPr>
              <w:keepNext/>
              <w:keepLines/>
              <w:rPr>
                <w:szCs w:val="22"/>
              </w:rPr>
            </w:pPr>
            <w:r w:rsidRPr="00EF36C9">
              <w:rPr>
                <w:szCs w:val="22"/>
              </w:rPr>
              <w:t>Pacientų, kuriems nustatytas atsakas, skaičius (%)</w:t>
            </w:r>
          </w:p>
        </w:tc>
        <w:tc>
          <w:tcPr>
            <w:tcW w:w="2610" w:type="dxa"/>
            <w:gridSpan w:val="2"/>
            <w:tcBorders>
              <w:top w:val="nil"/>
              <w:left w:val="nil"/>
              <w:bottom w:val="nil"/>
              <w:right w:val="nil"/>
            </w:tcBorders>
          </w:tcPr>
          <w:p w14:paraId="6FB58662" w14:textId="77777777" w:rsidR="002929E0" w:rsidRPr="00EF36C9" w:rsidRDefault="002929E0" w:rsidP="00F41691">
            <w:pPr>
              <w:keepNext/>
              <w:keepLines/>
              <w:rPr>
                <w:szCs w:val="22"/>
              </w:rPr>
            </w:pPr>
            <w:r w:rsidRPr="00EF36C9">
              <w:rPr>
                <w:szCs w:val="22"/>
              </w:rPr>
              <w:t>43 (40,2 %)</w:t>
            </w:r>
          </w:p>
        </w:tc>
        <w:tc>
          <w:tcPr>
            <w:tcW w:w="2454" w:type="dxa"/>
            <w:tcBorders>
              <w:top w:val="nil"/>
              <w:left w:val="nil"/>
              <w:bottom w:val="nil"/>
            </w:tcBorders>
          </w:tcPr>
          <w:p w14:paraId="21F16393" w14:textId="77777777" w:rsidR="002929E0" w:rsidRPr="00EF36C9" w:rsidRDefault="002929E0" w:rsidP="00F41691">
            <w:pPr>
              <w:keepNext/>
              <w:keepLines/>
              <w:rPr>
                <w:szCs w:val="22"/>
              </w:rPr>
            </w:pPr>
            <w:r w:rsidRPr="00EF36C9">
              <w:rPr>
                <w:szCs w:val="22"/>
              </w:rPr>
              <w:t>28 (28,6 %)</w:t>
            </w:r>
          </w:p>
        </w:tc>
      </w:tr>
      <w:tr w:rsidR="002929E0" w:rsidRPr="00EF36C9" w14:paraId="61793483" w14:textId="77777777" w:rsidTr="00F41691">
        <w:tc>
          <w:tcPr>
            <w:tcW w:w="4968" w:type="dxa"/>
            <w:tcBorders>
              <w:top w:val="nil"/>
              <w:bottom w:val="nil"/>
              <w:right w:val="nil"/>
            </w:tcBorders>
          </w:tcPr>
          <w:p w14:paraId="5C782332" w14:textId="77777777" w:rsidR="002929E0" w:rsidRPr="00EF36C9" w:rsidRDefault="002929E0" w:rsidP="00F41691">
            <w:pPr>
              <w:keepNext/>
              <w:keepLines/>
              <w:rPr>
                <w:szCs w:val="22"/>
              </w:rPr>
            </w:pPr>
            <w:r w:rsidRPr="00EF36C9">
              <w:rPr>
                <w:szCs w:val="22"/>
              </w:rPr>
              <w:t>95 % PI</w:t>
            </w:r>
          </w:p>
        </w:tc>
        <w:tc>
          <w:tcPr>
            <w:tcW w:w="2610" w:type="dxa"/>
            <w:gridSpan w:val="2"/>
            <w:tcBorders>
              <w:top w:val="nil"/>
              <w:left w:val="nil"/>
              <w:bottom w:val="nil"/>
              <w:right w:val="nil"/>
            </w:tcBorders>
          </w:tcPr>
          <w:p w14:paraId="07EB203E" w14:textId="77777777" w:rsidR="002929E0" w:rsidRPr="00EF36C9" w:rsidRDefault="002929E0" w:rsidP="00F41691">
            <w:pPr>
              <w:keepNext/>
              <w:keepLines/>
              <w:rPr>
                <w:szCs w:val="22"/>
              </w:rPr>
            </w:pPr>
            <w:r w:rsidRPr="00EF36C9">
              <w:rPr>
                <w:szCs w:val="22"/>
              </w:rPr>
              <w:t>(30,8; 50,1)</w:t>
            </w:r>
          </w:p>
        </w:tc>
        <w:tc>
          <w:tcPr>
            <w:tcW w:w="2454" w:type="dxa"/>
            <w:tcBorders>
              <w:top w:val="nil"/>
              <w:left w:val="nil"/>
              <w:bottom w:val="nil"/>
            </w:tcBorders>
          </w:tcPr>
          <w:p w14:paraId="62408D4A" w14:textId="77777777" w:rsidR="002929E0" w:rsidRPr="00EF36C9" w:rsidRDefault="002929E0" w:rsidP="00F41691">
            <w:pPr>
              <w:keepNext/>
              <w:keepLines/>
              <w:rPr>
                <w:szCs w:val="22"/>
              </w:rPr>
            </w:pPr>
            <w:r w:rsidRPr="00EF36C9">
              <w:rPr>
                <w:szCs w:val="22"/>
              </w:rPr>
              <w:t>(19,9; 38,6)</w:t>
            </w:r>
          </w:p>
        </w:tc>
      </w:tr>
      <w:tr w:rsidR="002929E0" w:rsidRPr="00EF36C9" w14:paraId="1A2209E0" w14:textId="77777777" w:rsidTr="00F41691">
        <w:tc>
          <w:tcPr>
            <w:tcW w:w="4968" w:type="dxa"/>
            <w:tcBorders>
              <w:top w:val="nil"/>
              <w:bottom w:val="nil"/>
              <w:right w:val="nil"/>
            </w:tcBorders>
          </w:tcPr>
          <w:p w14:paraId="01E05D43" w14:textId="77777777" w:rsidR="002929E0" w:rsidRPr="00EF36C9" w:rsidRDefault="002929E0" w:rsidP="00F41691">
            <w:pPr>
              <w:keepNext/>
              <w:keepLines/>
              <w:ind w:left="431" w:hanging="431"/>
              <w:rPr>
                <w:szCs w:val="22"/>
              </w:rPr>
            </w:pPr>
            <w:r w:rsidRPr="00EF36C9">
              <w:rPr>
                <w:szCs w:val="22"/>
              </w:rPr>
              <w:tab/>
              <w:t>Pacientų, kuriems nustatytas visiškas atsakas, skaičius (%)</w:t>
            </w:r>
          </w:p>
        </w:tc>
        <w:tc>
          <w:tcPr>
            <w:tcW w:w="2610" w:type="dxa"/>
            <w:gridSpan w:val="2"/>
            <w:tcBorders>
              <w:top w:val="nil"/>
              <w:left w:val="nil"/>
              <w:bottom w:val="nil"/>
              <w:right w:val="nil"/>
            </w:tcBorders>
          </w:tcPr>
          <w:p w14:paraId="17667463" w14:textId="77777777" w:rsidR="002929E0" w:rsidRPr="00EF36C9" w:rsidRDefault="002929E0" w:rsidP="00F41691">
            <w:pPr>
              <w:keepNext/>
              <w:keepLines/>
              <w:rPr>
                <w:szCs w:val="22"/>
              </w:rPr>
            </w:pPr>
            <w:r w:rsidRPr="00EF36C9">
              <w:rPr>
                <w:szCs w:val="22"/>
              </w:rPr>
              <w:t>1 (0,9 %)</w:t>
            </w:r>
          </w:p>
        </w:tc>
        <w:tc>
          <w:tcPr>
            <w:tcW w:w="2454" w:type="dxa"/>
            <w:tcBorders>
              <w:top w:val="nil"/>
              <w:left w:val="nil"/>
              <w:bottom w:val="nil"/>
            </w:tcBorders>
          </w:tcPr>
          <w:p w14:paraId="508BB16A" w14:textId="77777777" w:rsidR="002929E0" w:rsidRPr="00EF36C9" w:rsidRDefault="002929E0" w:rsidP="00F41691">
            <w:pPr>
              <w:keepNext/>
              <w:keepLines/>
              <w:rPr>
                <w:szCs w:val="22"/>
              </w:rPr>
            </w:pPr>
            <w:r w:rsidRPr="00EF36C9">
              <w:rPr>
                <w:szCs w:val="22"/>
              </w:rPr>
              <w:t>2 (2,0 %)</w:t>
            </w:r>
          </w:p>
        </w:tc>
      </w:tr>
      <w:tr w:rsidR="002929E0" w:rsidRPr="00EF36C9" w14:paraId="05E6A2F2" w14:textId="77777777" w:rsidTr="00F41691">
        <w:tc>
          <w:tcPr>
            <w:tcW w:w="4968" w:type="dxa"/>
            <w:tcBorders>
              <w:top w:val="nil"/>
              <w:bottom w:val="nil"/>
              <w:right w:val="nil"/>
            </w:tcBorders>
          </w:tcPr>
          <w:p w14:paraId="26E18C1A" w14:textId="77777777" w:rsidR="002929E0" w:rsidRPr="00EF36C9" w:rsidRDefault="002929E0" w:rsidP="00F41691">
            <w:pPr>
              <w:keepNext/>
              <w:keepLines/>
              <w:ind w:left="431" w:hanging="431"/>
              <w:rPr>
                <w:szCs w:val="22"/>
              </w:rPr>
            </w:pPr>
            <w:r w:rsidRPr="00EF36C9">
              <w:rPr>
                <w:szCs w:val="22"/>
              </w:rPr>
              <w:tab/>
              <w:t>Pacientų, kuriems nustatytas dalinis atsakas, skaičius (%)</w:t>
            </w:r>
          </w:p>
        </w:tc>
        <w:tc>
          <w:tcPr>
            <w:tcW w:w="2610" w:type="dxa"/>
            <w:gridSpan w:val="2"/>
            <w:tcBorders>
              <w:top w:val="nil"/>
              <w:left w:val="nil"/>
              <w:bottom w:val="nil"/>
              <w:right w:val="nil"/>
            </w:tcBorders>
          </w:tcPr>
          <w:p w14:paraId="35C87DFD" w14:textId="77777777" w:rsidR="002929E0" w:rsidRPr="00EF36C9" w:rsidRDefault="002929E0" w:rsidP="00F41691">
            <w:pPr>
              <w:keepNext/>
              <w:keepLines/>
              <w:rPr>
                <w:szCs w:val="22"/>
              </w:rPr>
            </w:pPr>
            <w:r w:rsidRPr="00EF36C9">
              <w:rPr>
                <w:szCs w:val="22"/>
              </w:rPr>
              <w:t>42 (39,3 %)</w:t>
            </w:r>
          </w:p>
        </w:tc>
        <w:tc>
          <w:tcPr>
            <w:tcW w:w="2454" w:type="dxa"/>
            <w:tcBorders>
              <w:top w:val="nil"/>
              <w:left w:val="nil"/>
              <w:bottom w:val="nil"/>
            </w:tcBorders>
          </w:tcPr>
          <w:p w14:paraId="679623C1" w14:textId="77777777" w:rsidR="002929E0" w:rsidRPr="00EF36C9" w:rsidRDefault="002929E0" w:rsidP="00F41691">
            <w:pPr>
              <w:keepNext/>
              <w:keepLines/>
              <w:rPr>
                <w:szCs w:val="22"/>
              </w:rPr>
            </w:pPr>
            <w:r w:rsidRPr="00EF36C9">
              <w:rPr>
                <w:szCs w:val="22"/>
              </w:rPr>
              <w:t>26 (26,5 %)</w:t>
            </w:r>
          </w:p>
        </w:tc>
      </w:tr>
      <w:tr w:rsidR="002929E0" w:rsidRPr="00EF36C9" w14:paraId="46D105FB" w14:textId="77777777" w:rsidTr="00F41691">
        <w:tc>
          <w:tcPr>
            <w:tcW w:w="4968" w:type="dxa"/>
            <w:tcBorders>
              <w:top w:val="single" w:sz="4" w:space="0" w:color="auto"/>
              <w:bottom w:val="nil"/>
              <w:right w:val="nil"/>
            </w:tcBorders>
          </w:tcPr>
          <w:p w14:paraId="7C05CCBE" w14:textId="77777777" w:rsidR="002929E0" w:rsidRPr="00EF36C9" w:rsidRDefault="002929E0" w:rsidP="00F41691">
            <w:pPr>
              <w:keepNext/>
              <w:keepLines/>
              <w:rPr>
                <w:b/>
                <w:i/>
                <w:szCs w:val="22"/>
              </w:rPr>
            </w:pPr>
            <w:r w:rsidRPr="00EF36C9">
              <w:rPr>
                <w:b/>
                <w:i/>
                <w:szCs w:val="22"/>
              </w:rPr>
              <w:t>Tyrėjo įvertinta AT (RECIST 1.1)</w:t>
            </w:r>
          </w:p>
        </w:tc>
        <w:tc>
          <w:tcPr>
            <w:tcW w:w="2610" w:type="dxa"/>
            <w:gridSpan w:val="2"/>
            <w:tcBorders>
              <w:top w:val="single" w:sz="4" w:space="0" w:color="auto"/>
              <w:left w:val="nil"/>
              <w:bottom w:val="nil"/>
              <w:right w:val="nil"/>
            </w:tcBorders>
          </w:tcPr>
          <w:p w14:paraId="058C8306" w14:textId="77777777" w:rsidR="002929E0" w:rsidRPr="00EF36C9" w:rsidRDefault="002929E0" w:rsidP="00F41691">
            <w:pPr>
              <w:keepNext/>
              <w:keepLines/>
              <w:rPr>
                <w:szCs w:val="22"/>
              </w:rPr>
            </w:pPr>
            <w:r w:rsidRPr="00EF36C9">
              <w:rPr>
                <w:szCs w:val="22"/>
              </w:rPr>
              <w:t>n = 43</w:t>
            </w:r>
          </w:p>
        </w:tc>
        <w:tc>
          <w:tcPr>
            <w:tcW w:w="2454" w:type="dxa"/>
            <w:tcBorders>
              <w:top w:val="single" w:sz="4" w:space="0" w:color="auto"/>
              <w:left w:val="nil"/>
              <w:bottom w:val="nil"/>
            </w:tcBorders>
          </w:tcPr>
          <w:p w14:paraId="7A8B232A" w14:textId="77777777" w:rsidR="002929E0" w:rsidRPr="00EF36C9" w:rsidRDefault="002929E0" w:rsidP="00F41691">
            <w:pPr>
              <w:keepNext/>
              <w:keepLines/>
              <w:rPr>
                <w:szCs w:val="22"/>
              </w:rPr>
            </w:pPr>
            <w:r w:rsidRPr="00EF36C9">
              <w:rPr>
                <w:szCs w:val="22"/>
              </w:rPr>
              <w:t>n = 28</w:t>
            </w:r>
          </w:p>
        </w:tc>
      </w:tr>
      <w:tr w:rsidR="002929E0" w:rsidRPr="00EF36C9" w14:paraId="60D4F5C8" w14:textId="77777777" w:rsidTr="00F41691">
        <w:tc>
          <w:tcPr>
            <w:tcW w:w="4968" w:type="dxa"/>
            <w:tcBorders>
              <w:top w:val="nil"/>
              <w:bottom w:val="nil"/>
              <w:right w:val="nil"/>
            </w:tcBorders>
          </w:tcPr>
          <w:p w14:paraId="5BDF549C" w14:textId="77777777" w:rsidR="002929E0" w:rsidRPr="00EF36C9" w:rsidRDefault="002929E0" w:rsidP="00F41691">
            <w:pPr>
              <w:keepNext/>
              <w:keepLines/>
              <w:rPr>
                <w:szCs w:val="22"/>
              </w:rPr>
            </w:pPr>
            <w:r w:rsidRPr="00EF36C9">
              <w:rPr>
                <w:szCs w:val="22"/>
              </w:rPr>
              <w:t>Mediana (mėn.)</w:t>
            </w:r>
          </w:p>
        </w:tc>
        <w:tc>
          <w:tcPr>
            <w:tcW w:w="2610" w:type="dxa"/>
            <w:gridSpan w:val="2"/>
            <w:tcBorders>
              <w:top w:val="nil"/>
              <w:left w:val="nil"/>
              <w:bottom w:val="nil"/>
              <w:right w:val="nil"/>
            </w:tcBorders>
          </w:tcPr>
          <w:p w14:paraId="21BDCA21" w14:textId="77777777" w:rsidR="002929E0" w:rsidRPr="00EF36C9" w:rsidRDefault="002929E0" w:rsidP="00F41691">
            <w:pPr>
              <w:keepNext/>
              <w:keepLines/>
              <w:rPr>
                <w:szCs w:val="22"/>
              </w:rPr>
            </w:pPr>
            <w:r w:rsidRPr="00EF36C9">
              <w:rPr>
                <w:szCs w:val="22"/>
              </w:rPr>
              <w:t>38,9</w:t>
            </w:r>
          </w:p>
        </w:tc>
        <w:tc>
          <w:tcPr>
            <w:tcW w:w="2454" w:type="dxa"/>
            <w:tcBorders>
              <w:top w:val="nil"/>
              <w:left w:val="nil"/>
              <w:bottom w:val="nil"/>
            </w:tcBorders>
          </w:tcPr>
          <w:p w14:paraId="09000538" w14:textId="77777777" w:rsidR="002929E0" w:rsidRPr="00EF36C9" w:rsidRDefault="002929E0" w:rsidP="00F41691">
            <w:pPr>
              <w:keepNext/>
              <w:keepLines/>
              <w:rPr>
                <w:szCs w:val="22"/>
              </w:rPr>
            </w:pPr>
            <w:r w:rsidRPr="00EF36C9">
              <w:rPr>
                <w:szCs w:val="22"/>
              </w:rPr>
              <w:t>8,3</w:t>
            </w:r>
          </w:p>
        </w:tc>
      </w:tr>
      <w:tr w:rsidR="002929E0" w:rsidRPr="00EF36C9" w14:paraId="05C46AFC" w14:textId="77777777" w:rsidTr="00F41691">
        <w:tc>
          <w:tcPr>
            <w:tcW w:w="4968" w:type="dxa"/>
            <w:tcBorders>
              <w:top w:val="nil"/>
              <w:bottom w:val="single" w:sz="4" w:space="0" w:color="auto"/>
              <w:right w:val="nil"/>
            </w:tcBorders>
          </w:tcPr>
          <w:p w14:paraId="64E5DB96" w14:textId="77777777" w:rsidR="002929E0" w:rsidRPr="00EF36C9" w:rsidRDefault="002929E0" w:rsidP="00F41691">
            <w:pPr>
              <w:keepNext/>
              <w:keepLines/>
              <w:rPr>
                <w:szCs w:val="22"/>
              </w:rPr>
            </w:pPr>
            <w:r w:rsidRPr="00EF36C9">
              <w:rPr>
                <w:szCs w:val="22"/>
              </w:rPr>
              <w:t>95 % PI</w:t>
            </w:r>
          </w:p>
        </w:tc>
        <w:tc>
          <w:tcPr>
            <w:tcW w:w="2610" w:type="dxa"/>
            <w:gridSpan w:val="2"/>
            <w:tcBorders>
              <w:top w:val="nil"/>
              <w:left w:val="nil"/>
              <w:bottom w:val="single" w:sz="4" w:space="0" w:color="auto"/>
              <w:right w:val="nil"/>
            </w:tcBorders>
          </w:tcPr>
          <w:p w14:paraId="6125F2D7" w14:textId="77777777" w:rsidR="002929E0" w:rsidRPr="00EF36C9" w:rsidRDefault="002929E0" w:rsidP="00F41691">
            <w:pPr>
              <w:keepNext/>
              <w:keepLines/>
              <w:rPr>
                <w:szCs w:val="22"/>
              </w:rPr>
            </w:pPr>
            <w:r w:rsidRPr="00EF36C9">
              <w:rPr>
                <w:szCs w:val="22"/>
              </w:rPr>
              <w:t>(16,1; NĮ)</w:t>
            </w:r>
          </w:p>
        </w:tc>
        <w:tc>
          <w:tcPr>
            <w:tcW w:w="2454" w:type="dxa"/>
            <w:tcBorders>
              <w:top w:val="nil"/>
              <w:left w:val="nil"/>
              <w:bottom w:val="single" w:sz="4" w:space="0" w:color="auto"/>
            </w:tcBorders>
          </w:tcPr>
          <w:p w14:paraId="07E20AC9" w14:textId="77777777" w:rsidR="002929E0" w:rsidRPr="00EF36C9" w:rsidRDefault="002929E0" w:rsidP="00F41691">
            <w:pPr>
              <w:keepNext/>
              <w:keepLines/>
              <w:rPr>
                <w:szCs w:val="22"/>
              </w:rPr>
            </w:pPr>
            <w:r w:rsidRPr="00EF36C9">
              <w:rPr>
                <w:szCs w:val="22"/>
              </w:rPr>
              <w:t>(5,6; 11,0)</w:t>
            </w:r>
          </w:p>
        </w:tc>
      </w:tr>
    </w:tbl>
    <w:p w14:paraId="5B48EE3B" w14:textId="77777777" w:rsidR="002929E0" w:rsidRPr="00EF36C9" w:rsidRDefault="002929E0" w:rsidP="002929E0">
      <w:pPr>
        <w:pStyle w:val="Paragraph"/>
        <w:keepNext/>
        <w:spacing w:after="0" w:line="0" w:lineRule="atLeast"/>
        <w:rPr>
          <w:rFonts w:ascii="Times New Roman" w:hAnsi="Times New Roman"/>
          <w:sz w:val="18"/>
          <w:szCs w:val="22"/>
          <w:lang w:val="lt-LT"/>
        </w:rPr>
      </w:pPr>
      <w:r w:rsidRPr="00EF36C9">
        <w:rPr>
          <w:rFonts w:ascii="Times New Roman" w:hAnsi="Times New Roman"/>
          <w:sz w:val="18"/>
          <w:szCs w:val="22"/>
          <w:lang w:val="lt-LT"/>
        </w:rPr>
        <w:t>‡ Stratifikuota pagal lytį ir ECOG funkcinę būklę (0 balų, lyginant su 1 balu).</w:t>
      </w:r>
    </w:p>
    <w:p w14:paraId="17E83F7A" w14:textId="77777777" w:rsidR="002929E0" w:rsidRPr="00EF36C9" w:rsidRDefault="002929E0" w:rsidP="002929E0">
      <w:pPr>
        <w:pStyle w:val="Paragraph"/>
        <w:spacing w:after="0" w:line="0" w:lineRule="atLeast"/>
        <w:rPr>
          <w:rFonts w:ascii="Times New Roman" w:hAnsi="Times New Roman"/>
          <w:sz w:val="18"/>
          <w:szCs w:val="22"/>
          <w:lang w:val="lt-LT"/>
        </w:rPr>
      </w:pPr>
      <w:r w:rsidRPr="00EF36C9">
        <w:rPr>
          <w:rFonts w:ascii="Times New Roman" w:hAnsi="Times New Roman"/>
          <w:sz w:val="18"/>
          <w:szCs w:val="22"/>
          <w:lang w:val="lt-LT"/>
        </w:rPr>
        <w:t xml:space="preserve">IBLP – išgyvenamumas be ligos progresavimo; RECIST – Solidinių navikų atsako įvertinimo kriterijai, versija 1.1 (angl. </w:t>
      </w:r>
      <w:r w:rsidRPr="00EF36C9">
        <w:rPr>
          <w:rFonts w:ascii="Times New Roman" w:hAnsi="Times New Roman"/>
          <w:i/>
          <w:sz w:val="18"/>
          <w:szCs w:val="22"/>
          <w:lang w:val="lt-LT"/>
        </w:rPr>
        <w:t>Response Evaluation Criteria in Solid Tumours</w:t>
      </w:r>
      <w:r w:rsidRPr="00EF36C9">
        <w:rPr>
          <w:rFonts w:ascii="Times New Roman" w:hAnsi="Times New Roman"/>
          <w:sz w:val="18"/>
          <w:szCs w:val="22"/>
          <w:lang w:val="lt-LT"/>
        </w:rPr>
        <w:t xml:space="preserve"> </w:t>
      </w:r>
      <w:r w:rsidRPr="00EF36C9">
        <w:rPr>
          <w:rFonts w:ascii="Times New Roman" w:hAnsi="Times New Roman"/>
          <w:i/>
          <w:sz w:val="18"/>
          <w:szCs w:val="22"/>
          <w:lang w:val="lt-LT"/>
        </w:rPr>
        <w:t>v1.1</w:t>
      </w:r>
      <w:r w:rsidRPr="00EF36C9">
        <w:rPr>
          <w:rFonts w:ascii="Times New Roman" w:hAnsi="Times New Roman"/>
          <w:sz w:val="18"/>
          <w:szCs w:val="22"/>
          <w:lang w:val="lt-LT"/>
        </w:rPr>
        <w:t>); PI – pasikliautinasis intervalas; OAD – objektyvaus atsako dažnis; AT – atsako trukmė; BI </w:t>
      </w:r>
      <w:r w:rsidRPr="00EF36C9">
        <w:rPr>
          <w:rFonts w:ascii="Times New Roman" w:hAnsi="Times New Roman"/>
          <w:sz w:val="18"/>
          <w:szCs w:val="22"/>
          <w:lang w:val="lt-LT"/>
        </w:rPr>
        <w:noBreakHyphen/>
        <w:t> bendrasis išgyvenamumas; NĮ – neįvertinamas.</w:t>
      </w:r>
    </w:p>
    <w:p w14:paraId="43D7F054" w14:textId="77777777" w:rsidR="002929E0" w:rsidRPr="00EF36C9" w:rsidRDefault="002929E0" w:rsidP="002929E0"/>
    <w:p w14:paraId="4E2BAB85" w14:textId="77777777" w:rsidR="002929E0" w:rsidRPr="00EF36C9" w:rsidRDefault="002929E0" w:rsidP="002929E0">
      <w:pPr>
        <w:keepNext/>
        <w:keepLines/>
        <w:rPr>
          <w:b/>
        </w:rPr>
      </w:pPr>
      <w:r w:rsidRPr="00EF36C9">
        <w:rPr>
          <w:b/>
        </w:rPr>
        <w:t xml:space="preserve">12 pav. Bendro išgyvenamumo rodiklio </w:t>
      </w:r>
      <w:r w:rsidRPr="00EF36C9">
        <w:rPr>
          <w:b/>
          <w:i/>
        </w:rPr>
        <w:t>Kaplan-Meier</w:t>
      </w:r>
      <w:r w:rsidRPr="00EF36C9">
        <w:rPr>
          <w:b/>
        </w:rPr>
        <w:t xml:space="preserve"> kreivė pacientams, kuriems nustatyta didelė PD-L1 raiška ≥ 50 % NL arba </w:t>
      </w:r>
      <w:r w:rsidRPr="00EF36C9">
        <w:rPr>
          <w:rFonts w:cs="Arial"/>
          <w:b/>
          <w:szCs w:val="22"/>
        </w:rPr>
        <w:t xml:space="preserve">≥ 10 % </w:t>
      </w:r>
      <w:r w:rsidRPr="00EF36C9">
        <w:rPr>
          <w:b/>
        </w:rPr>
        <w:t>IL (IMpower110 tyrimas)</w:t>
      </w:r>
    </w:p>
    <w:p w14:paraId="7C5FE175" w14:textId="77777777" w:rsidR="002929E0" w:rsidRPr="00EF36C9" w:rsidRDefault="002929E0" w:rsidP="002929E0">
      <w:pPr>
        <w:keepNext/>
        <w:keepLines/>
        <w:rPr>
          <w:b/>
        </w:rPr>
      </w:pPr>
    </w:p>
    <w:p w14:paraId="05594509" w14:textId="5734DF46" w:rsidR="002929E0" w:rsidRPr="00EF36C9" w:rsidRDefault="00CE543E" w:rsidP="002929E0">
      <w:pPr>
        <w:keepNext/>
        <w:keepLines/>
        <w:rPr>
          <w:b/>
        </w:rPr>
      </w:pPr>
      <w:r w:rsidRPr="00EF36C9">
        <w:rPr>
          <w:b/>
          <w:noProof/>
          <w:lang w:val="en-US" w:eastAsia="en-US"/>
        </w:rPr>
        <w:drawing>
          <wp:inline distT="0" distB="0" distL="0" distR="0" wp14:anchorId="458C9A12" wp14:editId="0DC199C5">
            <wp:extent cx="5753100" cy="2762250"/>
            <wp:effectExtent l="0" t="0" r="0" b="0"/>
            <wp:docPr id="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2762250"/>
                    </a:xfrm>
                    <a:prstGeom prst="rect">
                      <a:avLst/>
                    </a:prstGeom>
                    <a:noFill/>
                    <a:ln>
                      <a:noFill/>
                    </a:ln>
                  </pic:spPr>
                </pic:pic>
              </a:graphicData>
            </a:graphic>
          </wp:inline>
        </w:drawing>
      </w:r>
    </w:p>
    <w:p w14:paraId="4CBA23BD" w14:textId="77777777" w:rsidR="002929E0" w:rsidRPr="00EF36C9" w:rsidRDefault="002929E0" w:rsidP="002929E0"/>
    <w:p w14:paraId="1BF9EFB7" w14:textId="77777777" w:rsidR="002929E0" w:rsidRPr="00EF36C9" w:rsidRDefault="002929E0" w:rsidP="002929E0">
      <w:pPr>
        <w:keepNext/>
        <w:keepLines/>
        <w:rPr>
          <w:b/>
        </w:rPr>
      </w:pPr>
      <w:r w:rsidRPr="00EF36C9">
        <w:rPr>
          <w:b/>
        </w:rPr>
        <w:t xml:space="preserve">13 pav. Išgyvenamumo be ligos progresavimo rodiklio </w:t>
      </w:r>
      <w:r w:rsidRPr="00EF36C9">
        <w:rPr>
          <w:b/>
          <w:i/>
        </w:rPr>
        <w:t>Kaplan-Meier</w:t>
      </w:r>
      <w:r w:rsidRPr="00EF36C9">
        <w:rPr>
          <w:b/>
        </w:rPr>
        <w:t xml:space="preserve"> kreivė pacientams, kuriems nustatyta didelė PD-L1 raiška ≥ 50 % NL arba </w:t>
      </w:r>
      <w:r w:rsidRPr="00EF36C9">
        <w:rPr>
          <w:rFonts w:cs="Arial"/>
          <w:b/>
          <w:szCs w:val="22"/>
        </w:rPr>
        <w:t xml:space="preserve">≥ 10 % </w:t>
      </w:r>
      <w:r w:rsidRPr="00EF36C9">
        <w:rPr>
          <w:b/>
        </w:rPr>
        <w:t>IL (IMpower110 tyrimas)</w:t>
      </w:r>
    </w:p>
    <w:p w14:paraId="5E6E0217" w14:textId="77777777" w:rsidR="002929E0" w:rsidRPr="00EF36C9" w:rsidRDefault="002929E0" w:rsidP="002929E0">
      <w:pPr>
        <w:keepNext/>
        <w:keepLines/>
        <w:rPr>
          <w:b/>
        </w:rPr>
      </w:pPr>
    </w:p>
    <w:p w14:paraId="3D53188D" w14:textId="71AC897D" w:rsidR="002929E0" w:rsidRPr="00EF36C9" w:rsidRDefault="00CE543E" w:rsidP="002929E0">
      <w:pPr>
        <w:keepNext/>
        <w:keepLines/>
        <w:rPr>
          <w:b/>
        </w:rPr>
      </w:pPr>
      <w:r w:rsidRPr="00EF36C9">
        <w:rPr>
          <w:b/>
          <w:noProof/>
          <w:lang w:val="en-US" w:eastAsia="en-US"/>
        </w:rPr>
        <w:drawing>
          <wp:inline distT="0" distB="0" distL="0" distR="0" wp14:anchorId="3DFF8426" wp14:editId="69F4DC19">
            <wp:extent cx="5753100" cy="2752725"/>
            <wp:effectExtent l="0" t="0" r="0" b="0"/>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3100" cy="2752725"/>
                    </a:xfrm>
                    <a:prstGeom prst="rect">
                      <a:avLst/>
                    </a:prstGeom>
                    <a:noFill/>
                    <a:ln>
                      <a:noFill/>
                    </a:ln>
                  </pic:spPr>
                </pic:pic>
              </a:graphicData>
            </a:graphic>
          </wp:inline>
        </w:drawing>
      </w:r>
    </w:p>
    <w:p w14:paraId="37E1BE27" w14:textId="77777777" w:rsidR="002929E0" w:rsidRPr="00EF36C9" w:rsidRDefault="002929E0" w:rsidP="002929E0"/>
    <w:p w14:paraId="6A48AB58" w14:textId="77777777" w:rsidR="002929E0" w:rsidRPr="00EF36C9" w:rsidRDefault="002929E0" w:rsidP="002929E0">
      <w:r w:rsidRPr="00EF36C9">
        <w:t xml:space="preserve">Nustatytas BI rodmens pagerėjimas </w:t>
      </w:r>
      <w:r w:rsidRPr="00EF36C9">
        <w:rPr>
          <w:rFonts w:cs="Arial"/>
          <w:szCs w:val="22"/>
          <w:lang w:eastAsia="zh-CN"/>
        </w:rPr>
        <w:t>atezolizumabo vartojusiųjų grupėje, lyginant su</w:t>
      </w:r>
      <w:r w:rsidRPr="00EF36C9">
        <w:t xml:space="preserve"> chemoterapijos grupe, buvo nuosekliai stebimas visuose pacientų, kuriems nustatyta didelė PD</w:t>
      </w:r>
      <w:r w:rsidRPr="00EF36C9">
        <w:noBreakHyphen/>
        <w:t>L1 raiška, pogrupiuose, įskaitant tiek neplokščialąsteliniu NSLPV sirgusius pacientus (rizikos santykis [RS] lygus 0,62; 95 % PI: 0,40; 0,96; BI mediana 20,2 mėnesio, lyginant su 10,5 mėnesio), tiek ir plokščialąsteliniu NSLPV sirgusius pacientus (RS lygus 0,56; 95 % PI: 0,23; 1,37; BI mediana nepasiekta, lyginant su 15,3 mėnesio). Duomenų ≥ 75 metų pacientams ir tiems, kurie niekada nerūkė, yra pernelyg nedaug, kad būtų galima daryti išvadas šiems pogrupiams.</w:t>
      </w:r>
    </w:p>
    <w:p w14:paraId="00E22C42" w14:textId="77777777" w:rsidR="002929E0" w:rsidRPr="00EF36C9" w:rsidRDefault="002929E0" w:rsidP="002929E0">
      <w:pPr>
        <w:rPr>
          <w:color w:val="000000"/>
        </w:rPr>
      </w:pPr>
    </w:p>
    <w:p w14:paraId="7FC898EB" w14:textId="77777777" w:rsidR="000404CB" w:rsidRPr="00EF36C9" w:rsidRDefault="000404CB" w:rsidP="000404CB">
      <w:pPr>
        <w:keepNext/>
        <w:rPr>
          <w:i/>
          <w:szCs w:val="22"/>
        </w:rPr>
      </w:pPr>
      <w:r w:rsidRPr="00EF36C9">
        <w:rPr>
          <w:i/>
          <w:szCs w:val="22"/>
        </w:rPr>
        <w:t xml:space="preserve">IPSOS (MO29872) tyrimas: </w:t>
      </w:r>
      <w:r w:rsidRPr="00EF36C9">
        <w:rPr>
          <w:i/>
        </w:rPr>
        <w:t>atsitiktinių imčių, III fazės klinikinis tyrimas, kuriame dalyvavo vietiškai išplitusiu nerezekuotinu ar metastazavusiu NSLPV sergantys pacientai, kuriems anksčiau nebuvo skirta chemoterapija</w:t>
      </w:r>
      <w:r w:rsidRPr="00EF36C9">
        <w:rPr>
          <w:i/>
          <w:szCs w:val="22"/>
        </w:rPr>
        <w:t xml:space="preserve"> ir kuriems netinka </w:t>
      </w:r>
      <w:r w:rsidRPr="00EF36C9">
        <w:rPr>
          <w:i/>
        </w:rPr>
        <w:t>chemoterapija</w:t>
      </w:r>
      <w:r w:rsidRPr="00EF36C9">
        <w:rPr>
          <w:i/>
          <w:szCs w:val="22"/>
        </w:rPr>
        <w:t xml:space="preserve"> su platinos vaistiniais preparatais</w:t>
      </w:r>
    </w:p>
    <w:p w14:paraId="4D9F715F" w14:textId="77777777" w:rsidR="000404CB" w:rsidRPr="00EF36C9" w:rsidRDefault="000404CB" w:rsidP="000404CB">
      <w:pPr>
        <w:keepNext/>
        <w:rPr>
          <w:szCs w:val="22"/>
        </w:rPr>
      </w:pPr>
    </w:p>
    <w:p w14:paraId="78CD3495" w14:textId="77777777" w:rsidR="000404CB" w:rsidRPr="00EF36C9" w:rsidRDefault="000404CB" w:rsidP="000404CB">
      <w:pPr>
        <w:rPr>
          <w:szCs w:val="22"/>
        </w:rPr>
      </w:pPr>
      <w:r w:rsidRPr="00EF36C9">
        <w:t>Atliktas III fazės, atvirasis,</w:t>
      </w:r>
      <w:r w:rsidRPr="00EF36C9">
        <w:rPr>
          <w:szCs w:val="22"/>
        </w:rPr>
        <w:t xml:space="preserve"> </w:t>
      </w:r>
      <w:r w:rsidRPr="00EF36C9">
        <w:t>atsitiktinių imčių</w:t>
      </w:r>
      <w:r w:rsidRPr="00EF36C9">
        <w:rPr>
          <w:szCs w:val="22"/>
        </w:rPr>
        <w:t xml:space="preserve">, kontroliuojamas tyrimas MO29872 (IPSOS), </w:t>
      </w:r>
      <w:r w:rsidRPr="00EF36C9">
        <w:t>kurio metu buvo vertinamas atezolizumabo veiksmingumas ir saugumas, lyginant su chemoterapija vienu vaistiniu preparatu</w:t>
      </w:r>
      <w:r w:rsidRPr="00EF36C9">
        <w:rPr>
          <w:szCs w:val="22"/>
        </w:rPr>
        <w:t xml:space="preserve"> (vinorelbinu ar gemcitabinu, pasirinktu tyrėjo sprendimu),</w:t>
      </w:r>
      <w:r w:rsidR="00785797" w:rsidRPr="00EF36C9">
        <w:rPr>
          <w:szCs w:val="22"/>
        </w:rPr>
        <w:t xml:space="preserve"> vietiškai</w:t>
      </w:r>
      <w:r w:rsidRPr="00EF36C9">
        <w:rPr>
          <w:szCs w:val="22"/>
        </w:rPr>
        <w:t xml:space="preserve"> išplitusiu ar recidyvavusiu (IIIB stadijos </w:t>
      </w:r>
      <w:r w:rsidRPr="00EF36C9">
        <w:t xml:space="preserve">[pagal </w:t>
      </w:r>
      <w:r w:rsidRPr="00EF36C9">
        <w:rPr>
          <w:szCs w:val="22"/>
        </w:rPr>
        <w:t>AJCC 7</w:t>
      </w:r>
      <w:r w:rsidRPr="00EF36C9">
        <w:rPr>
          <w:szCs w:val="22"/>
        </w:rPr>
        <w:noBreakHyphen/>
        <w:t xml:space="preserve">osios versijos klasifikaciją], kai netinkamas multimodalinis gydymas) arba </w:t>
      </w:r>
      <w:r w:rsidRPr="00EF36C9">
        <w:t xml:space="preserve">metastazavusiu </w:t>
      </w:r>
      <w:r w:rsidRPr="00EF36C9">
        <w:rPr>
          <w:szCs w:val="22"/>
        </w:rPr>
        <w:t xml:space="preserve">(IV stacijos) </w:t>
      </w:r>
      <w:r w:rsidRPr="00EF36C9">
        <w:t>NSLPV sirgusiems pacientams, kuriems anksčiau nebuvo skirta chemoterapija</w:t>
      </w:r>
      <w:r w:rsidRPr="00EF36C9">
        <w:rPr>
          <w:szCs w:val="22"/>
        </w:rPr>
        <w:t xml:space="preserve"> bei kuriems nebuvo tinkama </w:t>
      </w:r>
      <w:r w:rsidRPr="00EF36C9">
        <w:t>chemoterapija</w:t>
      </w:r>
      <w:r w:rsidRPr="00EF36C9">
        <w:rPr>
          <w:szCs w:val="22"/>
        </w:rPr>
        <w:t xml:space="preserve"> su platinos vaistiniais preparatais.</w:t>
      </w:r>
    </w:p>
    <w:p w14:paraId="7367279F" w14:textId="77777777" w:rsidR="000404CB" w:rsidRPr="00EF36C9" w:rsidRDefault="000404CB" w:rsidP="000404CB">
      <w:pPr>
        <w:rPr>
          <w:szCs w:val="22"/>
        </w:rPr>
      </w:pPr>
    </w:p>
    <w:p w14:paraId="5767E364" w14:textId="77777777" w:rsidR="000404CB" w:rsidRPr="00EF36C9" w:rsidRDefault="000404CB" w:rsidP="000404CB">
      <w:pPr>
        <w:rPr>
          <w:szCs w:val="22"/>
        </w:rPr>
      </w:pPr>
      <w:r w:rsidRPr="00EF36C9">
        <w:rPr>
          <w:szCs w:val="22"/>
        </w:rPr>
        <w:t>Toliau nurodyti į terapinę indikaciją įtraukti atrankos kriterijai, apibūdinantys pacientus, kuriems netinka chemoterapija su platinos vaistiniais preparatais: &gt; 80 metų pacientai, funkcinė būklė pagal ECOG skalę yra 3 balai arba funkcinė būklė pagal ECOG skalę yra 2 balai kartu su reikšmingomis gretutinėmis ligomis, senyvas amžius (≥ 70 metų) kartu su reikšmingomis gretutinėmis ligomis. Reikšmingos gretutinės ligos yra susijusios su širdies sutrikimais, nervų sistemos sutrikimais, psichikos sutrikimais, kraujagyslių sutrikimais, inkstų sutrikimais, metabolizmo ir mitybos sutrikimais arba plaučių sutrikimais, dėl kurių gydančio gydytojo sprendimu būtų draudžiama skirti chemoterapiją su platinos vaistiniais preparatais.</w:t>
      </w:r>
    </w:p>
    <w:p w14:paraId="478B4B12" w14:textId="77777777" w:rsidR="000404CB" w:rsidRPr="00EF36C9" w:rsidRDefault="000404CB" w:rsidP="000404CB">
      <w:pPr>
        <w:rPr>
          <w:szCs w:val="22"/>
        </w:rPr>
      </w:pPr>
    </w:p>
    <w:p w14:paraId="45CBBFEA" w14:textId="77777777" w:rsidR="000404CB" w:rsidRPr="00EF36C9" w:rsidRDefault="000404CB" w:rsidP="000404CB">
      <w:pPr>
        <w:rPr>
          <w:szCs w:val="22"/>
        </w:rPr>
      </w:pPr>
      <w:r w:rsidRPr="00EF36C9">
        <w:rPr>
          <w:szCs w:val="22"/>
        </w:rPr>
        <w:t xml:space="preserve">Į tyrimą nebuvo įtraukiami jaunesni kaip 70 metų pacientai, kurių funkcinė būklė pagal ECOG skalę buvo 0 arba 1 balas; pacientai, kuriems nustatyta aktyvių ar negydytų metastazių CNS; pacientai, kuriems likus mažiau kaip 4 savaitėms iki atsitiktinė atrankos buvo skirta gyvų susilpnintų vakcinų; pacientai, kuriems likus mažiau kaip 4 savaitėms iki atsitiktinė atrankos buvo skirta sisteminio poveikio imuninę sistemą stimuliuojančių vaistinių preparatų ar sisteminio poveikio imunosupresantų. Į šį tyrimą taip pat nebuvo įtraukiami pacientai, kuriems nustatyta </w:t>
      </w:r>
      <w:r w:rsidRPr="00EF36C9">
        <w:rPr>
          <w:rFonts w:cs="Arial"/>
          <w:color w:val="000000"/>
          <w:szCs w:val="22"/>
          <w:lang w:eastAsia="zh-CN"/>
        </w:rPr>
        <w:t xml:space="preserve">EGFR mutacijų arba ALK </w:t>
      </w:r>
      <w:r w:rsidRPr="00EF36C9">
        <w:t>pasikeitimų</w:t>
      </w:r>
      <w:r w:rsidRPr="00EF36C9">
        <w:rPr>
          <w:rFonts w:cs="Arial"/>
          <w:color w:val="000000"/>
          <w:szCs w:val="22"/>
          <w:lang w:eastAsia="zh-CN"/>
        </w:rPr>
        <w:t xml:space="preserve">. </w:t>
      </w:r>
      <w:r w:rsidRPr="00EF36C9">
        <w:rPr>
          <w:szCs w:val="22"/>
        </w:rPr>
        <w:t>Pacientai buvo įtraukiami neatsižvelgiant į jų navikų PD</w:t>
      </w:r>
      <w:r w:rsidRPr="00EF36C9">
        <w:rPr>
          <w:szCs w:val="22"/>
        </w:rPr>
        <w:noBreakHyphen/>
        <w:t xml:space="preserve">L1 raišką. </w:t>
      </w:r>
    </w:p>
    <w:p w14:paraId="348E4DB3" w14:textId="77777777" w:rsidR="000404CB" w:rsidRPr="00EF36C9" w:rsidRDefault="000404CB" w:rsidP="000404CB">
      <w:pPr>
        <w:rPr>
          <w:szCs w:val="22"/>
        </w:rPr>
      </w:pPr>
    </w:p>
    <w:p w14:paraId="52478FC3" w14:textId="77777777" w:rsidR="000404CB" w:rsidRPr="00EF36C9" w:rsidRDefault="000404CB" w:rsidP="000404CB">
      <w:pPr>
        <w:rPr>
          <w:szCs w:val="22"/>
        </w:rPr>
      </w:pPr>
      <w:r w:rsidRPr="00EF36C9">
        <w:rPr>
          <w:szCs w:val="22"/>
        </w:rPr>
        <w:t xml:space="preserve">Pacientai </w:t>
      </w:r>
      <w:r w:rsidRPr="00EF36C9">
        <w:t xml:space="preserve">atsitiktiniu būdu santykiu </w:t>
      </w:r>
      <w:r w:rsidRPr="00EF36C9">
        <w:rPr>
          <w:szCs w:val="22"/>
        </w:rPr>
        <w:t xml:space="preserve">2:1 </w:t>
      </w:r>
      <w:r w:rsidRPr="00EF36C9">
        <w:t xml:space="preserve">buvo suskirstyti į grupes ir jiems buvo paskirta arba </w:t>
      </w:r>
      <w:r w:rsidRPr="00EF36C9">
        <w:rPr>
          <w:szCs w:val="22"/>
        </w:rPr>
        <w:t>atezolizumabo (</w:t>
      </w:r>
      <w:r w:rsidRPr="00EF36C9">
        <w:t>A šaka</w:t>
      </w:r>
      <w:r w:rsidRPr="00EF36C9">
        <w:rPr>
          <w:szCs w:val="22"/>
        </w:rPr>
        <w:t xml:space="preserve">), </w:t>
      </w:r>
      <w:r w:rsidRPr="00EF36C9">
        <w:t>arba chemoterapija (B šaka</w:t>
      </w:r>
      <w:r w:rsidRPr="00EF36C9">
        <w:rPr>
          <w:szCs w:val="22"/>
        </w:rPr>
        <w:t xml:space="preserve">). </w:t>
      </w:r>
      <w:r w:rsidRPr="00EF36C9">
        <w:t>Buvo skiriama fiksuota 1 200 mg atezolizumabo dozė, kuri buvo leidžiama intraveninės infuzijos būdu kas 3 savaites</w:t>
      </w:r>
      <w:r w:rsidRPr="00EF36C9">
        <w:rPr>
          <w:szCs w:val="22"/>
        </w:rPr>
        <w:t xml:space="preserve">. </w:t>
      </w:r>
      <w:r w:rsidRPr="00EF36C9">
        <w:t>Skirtos chemoterapijos schemos nurodytos 15 lentelėje</w:t>
      </w:r>
      <w:r w:rsidRPr="00EF36C9">
        <w:rPr>
          <w:szCs w:val="22"/>
        </w:rPr>
        <w:t xml:space="preserve">. Gydymas buvo skiriamas iki ligos progresavimo pasireiškimo pagal RECIST v1.1 kriterijus arba iki </w:t>
      </w:r>
      <w:r w:rsidRPr="00EF36C9">
        <w:t>nepriimtino toksinio poveikio</w:t>
      </w:r>
      <w:r w:rsidRPr="00EF36C9">
        <w:rPr>
          <w:szCs w:val="22"/>
        </w:rPr>
        <w:t xml:space="preserve"> pasireiškimo. </w:t>
      </w:r>
      <w:r w:rsidRPr="00EF36C9">
        <w:t xml:space="preserve">Randomizacija buvo stratifikuojama pagal </w:t>
      </w:r>
      <w:r w:rsidRPr="00EF36C9">
        <w:rPr>
          <w:szCs w:val="22"/>
        </w:rPr>
        <w:t>histologinę naviko struktūrą (plokščialąstelinis ar neplokščialąstelinis), PD</w:t>
      </w:r>
      <w:r w:rsidRPr="00EF36C9">
        <w:rPr>
          <w:szCs w:val="22"/>
        </w:rPr>
        <w:noBreakHyphen/>
        <w:t>L1 raišką (</w:t>
      </w:r>
      <w:r w:rsidRPr="00EF36C9">
        <w:t>imunohistocheminiu būdu,</w:t>
      </w:r>
      <w:r w:rsidRPr="00EF36C9">
        <w:rPr>
          <w:szCs w:val="22"/>
        </w:rPr>
        <w:t xml:space="preserve"> </w:t>
      </w:r>
      <w:r w:rsidRPr="00EF36C9">
        <w:rPr>
          <w:rFonts w:cs="Arial"/>
          <w:szCs w:val="22"/>
        </w:rPr>
        <w:t xml:space="preserve">naudojant </w:t>
      </w:r>
      <w:r w:rsidRPr="00EF36C9">
        <w:rPr>
          <w:rFonts w:cs="Arial"/>
          <w:i/>
          <w:szCs w:val="22"/>
        </w:rPr>
        <w:t>VENTANA PD</w:t>
      </w:r>
      <w:r w:rsidRPr="00EF36C9">
        <w:rPr>
          <w:rFonts w:cs="Arial"/>
          <w:i/>
          <w:szCs w:val="22"/>
        </w:rPr>
        <w:noBreakHyphen/>
        <w:t>L1 [SP142]</w:t>
      </w:r>
      <w:r w:rsidRPr="00EF36C9">
        <w:rPr>
          <w:rFonts w:cs="Arial"/>
          <w:szCs w:val="22"/>
        </w:rPr>
        <w:t xml:space="preserve"> tyrimo metodą,</w:t>
      </w:r>
      <w:r w:rsidRPr="00EF36C9">
        <w:t xml:space="preserve"> nustatytą </w:t>
      </w:r>
      <w:r w:rsidRPr="00EF36C9">
        <w:rPr>
          <w:szCs w:val="22"/>
        </w:rPr>
        <w:t>PD</w:t>
      </w:r>
      <w:r w:rsidRPr="00EF36C9">
        <w:rPr>
          <w:szCs w:val="22"/>
        </w:rPr>
        <w:noBreakHyphen/>
        <w:t>L1 raišką: NL3 ar IL3, lyginant su NL0/1/2 ir IL0/1/2, bei lyginant su nežinoma raiška) ir metastazių galvos smegenyse buvimą („taip“ ar „ne“).</w:t>
      </w:r>
    </w:p>
    <w:p w14:paraId="1E630D79" w14:textId="77777777" w:rsidR="000404CB" w:rsidRPr="00EF36C9" w:rsidRDefault="000404CB" w:rsidP="000404CB">
      <w:pPr>
        <w:rPr>
          <w:szCs w:val="22"/>
        </w:rPr>
      </w:pPr>
    </w:p>
    <w:p w14:paraId="5908A86F" w14:textId="77777777" w:rsidR="000404CB" w:rsidRPr="00EF36C9" w:rsidRDefault="000404CB" w:rsidP="000404CB">
      <w:pPr>
        <w:rPr>
          <w:b/>
          <w:szCs w:val="22"/>
        </w:rPr>
      </w:pPr>
      <w:r w:rsidRPr="00EF36C9">
        <w:rPr>
          <w:b/>
          <w:szCs w:val="22"/>
        </w:rPr>
        <w:t xml:space="preserve">15 lentelė. </w:t>
      </w:r>
      <w:r w:rsidRPr="00EF36C9">
        <w:rPr>
          <w:b/>
        </w:rPr>
        <w:t xml:space="preserve">Chemoterapijos schemos </w:t>
      </w:r>
      <w:r w:rsidRPr="00EF36C9">
        <w:rPr>
          <w:b/>
          <w:szCs w:val="22"/>
        </w:rPr>
        <w:t>(IPSOS</w:t>
      </w:r>
      <w:r w:rsidRPr="00EF36C9">
        <w:rPr>
          <w:b/>
        </w:rPr>
        <w:t xml:space="preserve"> tyrimas</w:t>
      </w:r>
      <w:r w:rsidRPr="00EF36C9">
        <w:rPr>
          <w:b/>
          <w:szCs w:val="22"/>
        </w:rPr>
        <w:t>)</w:t>
      </w:r>
    </w:p>
    <w:p w14:paraId="3C327D1F" w14:textId="77777777" w:rsidR="000404CB" w:rsidRPr="00EF36C9" w:rsidRDefault="000404CB" w:rsidP="000404CB">
      <w:pPr>
        <w:rPr>
          <w:bCs/>
          <w:szCs w:val="22"/>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4649"/>
        <w:gridCol w:w="3147"/>
      </w:tblGrid>
      <w:tr w:rsidR="000404CB" w:rsidRPr="00EF36C9" w14:paraId="33F2E62C" w14:textId="77777777" w:rsidTr="000E79A5">
        <w:trPr>
          <w:trHeight w:val="484"/>
        </w:trPr>
        <w:tc>
          <w:tcPr>
            <w:tcW w:w="5812" w:type="dxa"/>
            <w:gridSpan w:val="2"/>
            <w:tcBorders>
              <w:top w:val="single" w:sz="4" w:space="0" w:color="auto"/>
              <w:left w:val="single" w:sz="4" w:space="0" w:color="auto"/>
              <w:bottom w:val="single" w:sz="4" w:space="0" w:color="auto"/>
              <w:right w:val="nil"/>
            </w:tcBorders>
            <w:vAlign w:val="bottom"/>
          </w:tcPr>
          <w:p w14:paraId="77F6DD15" w14:textId="77777777" w:rsidR="000404CB" w:rsidRPr="00EF36C9" w:rsidRDefault="000404CB" w:rsidP="000E79A5">
            <w:pPr>
              <w:rPr>
                <w:b/>
                <w:szCs w:val="22"/>
              </w:rPr>
            </w:pPr>
            <w:r w:rsidRPr="00EF36C9">
              <w:rPr>
                <w:b/>
              </w:rPr>
              <w:t>Gydymo schema</w:t>
            </w:r>
          </w:p>
          <w:p w14:paraId="548C7221" w14:textId="77777777" w:rsidR="000404CB" w:rsidRPr="00EF36C9" w:rsidRDefault="000404CB" w:rsidP="000E79A5">
            <w:pPr>
              <w:ind w:left="16"/>
              <w:rPr>
                <w:b/>
                <w:szCs w:val="22"/>
              </w:rPr>
            </w:pPr>
          </w:p>
        </w:tc>
        <w:tc>
          <w:tcPr>
            <w:tcW w:w="3147" w:type="dxa"/>
            <w:tcBorders>
              <w:top w:val="single" w:sz="4" w:space="0" w:color="auto"/>
              <w:left w:val="nil"/>
              <w:bottom w:val="single" w:sz="4" w:space="0" w:color="auto"/>
              <w:right w:val="single" w:sz="4" w:space="0" w:color="auto"/>
            </w:tcBorders>
            <w:vAlign w:val="bottom"/>
          </w:tcPr>
          <w:p w14:paraId="2B032D70" w14:textId="77777777" w:rsidR="000404CB" w:rsidRPr="00EF36C9" w:rsidRDefault="000404CB" w:rsidP="000E79A5">
            <w:pPr>
              <w:rPr>
                <w:b/>
                <w:szCs w:val="22"/>
              </w:rPr>
            </w:pPr>
          </w:p>
        </w:tc>
      </w:tr>
      <w:tr w:rsidR="000404CB" w:rsidRPr="00EF36C9" w14:paraId="26BD5373" w14:textId="77777777" w:rsidTr="000E79A5">
        <w:trPr>
          <w:trHeight w:val="397"/>
        </w:trPr>
        <w:tc>
          <w:tcPr>
            <w:tcW w:w="1163" w:type="dxa"/>
            <w:tcBorders>
              <w:top w:val="single" w:sz="4" w:space="0" w:color="auto"/>
              <w:left w:val="single" w:sz="4" w:space="0" w:color="auto"/>
              <w:bottom w:val="nil"/>
              <w:right w:val="nil"/>
            </w:tcBorders>
          </w:tcPr>
          <w:p w14:paraId="08750094" w14:textId="77777777" w:rsidR="000404CB" w:rsidRPr="00EF36C9" w:rsidRDefault="000404CB" w:rsidP="000E79A5">
            <w:pPr>
              <w:rPr>
                <w:szCs w:val="22"/>
              </w:rPr>
            </w:pPr>
            <w:r w:rsidRPr="00EF36C9">
              <w:rPr>
                <w:szCs w:val="22"/>
              </w:rPr>
              <w:t>A</w:t>
            </w:r>
          </w:p>
        </w:tc>
        <w:tc>
          <w:tcPr>
            <w:tcW w:w="7796" w:type="dxa"/>
            <w:gridSpan w:val="2"/>
            <w:tcBorders>
              <w:top w:val="single" w:sz="4" w:space="0" w:color="auto"/>
              <w:left w:val="nil"/>
              <w:bottom w:val="nil"/>
              <w:right w:val="single" w:sz="4" w:space="0" w:color="auto"/>
            </w:tcBorders>
          </w:tcPr>
          <w:p w14:paraId="0BA3D209" w14:textId="77777777" w:rsidR="000404CB" w:rsidRPr="00EF36C9" w:rsidRDefault="000404CB" w:rsidP="000E79A5">
            <w:pPr>
              <w:rPr>
                <w:szCs w:val="22"/>
              </w:rPr>
            </w:pPr>
            <w:r w:rsidRPr="00EF36C9">
              <w:rPr>
                <w:szCs w:val="22"/>
              </w:rPr>
              <w:t>Po 1 200 mg atezolizumabo dozę intraveninės infuzijos būdu skiriant 1</w:t>
            </w:r>
            <w:r w:rsidRPr="00EF36C9">
              <w:rPr>
                <w:szCs w:val="22"/>
              </w:rPr>
              <w:noBreakHyphen/>
              <w:t>ąją dieną kiekvieno 21 dienos trukmės ciklo metu.</w:t>
            </w:r>
          </w:p>
        </w:tc>
      </w:tr>
      <w:tr w:rsidR="000404CB" w:rsidRPr="00EF36C9" w14:paraId="6A89F565" w14:textId="77777777" w:rsidTr="000E79A5">
        <w:trPr>
          <w:trHeight w:val="484"/>
        </w:trPr>
        <w:tc>
          <w:tcPr>
            <w:tcW w:w="1163" w:type="dxa"/>
            <w:tcBorders>
              <w:top w:val="nil"/>
              <w:left w:val="single" w:sz="4" w:space="0" w:color="auto"/>
              <w:bottom w:val="single" w:sz="4" w:space="0" w:color="auto"/>
              <w:right w:val="nil"/>
            </w:tcBorders>
          </w:tcPr>
          <w:p w14:paraId="483734C0" w14:textId="77777777" w:rsidR="000404CB" w:rsidRPr="00EF36C9" w:rsidRDefault="000404CB" w:rsidP="000E79A5">
            <w:pPr>
              <w:rPr>
                <w:szCs w:val="22"/>
              </w:rPr>
            </w:pPr>
            <w:r w:rsidRPr="00EF36C9">
              <w:rPr>
                <w:szCs w:val="22"/>
              </w:rPr>
              <w:t>B</w:t>
            </w:r>
          </w:p>
        </w:tc>
        <w:tc>
          <w:tcPr>
            <w:tcW w:w="7796" w:type="dxa"/>
            <w:gridSpan w:val="2"/>
            <w:tcBorders>
              <w:top w:val="nil"/>
              <w:left w:val="nil"/>
              <w:bottom w:val="single" w:sz="4" w:space="0" w:color="auto"/>
              <w:right w:val="single" w:sz="4" w:space="0" w:color="auto"/>
            </w:tcBorders>
          </w:tcPr>
          <w:p w14:paraId="08EF78A7" w14:textId="77777777" w:rsidR="000404CB" w:rsidRPr="00EF36C9" w:rsidRDefault="000404CB" w:rsidP="000E79A5">
            <w:r w:rsidRPr="00EF36C9">
              <w:t>Vinorelbinas: po 25</w:t>
            </w:r>
            <w:r w:rsidRPr="00EF36C9">
              <w:noBreakHyphen/>
              <w:t>30 mg/m</w:t>
            </w:r>
            <w:r w:rsidRPr="00EF36C9">
              <w:rPr>
                <w:vertAlign w:val="superscript"/>
              </w:rPr>
              <w:t>2</w:t>
            </w:r>
            <w:r w:rsidRPr="00EF36C9">
              <w:t xml:space="preserve"> </w:t>
            </w:r>
            <w:r w:rsidRPr="00EF36C9">
              <w:rPr>
                <w:szCs w:val="22"/>
              </w:rPr>
              <w:t xml:space="preserve">dozę intraveninės infuzijos būdu arba po </w:t>
            </w:r>
            <w:r w:rsidRPr="00EF36C9">
              <w:t>60</w:t>
            </w:r>
            <w:r w:rsidRPr="00EF36C9">
              <w:noBreakHyphen/>
              <w:t>80 mg/m</w:t>
            </w:r>
            <w:r w:rsidRPr="00EF36C9">
              <w:rPr>
                <w:vertAlign w:val="superscript"/>
              </w:rPr>
              <w:t>2</w:t>
            </w:r>
            <w:r w:rsidRPr="00EF36C9">
              <w:t xml:space="preserve"> dozę per burną, skiriant </w:t>
            </w:r>
            <w:r w:rsidRPr="00EF36C9">
              <w:rPr>
                <w:szCs w:val="22"/>
              </w:rPr>
              <w:t>1</w:t>
            </w:r>
            <w:r w:rsidRPr="00EF36C9">
              <w:rPr>
                <w:szCs w:val="22"/>
              </w:rPr>
              <w:noBreakHyphen/>
              <w:t xml:space="preserve">ąją ir </w:t>
            </w:r>
            <w:r w:rsidRPr="00EF36C9">
              <w:t>8</w:t>
            </w:r>
            <w:r w:rsidRPr="00EF36C9">
              <w:noBreakHyphen/>
              <w:t xml:space="preserve">ąją dienomis </w:t>
            </w:r>
            <w:r w:rsidRPr="00EF36C9">
              <w:rPr>
                <w:szCs w:val="22"/>
              </w:rPr>
              <w:t>kiekvieno 21 dienos trukmės ciklo metu</w:t>
            </w:r>
            <w:r w:rsidRPr="00EF36C9">
              <w:t xml:space="preserve"> arba </w:t>
            </w:r>
            <w:r w:rsidRPr="00EF36C9">
              <w:rPr>
                <w:szCs w:val="22"/>
              </w:rPr>
              <w:t>1</w:t>
            </w:r>
            <w:r w:rsidRPr="00EF36C9">
              <w:rPr>
                <w:szCs w:val="22"/>
              </w:rPr>
              <w:noBreakHyphen/>
              <w:t xml:space="preserve">ąją, </w:t>
            </w:r>
            <w:r w:rsidRPr="00EF36C9">
              <w:t>8</w:t>
            </w:r>
            <w:r w:rsidRPr="00EF36C9">
              <w:noBreakHyphen/>
              <w:t>ąją ir 15</w:t>
            </w:r>
            <w:r w:rsidRPr="00EF36C9">
              <w:noBreakHyphen/>
              <w:t>ąją dienomis kiekvieno 28 dienų trukmės ciklo metu, arba skiriant kas savaitę, arba</w:t>
            </w:r>
          </w:p>
          <w:p w14:paraId="65F45C68" w14:textId="77777777" w:rsidR="000404CB" w:rsidRPr="00EF36C9" w:rsidRDefault="000404CB" w:rsidP="000E79A5">
            <w:r w:rsidRPr="00EF36C9">
              <w:t>Gemcitabinas: po 1 000</w:t>
            </w:r>
            <w:r w:rsidRPr="00EF36C9">
              <w:noBreakHyphen/>
              <w:t>1 250 mg/m</w:t>
            </w:r>
            <w:r w:rsidRPr="00EF36C9">
              <w:rPr>
                <w:vertAlign w:val="superscript"/>
              </w:rPr>
              <w:t>2</w:t>
            </w:r>
            <w:r w:rsidRPr="00EF36C9">
              <w:t xml:space="preserve"> </w:t>
            </w:r>
            <w:r w:rsidRPr="00EF36C9">
              <w:rPr>
                <w:szCs w:val="22"/>
              </w:rPr>
              <w:t xml:space="preserve">dozę intraveninės infuzijos būdu, </w:t>
            </w:r>
            <w:r w:rsidRPr="00EF36C9">
              <w:t xml:space="preserve">skiriant </w:t>
            </w:r>
            <w:r w:rsidRPr="00EF36C9">
              <w:rPr>
                <w:szCs w:val="22"/>
              </w:rPr>
              <w:t>1</w:t>
            </w:r>
            <w:r w:rsidRPr="00EF36C9">
              <w:rPr>
                <w:szCs w:val="22"/>
              </w:rPr>
              <w:noBreakHyphen/>
              <w:t xml:space="preserve">ąją ir </w:t>
            </w:r>
            <w:r w:rsidRPr="00EF36C9">
              <w:t>8</w:t>
            </w:r>
            <w:r w:rsidRPr="00EF36C9">
              <w:noBreakHyphen/>
              <w:t xml:space="preserve">ąją dienomis </w:t>
            </w:r>
            <w:r w:rsidRPr="00EF36C9">
              <w:rPr>
                <w:szCs w:val="22"/>
              </w:rPr>
              <w:t>kiekvieno 21 dienos trukmės ciklo metu</w:t>
            </w:r>
            <w:r w:rsidRPr="00EF36C9">
              <w:t xml:space="preserve"> arba </w:t>
            </w:r>
            <w:r w:rsidRPr="00EF36C9">
              <w:rPr>
                <w:szCs w:val="22"/>
              </w:rPr>
              <w:t>1</w:t>
            </w:r>
            <w:r w:rsidRPr="00EF36C9">
              <w:rPr>
                <w:szCs w:val="22"/>
              </w:rPr>
              <w:noBreakHyphen/>
              <w:t xml:space="preserve">ąją, </w:t>
            </w:r>
            <w:r w:rsidRPr="00EF36C9">
              <w:t>8</w:t>
            </w:r>
            <w:r w:rsidRPr="00EF36C9">
              <w:noBreakHyphen/>
              <w:t>ąją ir 15</w:t>
            </w:r>
            <w:r w:rsidRPr="00EF36C9">
              <w:noBreakHyphen/>
              <w:t>ąją dienomis kiekvieno 28 dienų trukmės ciklo metu.</w:t>
            </w:r>
          </w:p>
        </w:tc>
      </w:tr>
    </w:tbl>
    <w:p w14:paraId="499807F2" w14:textId="77777777" w:rsidR="000404CB" w:rsidRPr="00EF36C9" w:rsidRDefault="000404CB" w:rsidP="000404CB">
      <w:pPr>
        <w:rPr>
          <w:szCs w:val="22"/>
        </w:rPr>
      </w:pPr>
    </w:p>
    <w:p w14:paraId="6875AA1A" w14:textId="77777777" w:rsidR="000404CB" w:rsidRPr="00EF36C9" w:rsidRDefault="000404CB" w:rsidP="000404CB">
      <w:pPr>
        <w:rPr>
          <w:szCs w:val="22"/>
        </w:rPr>
      </w:pPr>
      <w:r w:rsidRPr="00EF36C9">
        <w:rPr>
          <w:szCs w:val="22"/>
        </w:rPr>
        <w:t xml:space="preserve">Į tyrimą buvo įtraukti iš viso 453 pacientai (sudarė ITT populiaciją). Tiriamąją populiaciją daugiausia sudarė baltaodžiai (65,8 %) ir vyriškosios lyties (72,4 %) pacientai. </w:t>
      </w:r>
      <w:r w:rsidRPr="00EF36C9">
        <w:t xml:space="preserve">Pacientų amžiaus mediana buvo </w:t>
      </w:r>
      <w:r w:rsidRPr="00EF36C9">
        <w:rPr>
          <w:szCs w:val="22"/>
        </w:rPr>
        <w:t xml:space="preserve">75 metai, o 72,8 % pacientų buvo 70 metų ar vyresni. Pacientų dalis, kurių </w:t>
      </w:r>
      <w:r w:rsidRPr="00EF36C9">
        <w:t xml:space="preserve">funkcinė būklė pagal ECOG skalę buvo </w:t>
      </w:r>
      <w:r w:rsidRPr="00EF36C9">
        <w:rPr>
          <w:szCs w:val="22"/>
        </w:rPr>
        <w:t xml:space="preserve">0, 1, 2 arba 3 balai, buvo atitinkamai 1,5 %, 15,0 %, 75,9 % ir 7,5 %. </w:t>
      </w:r>
      <w:r w:rsidRPr="00EF36C9">
        <w:rPr>
          <w:rFonts w:cs="Arial"/>
          <w:szCs w:val="22"/>
          <w:lang w:eastAsia="zh-CN"/>
        </w:rPr>
        <w:t>Iš viso</w:t>
      </w:r>
      <w:r w:rsidRPr="00EF36C9">
        <w:rPr>
          <w:szCs w:val="22"/>
        </w:rPr>
        <w:t xml:space="preserve"> 13,7 % </w:t>
      </w:r>
      <w:r w:rsidRPr="00EF36C9">
        <w:rPr>
          <w:rFonts w:cs="Arial"/>
          <w:szCs w:val="22"/>
          <w:lang w:eastAsia="zh-CN"/>
        </w:rPr>
        <w:t xml:space="preserve">pacientų </w:t>
      </w:r>
      <w:r w:rsidRPr="00EF36C9">
        <w:t xml:space="preserve">nustatyta </w:t>
      </w:r>
      <w:r w:rsidRPr="00EF36C9">
        <w:rPr>
          <w:szCs w:val="22"/>
        </w:rPr>
        <w:t xml:space="preserve">IIIB stadijos liga, kai netinkamas multimodalinis gydymas, o 86,3 % </w:t>
      </w:r>
      <w:r w:rsidRPr="00EF36C9">
        <w:rPr>
          <w:rFonts w:cs="Arial"/>
          <w:szCs w:val="22"/>
          <w:lang w:eastAsia="zh-CN"/>
        </w:rPr>
        <w:t xml:space="preserve">pacientų </w:t>
      </w:r>
      <w:r w:rsidRPr="00EF36C9">
        <w:t xml:space="preserve">nustatyta </w:t>
      </w:r>
      <w:r w:rsidRPr="00EF36C9">
        <w:rPr>
          <w:szCs w:val="22"/>
        </w:rPr>
        <w:t>IV stadijos liga. Procentinė pacientų dalis, kurių navikuose nustatyta PD</w:t>
      </w:r>
      <w:r w:rsidRPr="00EF36C9">
        <w:rPr>
          <w:szCs w:val="22"/>
        </w:rPr>
        <w:noBreakHyphen/>
        <w:t>L1 raiška (</w:t>
      </w:r>
      <w:r w:rsidRPr="00EF36C9">
        <w:rPr>
          <w:rFonts w:cs="Arial"/>
          <w:szCs w:val="22"/>
        </w:rPr>
        <w:t xml:space="preserve">naudojant </w:t>
      </w:r>
      <w:r w:rsidRPr="00EF36C9">
        <w:rPr>
          <w:rFonts w:cs="Arial"/>
          <w:i/>
          <w:szCs w:val="22"/>
        </w:rPr>
        <w:t>VENTANA PD</w:t>
      </w:r>
      <w:r w:rsidRPr="00EF36C9">
        <w:rPr>
          <w:rFonts w:cs="Arial"/>
          <w:i/>
          <w:szCs w:val="22"/>
        </w:rPr>
        <w:noBreakHyphen/>
        <w:t>L1 [SP263]</w:t>
      </w:r>
      <w:r w:rsidRPr="00EF36C9">
        <w:rPr>
          <w:rFonts w:cs="Arial"/>
          <w:szCs w:val="22"/>
        </w:rPr>
        <w:t xml:space="preserve"> tyrimo metodą</w:t>
      </w:r>
      <w:r w:rsidRPr="00EF36C9">
        <w:rPr>
          <w:szCs w:val="22"/>
        </w:rPr>
        <w:t>) įvertinta NL &lt; 1 %, 1</w:t>
      </w:r>
      <w:r w:rsidRPr="00EF36C9">
        <w:rPr>
          <w:szCs w:val="22"/>
        </w:rPr>
        <w:noBreakHyphen/>
        <w:t>49 % ir ≥ 50 % rodmeniu, buvo atitinkamai 46,8 %, 28,7 % ir 16,6 %, tuo tarpu 7,9 % pacientų PD</w:t>
      </w:r>
      <w:r w:rsidRPr="00EF36C9">
        <w:rPr>
          <w:szCs w:val="22"/>
        </w:rPr>
        <w:noBreakHyphen/>
        <w:t>L1 raiška buvo nežinoma.</w:t>
      </w:r>
    </w:p>
    <w:p w14:paraId="050B8376" w14:textId="77777777" w:rsidR="000404CB" w:rsidRPr="00EF36C9" w:rsidRDefault="000404CB" w:rsidP="000404CB">
      <w:pPr>
        <w:rPr>
          <w:szCs w:val="22"/>
        </w:rPr>
      </w:pPr>
    </w:p>
    <w:p w14:paraId="25BEFB71" w14:textId="77777777" w:rsidR="000404CB" w:rsidRPr="00EF36C9" w:rsidRDefault="000404CB" w:rsidP="000404CB">
      <w:pPr>
        <w:rPr>
          <w:szCs w:val="22"/>
        </w:rPr>
      </w:pPr>
      <w:r w:rsidRPr="00EF36C9">
        <w:t>Pagrindinė šio tyrimo vertinamoji baigtis buvo bendrojo išgyvenamumo (BI) rodiklis</w:t>
      </w:r>
      <w:r w:rsidRPr="00EF36C9">
        <w:rPr>
          <w:szCs w:val="22"/>
        </w:rPr>
        <w:t xml:space="preserve">. Galutinės BI duomenų analizės atlikimo metu pacientų </w:t>
      </w:r>
      <w:r w:rsidRPr="00EF36C9">
        <w:rPr>
          <w:rFonts w:cs="Arial"/>
          <w:szCs w:val="22"/>
          <w:lang w:eastAsia="zh-CN"/>
        </w:rPr>
        <w:t xml:space="preserve">stebėjimo trukmės mediana buvo </w:t>
      </w:r>
      <w:r w:rsidRPr="00EF36C9">
        <w:rPr>
          <w:szCs w:val="22"/>
        </w:rPr>
        <w:t>41,0 mėnesio. Veiksmingumo rezultatai pateikti 16 lentelėje ir 14 pav.</w:t>
      </w:r>
    </w:p>
    <w:p w14:paraId="2AC0F305" w14:textId="77777777" w:rsidR="000404CB" w:rsidRPr="00EF36C9" w:rsidRDefault="000404CB" w:rsidP="000404CB">
      <w:pPr>
        <w:rPr>
          <w:szCs w:val="22"/>
        </w:rPr>
      </w:pPr>
    </w:p>
    <w:p w14:paraId="4737DFE8" w14:textId="77777777" w:rsidR="000404CB" w:rsidRPr="00EF36C9" w:rsidRDefault="000404CB" w:rsidP="000404CB">
      <w:pPr>
        <w:keepNext/>
        <w:keepLines/>
        <w:rPr>
          <w:b/>
          <w:szCs w:val="22"/>
        </w:rPr>
      </w:pPr>
      <w:r w:rsidRPr="00EF36C9">
        <w:rPr>
          <w:b/>
          <w:szCs w:val="22"/>
        </w:rPr>
        <w:t>16 lentelė. Veiksmingumo duomenų santrauka NSLPV sirgusiems pacientams, kuriems netinka chemoterapija su platinos vaistiniais preparatais</w:t>
      </w:r>
      <w:r w:rsidRPr="00EF36C9">
        <w:rPr>
          <w:b/>
          <w:bCs/>
          <w:szCs w:val="22"/>
        </w:rPr>
        <w:t xml:space="preserve"> (</w:t>
      </w:r>
      <w:r w:rsidRPr="00EF36C9">
        <w:rPr>
          <w:b/>
          <w:szCs w:val="22"/>
        </w:rPr>
        <w:t>IPSOS tyrimas</w:t>
      </w:r>
      <w:r w:rsidRPr="00EF36C9">
        <w:rPr>
          <w:b/>
          <w:bCs/>
          <w:szCs w:val="22"/>
        </w:rPr>
        <w:t>)</w:t>
      </w:r>
    </w:p>
    <w:p w14:paraId="45959FFF" w14:textId="77777777" w:rsidR="000404CB" w:rsidRPr="00EF36C9" w:rsidRDefault="000404CB" w:rsidP="000404CB">
      <w:pPr>
        <w:keepNext/>
        <w:keepLines/>
        <w:rPr>
          <w:b/>
          <w:bCs/>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2976"/>
        <w:gridCol w:w="142"/>
        <w:gridCol w:w="1985"/>
      </w:tblGrid>
      <w:tr w:rsidR="000404CB" w:rsidRPr="00EF36C9" w14:paraId="3D3CB1F5" w14:textId="77777777" w:rsidTr="000E79A5">
        <w:trPr>
          <w:trHeight w:val="453"/>
          <w:tblHeader/>
        </w:trPr>
        <w:tc>
          <w:tcPr>
            <w:tcW w:w="4390" w:type="dxa"/>
            <w:tcBorders>
              <w:right w:val="nil"/>
            </w:tcBorders>
            <w:vAlign w:val="center"/>
          </w:tcPr>
          <w:p w14:paraId="1827D5E0" w14:textId="77777777" w:rsidR="000404CB" w:rsidRPr="00EF36C9" w:rsidRDefault="000404CB" w:rsidP="000E79A5">
            <w:pPr>
              <w:keepNext/>
              <w:keepLines/>
              <w:spacing w:beforeLines="20" w:before="48" w:after="20"/>
              <w:rPr>
                <w:b/>
                <w:szCs w:val="22"/>
              </w:rPr>
            </w:pPr>
            <w:r w:rsidRPr="00EF36C9">
              <w:rPr>
                <w:b/>
              </w:rPr>
              <w:t>Veiksmingumo vertinamosios baigtys</w:t>
            </w:r>
          </w:p>
        </w:tc>
        <w:tc>
          <w:tcPr>
            <w:tcW w:w="2976" w:type="dxa"/>
            <w:tcBorders>
              <w:right w:val="nil"/>
            </w:tcBorders>
          </w:tcPr>
          <w:p w14:paraId="4B44BCDA" w14:textId="77777777" w:rsidR="000404CB" w:rsidRPr="00EF36C9" w:rsidRDefault="000404CB" w:rsidP="000E79A5">
            <w:pPr>
              <w:keepNext/>
              <w:keepLines/>
              <w:spacing w:beforeLines="20" w:before="48" w:after="20"/>
              <w:jc w:val="center"/>
              <w:rPr>
                <w:b/>
                <w:szCs w:val="22"/>
              </w:rPr>
            </w:pPr>
            <w:r w:rsidRPr="00EF36C9">
              <w:rPr>
                <w:b/>
                <w:szCs w:val="22"/>
              </w:rPr>
              <w:t>Atezolizumabas</w:t>
            </w:r>
          </w:p>
          <w:p w14:paraId="270DE62A" w14:textId="77777777" w:rsidR="000404CB" w:rsidRPr="00EF36C9" w:rsidRDefault="000404CB" w:rsidP="000E79A5">
            <w:pPr>
              <w:keepNext/>
              <w:keepLines/>
              <w:spacing w:beforeLines="20" w:before="48" w:after="20"/>
              <w:jc w:val="center"/>
              <w:rPr>
                <w:b/>
                <w:szCs w:val="22"/>
              </w:rPr>
            </w:pPr>
            <w:r w:rsidRPr="00EF36C9">
              <w:rPr>
                <w:b/>
                <w:szCs w:val="22"/>
              </w:rPr>
              <w:t>(n = 302)</w:t>
            </w:r>
          </w:p>
        </w:tc>
        <w:tc>
          <w:tcPr>
            <w:tcW w:w="2127" w:type="dxa"/>
            <w:gridSpan w:val="2"/>
            <w:tcBorders>
              <w:left w:val="nil"/>
            </w:tcBorders>
          </w:tcPr>
          <w:p w14:paraId="5B43B378" w14:textId="77777777" w:rsidR="000404CB" w:rsidRPr="00EF36C9" w:rsidRDefault="000404CB" w:rsidP="000E79A5">
            <w:pPr>
              <w:keepNext/>
              <w:keepLines/>
              <w:spacing w:beforeLines="20" w:before="48" w:after="20"/>
              <w:jc w:val="center"/>
              <w:rPr>
                <w:b/>
                <w:szCs w:val="22"/>
              </w:rPr>
            </w:pPr>
            <w:r w:rsidRPr="00EF36C9">
              <w:rPr>
                <w:b/>
                <w:szCs w:val="22"/>
              </w:rPr>
              <w:t>Chemoterapija</w:t>
            </w:r>
          </w:p>
          <w:p w14:paraId="4F48F71B" w14:textId="77777777" w:rsidR="000404CB" w:rsidRPr="00EF36C9" w:rsidRDefault="000404CB" w:rsidP="000E79A5">
            <w:pPr>
              <w:keepNext/>
              <w:keepLines/>
              <w:spacing w:beforeLines="20" w:before="48" w:after="20"/>
              <w:jc w:val="center"/>
              <w:rPr>
                <w:b/>
                <w:szCs w:val="22"/>
              </w:rPr>
            </w:pPr>
            <w:r w:rsidRPr="00EF36C9">
              <w:rPr>
                <w:b/>
                <w:szCs w:val="22"/>
              </w:rPr>
              <w:t>(n = 151)</w:t>
            </w:r>
          </w:p>
        </w:tc>
      </w:tr>
      <w:tr w:rsidR="000404CB" w:rsidRPr="00EF36C9" w14:paraId="486CC9F4" w14:textId="77777777" w:rsidTr="000E79A5">
        <w:tc>
          <w:tcPr>
            <w:tcW w:w="9493" w:type="dxa"/>
            <w:gridSpan w:val="4"/>
          </w:tcPr>
          <w:p w14:paraId="5C83D41A" w14:textId="77777777" w:rsidR="000404CB" w:rsidRPr="00EF36C9" w:rsidRDefault="000404CB" w:rsidP="000E79A5">
            <w:pPr>
              <w:keepNext/>
              <w:keepLines/>
              <w:spacing w:beforeLines="20" w:before="48" w:after="20"/>
              <w:jc w:val="both"/>
              <w:rPr>
                <w:szCs w:val="22"/>
              </w:rPr>
            </w:pPr>
            <w:r w:rsidRPr="00EF36C9">
              <w:rPr>
                <w:b/>
                <w:i/>
              </w:rPr>
              <w:t>Pagrindinė vertinamoji baigtis</w:t>
            </w:r>
          </w:p>
        </w:tc>
      </w:tr>
      <w:tr w:rsidR="000404CB" w:rsidRPr="00EF36C9" w14:paraId="76589675" w14:textId="77777777" w:rsidTr="000E79A5">
        <w:trPr>
          <w:trHeight w:val="50"/>
        </w:trPr>
        <w:tc>
          <w:tcPr>
            <w:tcW w:w="9493" w:type="dxa"/>
            <w:gridSpan w:val="4"/>
            <w:tcBorders>
              <w:bottom w:val="nil"/>
            </w:tcBorders>
          </w:tcPr>
          <w:p w14:paraId="108C6DAF" w14:textId="77777777" w:rsidR="000404CB" w:rsidRPr="00EF36C9" w:rsidRDefault="000404CB" w:rsidP="000E79A5">
            <w:pPr>
              <w:keepNext/>
              <w:keepLines/>
              <w:spacing w:beforeLines="20" w:before="48" w:after="20"/>
              <w:jc w:val="both"/>
              <w:rPr>
                <w:szCs w:val="22"/>
              </w:rPr>
            </w:pPr>
            <w:r w:rsidRPr="00EF36C9">
              <w:rPr>
                <w:b/>
                <w:i/>
                <w:szCs w:val="22"/>
              </w:rPr>
              <w:t>BI</w:t>
            </w:r>
          </w:p>
        </w:tc>
      </w:tr>
      <w:tr w:rsidR="000404CB" w:rsidRPr="00EF36C9" w14:paraId="7687A202" w14:textId="77777777" w:rsidTr="000E79A5">
        <w:tc>
          <w:tcPr>
            <w:tcW w:w="4390" w:type="dxa"/>
            <w:tcBorders>
              <w:top w:val="nil"/>
              <w:bottom w:val="nil"/>
              <w:right w:val="nil"/>
            </w:tcBorders>
          </w:tcPr>
          <w:p w14:paraId="3F90F613" w14:textId="77777777" w:rsidR="000404CB" w:rsidRPr="00EF36C9" w:rsidRDefault="000404CB" w:rsidP="000E79A5">
            <w:pPr>
              <w:keepNext/>
              <w:keepLines/>
              <w:spacing w:beforeLines="20" w:before="48" w:after="20"/>
              <w:rPr>
                <w:szCs w:val="22"/>
              </w:rPr>
            </w:pPr>
            <w:r w:rsidRPr="00EF36C9">
              <w:t xml:space="preserve">Atvejų skaičius </w:t>
            </w:r>
            <w:r w:rsidRPr="00EF36C9">
              <w:rPr>
                <w:szCs w:val="22"/>
              </w:rPr>
              <w:t>(%)</w:t>
            </w:r>
          </w:p>
        </w:tc>
        <w:tc>
          <w:tcPr>
            <w:tcW w:w="2976" w:type="dxa"/>
            <w:tcBorders>
              <w:top w:val="nil"/>
              <w:left w:val="nil"/>
              <w:bottom w:val="nil"/>
              <w:right w:val="nil"/>
            </w:tcBorders>
          </w:tcPr>
          <w:p w14:paraId="373CFC36" w14:textId="77777777" w:rsidR="000404CB" w:rsidRPr="00EF36C9" w:rsidRDefault="000404CB" w:rsidP="000E79A5">
            <w:pPr>
              <w:keepNext/>
              <w:keepLines/>
              <w:spacing w:beforeLines="20" w:before="48" w:after="20"/>
              <w:jc w:val="center"/>
              <w:rPr>
                <w:szCs w:val="22"/>
              </w:rPr>
            </w:pPr>
            <w:r w:rsidRPr="00EF36C9">
              <w:rPr>
                <w:szCs w:val="22"/>
              </w:rPr>
              <w:t>249 (82,5 %)</w:t>
            </w:r>
          </w:p>
        </w:tc>
        <w:tc>
          <w:tcPr>
            <w:tcW w:w="2127" w:type="dxa"/>
            <w:gridSpan w:val="2"/>
            <w:tcBorders>
              <w:top w:val="nil"/>
              <w:left w:val="nil"/>
              <w:bottom w:val="nil"/>
            </w:tcBorders>
          </w:tcPr>
          <w:p w14:paraId="39A47E22" w14:textId="77777777" w:rsidR="000404CB" w:rsidRPr="00EF36C9" w:rsidRDefault="000404CB" w:rsidP="000E79A5">
            <w:pPr>
              <w:keepNext/>
              <w:keepLines/>
              <w:spacing w:beforeLines="20" w:before="48" w:after="20"/>
              <w:jc w:val="center"/>
              <w:rPr>
                <w:szCs w:val="22"/>
              </w:rPr>
            </w:pPr>
            <w:r w:rsidRPr="00EF36C9">
              <w:rPr>
                <w:szCs w:val="22"/>
              </w:rPr>
              <w:t>130 (86,1 %)</w:t>
            </w:r>
          </w:p>
        </w:tc>
      </w:tr>
      <w:tr w:rsidR="000404CB" w:rsidRPr="00EF36C9" w14:paraId="69713468" w14:textId="77777777" w:rsidTr="000E79A5">
        <w:tc>
          <w:tcPr>
            <w:tcW w:w="4390" w:type="dxa"/>
            <w:tcBorders>
              <w:top w:val="nil"/>
              <w:bottom w:val="nil"/>
              <w:right w:val="nil"/>
            </w:tcBorders>
          </w:tcPr>
          <w:p w14:paraId="4C5F27C1" w14:textId="77777777" w:rsidR="000404CB" w:rsidRPr="00EF36C9" w:rsidRDefault="000404CB" w:rsidP="000E79A5">
            <w:pPr>
              <w:keepNext/>
              <w:keepLines/>
              <w:spacing w:beforeLines="20" w:before="48" w:after="20"/>
              <w:rPr>
                <w:szCs w:val="22"/>
              </w:rPr>
            </w:pPr>
            <w:r w:rsidRPr="00EF36C9">
              <w:t xml:space="preserve">Laiko iki reiškinio pasireiškimo trukmės mediana </w:t>
            </w:r>
            <w:r w:rsidRPr="00EF36C9">
              <w:rPr>
                <w:szCs w:val="22"/>
              </w:rPr>
              <w:t>(mėn.) (95 % PI)</w:t>
            </w:r>
          </w:p>
        </w:tc>
        <w:tc>
          <w:tcPr>
            <w:tcW w:w="2976" w:type="dxa"/>
            <w:tcBorders>
              <w:top w:val="nil"/>
              <w:left w:val="nil"/>
              <w:bottom w:val="nil"/>
              <w:right w:val="nil"/>
            </w:tcBorders>
          </w:tcPr>
          <w:p w14:paraId="7984E8DB" w14:textId="77777777" w:rsidR="000404CB" w:rsidRPr="00EF36C9" w:rsidRDefault="000404CB" w:rsidP="000E79A5">
            <w:pPr>
              <w:keepNext/>
              <w:keepLines/>
              <w:spacing w:beforeLines="20" w:before="48" w:after="20"/>
              <w:jc w:val="center"/>
              <w:rPr>
                <w:szCs w:val="22"/>
              </w:rPr>
            </w:pPr>
            <w:r w:rsidRPr="00EF36C9">
              <w:rPr>
                <w:szCs w:val="22"/>
              </w:rPr>
              <w:t>10,3 (9,4; 11,9)</w:t>
            </w:r>
          </w:p>
        </w:tc>
        <w:tc>
          <w:tcPr>
            <w:tcW w:w="2127" w:type="dxa"/>
            <w:gridSpan w:val="2"/>
            <w:tcBorders>
              <w:top w:val="nil"/>
              <w:left w:val="nil"/>
              <w:bottom w:val="nil"/>
            </w:tcBorders>
          </w:tcPr>
          <w:p w14:paraId="7AE62047" w14:textId="77777777" w:rsidR="000404CB" w:rsidRPr="00EF36C9" w:rsidRDefault="000404CB" w:rsidP="000E79A5">
            <w:pPr>
              <w:keepNext/>
              <w:keepLines/>
              <w:spacing w:beforeLines="20" w:before="48" w:after="20"/>
              <w:jc w:val="center"/>
              <w:rPr>
                <w:szCs w:val="22"/>
              </w:rPr>
            </w:pPr>
            <w:r w:rsidRPr="00EF36C9">
              <w:rPr>
                <w:szCs w:val="22"/>
              </w:rPr>
              <w:t>9,2 (5,9; 11,2)</w:t>
            </w:r>
          </w:p>
        </w:tc>
      </w:tr>
      <w:tr w:rsidR="000404CB" w:rsidRPr="00EF36C9" w14:paraId="21F5074C" w14:textId="77777777" w:rsidTr="000E79A5">
        <w:trPr>
          <w:trHeight w:val="322"/>
        </w:trPr>
        <w:tc>
          <w:tcPr>
            <w:tcW w:w="4390" w:type="dxa"/>
            <w:tcBorders>
              <w:top w:val="nil"/>
              <w:left w:val="single" w:sz="4" w:space="0" w:color="auto"/>
              <w:bottom w:val="nil"/>
              <w:right w:val="nil"/>
            </w:tcBorders>
          </w:tcPr>
          <w:p w14:paraId="36F47A49" w14:textId="77777777" w:rsidR="000404CB" w:rsidRPr="00EF36C9" w:rsidRDefault="000404CB" w:rsidP="000E79A5">
            <w:pPr>
              <w:keepNext/>
              <w:keepLines/>
              <w:spacing w:beforeLines="20" w:before="48" w:after="20"/>
              <w:rPr>
                <w:szCs w:val="22"/>
              </w:rPr>
            </w:pPr>
            <w:r w:rsidRPr="00EF36C9">
              <w:t>Stratifikuotas rizikos santykis</w:t>
            </w:r>
            <w:r w:rsidRPr="00EF36C9">
              <w:rPr>
                <w:szCs w:val="22"/>
              </w:rPr>
              <w:t xml:space="preserve"> (95 % PI) </w:t>
            </w:r>
            <w:r w:rsidRPr="00EF36C9">
              <w:rPr>
                <w:rFonts w:ascii="Lucida Sans Unicode" w:hAnsi="Lucida Sans Unicode" w:cs="Lucida Sans Unicode"/>
                <w:szCs w:val="22"/>
                <w:vertAlign w:val="superscript"/>
              </w:rPr>
              <w:t>ǂ</w:t>
            </w:r>
          </w:p>
        </w:tc>
        <w:tc>
          <w:tcPr>
            <w:tcW w:w="5103" w:type="dxa"/>
            <w:gridSpan w:val="3"/>
            <w:tcBorders>
              <w:top w:val="nil"/>
              <w:left w:val="nil"/>
              <w:bottom w:val="nil"/>
              <w:right w:val="single" w:sz="4" w:space="0" w:color="auto"/>
            </w:tcBorders>
          </w:tcPr>
          <w:p w14:paraId="5C0409B3" w14:textId="77777777" w:rsidR="000404CB" w:rsidRPr="00EF36C9" w:rsidRDefault="000404CB" w:rsidP="000E79A5">
            <w:pPr>
              <w:keepNext/>
              <w:keepLines/>
              <w:spacing w:beforeLines="20" w:before="48" w:after="20"/>
              <w:jc w:val="center"/>
              <w:rPr>
                <w:szCs w:val="22"/>
              </w:rPr>
            </w:pPr>
            <w:r w:rsidRPr="00EF36C9">
              <w:rPr>
                <w:szCs w:val="22"/>
              </w:rPr>
              <w:t>0,78 (0,63; 0,97)</w:t>
            </w:r>
          </w:p>
        </w:tc>
      </w:tr>
      <w:tr w:rsidR="000404CB" w:rsidRPr="00EF36C9" w14:paraId="4E26FEED" w14:textId="77777777" w:rsidTr="000E79A5">
        <w:trPr>
          <w:trHeight w:val="322"/>
        </w:trPr>
        <w:tc>
          <w:tcPr>
            <w:tcW w:w="4390" w:type="dxa"/>
            <w:tcBorders>
              <w:top w:val="nil"/>
              <w:left w:val="single" w:sz="4" w:space="0" w:color="auto"/>
              <w:bottom w:val="nil"/>
              <w:right w:val="nil"/>
            </w:tcBorders>
          </w:tcPr>
          <w:p w14:paraId="5025BE55" w14:textId="77777777" w:rsidR="000404CB" w:rsidRPr="00EF36C9" w:rsidDel="000A0684" w:rsidRDefault="000404CB" w:rsidP="000E79A5">
            <w:pPr>
              <w:keepNext/>
              <w:keepLines/>
              <w:spacing w:beforeLines="20" w:before="48" w:after="20"/>
            </w:pPr>
            <w:r w:rsidRPr="00EF36C9">
              <w:rPr>
                <w:rFonts w:eastAsia="CIDFont+F2"/>
                <w:szCs w:val="22"/>
              </w:rPr>
              <w:t xml:space="preserve">p reikšmė (stratifikuotas </w:t>
            </w:r>
            <w:r w:rsidRPr="00EF36C9">
              <w:rPr>
                <w:rFonts w:eastAsia="CIDFont+F2"/>
                <w:i/>
                <w:szCs w:val="22"/>
              </w:rPr>
              <w:t>log-rank</w:t>
            </w:r>
            <w:r w:rsidRPr="00EF36C9">
              <w:rPr>
                <w:rFonts w:eastAsia="CIDFont+F2"/>
                <w:szCs w:val="22"/>
              </w:rPr>
              <w:t xml:space="preserve"> testas)</w:t>
            </w:r>
          </w:p>
        </w:tc>
        <w:tc>
          <w:tcPr>
            <w:tcW w:w="5103" w:type="dxa"/>
            <w:gridSpan w:val="3"/>
            <w:tcBorders>
              <w:top w:val="nil"/>
              <w:left w:val="nil"/>
              <w:bottom w:val="nil"/>
              <w:right w:val="single" w:sz="4" w:space="0" w:color="auto"/>
            </w:tcBorders>
            <w:vAlign w:val="center"/>
          </w:tcPr>
          <w:p w14:paraId="5303A6E8" w14:textId="77777777" w:rsidR="000404CB" w:rsidRPr="00EF36C9" w:rsidRDefault="000404CB" w:rsidP="000E79A5">
            <w:pPr>
              <w:keepNext/>
              <w:keepLines/>
              <w:spacing w:beforeLines="20" w:before="48" w:after="20"/>
              <w:jc w:val="center"/>
              <w:rPr>
                <w:szCs w:val="22"/>
              </w:rPr>
            </w:pPr>
            <w:r w:rsidRPr="00EF36C9">
              <w:rPr>
                <w:szCs w:val="22"/>
              </w:rPr>
              <w:t>p = 0,028</w:t>
            </w:r>
          </w:p>
        </w:tc>
      </w:tr>
      <w:tr w:rsidR="000404CB" w:rsidRPr="00EF36C9" w14:paraId="53E1A6C5" w14:textId="77777777" w:rsidTr="000E79A5">
        <w:trPr>
          <w:trHeight w:val="297"/>
        </w:trPr>
        <w:tc>
          <w:tcPr>
            <w:tcW w:w="9493" w:type="dxa"/>
            <w:gridSpan w:val="4"/>
            <w:tcBorders>
              <w:top w:val="single" w:sz="4" w:space="0" w:color="auto"/>
              <w:bottom w:val="single" w:sz="4" w:space="0" w:color="auto"/>
            </w:tcBorders>
          </w:tcPr>
          <w:p w14:paraId="490EB279" w14:textId="77777777" w:rsidR="000404CB" w:rsidRPr="00EF36C9" w:rsidRDefault="000404CB" w:rsidP="000E79A5">
            <w:pPr>
              <w:keepNext/>
              <w:keepLines/>
              <w:spacing w:beforeLines="20" w:before="48" w:after="20"/>
              <w:jc w:val="both"/>
              <w:rPr>
                <w:b/>
                <w:i/>
                <w:szCs w:val="22"/>
              </w:rPr>
            </w:pPr>
            <w:r w:rsidRPr="00EF36C9">
              <w:rPr>
                <w:b/>
                <w:i/>
              </w:rPr>
              <w:t>Antrinės vertinamosios baigtys</w:t>
            </w:r>
          </w:p>
        </w:tc>
      </w:tr>
      <w:tr w:rsidR="000404CB" w:rsidRPr="00EF36C9" w14:paraId="122EB6A1" w14:textId="77777777" w:rsidTr="000E79A5">
        <w:tc>
          <w:tcPr>
            <w:tcW w:w="9493" w:type="dxa"/>
            <w:gridSpan w:val="4"/>
            <w:tcBorders>
              <w:top w:val="nil"/>
              <w:bottom w:val="nil"/>
            </w:tcBorders>
          </w:tcPr>
          <w:p w14:paraId="12C7B31A" w14:textId="77777777" w:rsidR="000404CB" w:rsidRPr="00EF36C9" w:rsidRDefault="000404CB" w:rsidP="000E79A5">
            <w:pPr>
              <w:keepNext/>
              <w:keepLines/>
              <w:spacing w:beforeLines="20" w:before="48" w:after="20"/>
              <w:jc w:val="both"/>
              <w:rPr>
                <w:szCs w:val="22"/>
              </w:rPr>
            </w:pPr>
            <w:r w:rsidRPr="00EF36C9">
              <w:rPr>
                <w:b/>
                <w:i/>
              </w:rPr>
              <w:t xml:space="preserve">Tyrėjo įvertintas IBLP </w:t>
            </w:r>
            <w:r w:rsidRPr="00EF36C9">
              <w:rPr>
                <w:b/>
                <w:i/>
                <w:szCs w:val="22"/>
              </w:rPr>
              <w:t>(RECIST 1.1)</w:t>
            </w:r>
          </w:p>
        </w:tc>
      </w:tr>
      <w:tr w:rsidR="000404CB" w:rsidRPr="00EF36C9" w14:paraId="269BBB41" w14:textId="77777777" w:rsidTr="000E79A5">
        <w:tc>
          <w:tcPr>
            <w:tcW w:w="4390" w:type="dxa"/>
            <w:tcBorders>
              <w:top w:val="nil"/>
              <w:bottom w:val="nil"/>
              <w:right w:val="nil"/>
            </w:tcBorders>
          </w:tcPr>
          <w:p w14:paraId="2520EB39" w14:textId="77777777" w:rsidR="000404CB" w:rsidRPr="00EF36C9" w:rsidRDefault="000404CB" w:rsidP="000E79A5">
            <w:pPr>
              <w:keepNext/>
              <w:keepLines/>
              <w:spacing w:beforeLines="20" w:before="48" w:after="20"/>
              <w:rPr>
                <w:szCs w:val="22"/>
              </w:rPr>
            </w:pPr>
            <w:r w:rsidRPr="00EF36C9">
              <w:t xml:space="preserve">Atvejų skaičius </w:t>
            </w:r>
            <w:r w:rsidRPr="00EF36C9">
              <w:rPr>
                <w:szCs w:val="22"/>
              </w:rPr>
              <w:t>(%)</w:t>
            </w:r>
          </w:p>
        </w:tc>
        <w:tc>
          <w:tcPr>
            <w:tcW w:w="3118" w:type="dxa"/>
            <w:gridSpan w:val="2"/>
            <w:tcBorders>
              <w:top w:val="nil"/>
              <w:left w:val="nil"/>
              <w:bottom w:val="nil"/>
              <w:right w:val="nil"/>
            </w:tcBorders>
          </w:tcPr>
          <w:p w14:paraId="7AECAE0A" w14:textId="77777777" w:rsidR="000404CB" w:rsidRPr="00EF36C9" w:rsidRDefault="000404CB" w:rsidP="000E79A5">
            <w:pPr>
              <w:keepNext/>
              <w:keepLines/>
              <w:spacing w:beforeLines="20" w:before="48" w:after="20"/>
              <w:jc w:val="center"/>
              <w:rPr>
                <w:szCs w:val="22"/>
              </w:rPr>
            </w:pPr>
            <w:r w:rsidRPr="00EF36C9">
              <w:t>276 (91,4 %)</w:t>
            </w:r>
          </w:p>
        </w:tc>
        <w:tc>
          <w:tcPr>
            <w:tcW w:w="1985" w:type="dxa"/>
            <w:tcBorders>
              <w:top w:val="nil"/>
              <w:left w:val="nil"/>
              <w:bottom w:val="nil"/>
            </w:tcBorders>
          </w:tcPr>
          <w:p w14:paraId="64DDA8A5" w14:textId="77777777" w:rsidR="000404CB" w:rsidRPr="00EF36C9" w:rsidRDefault="000404CB" w:rsidP="000E79A5">
            <w:pPr>
              <w:keepNext/>
              <w:keepLines/>
              <w:spacing w:beforeLines="20" w:before="48" w:after="20"/>
              <w:jc w:val="center"/>
              <w:rPr>
                <w:szCs w:val="22"/>
              </w:rPr>
            </w:pPr>
            <w:r w:rsidRPr="00EF36C9">
              <w:t>138 (91,4 %)</w:t>
            </w:r>
          </w:p>
        </w:tc>
      </w:tr>
      <w:tr w:rsidR="000404CB" w:rsidRPr="00EF36C9" w14:paraId="3DED4BF5" w14:textId="77777777" w:rsidTr="000E79A5">
        <w:tc>
          <w:tcPr>
            <w:tcW w:w="4390" w:type="dxa"/>
            <w:tcBorders>
              <w:top w:val="nil"/>
              <w:bottom w:val="nil"/>
              <w:right w:val="nil"/>
            </w:tcBorders>
          </w:tcPr>
          <w:p w14:paraId="3F6B6303" w14:textId="77777777" w:rsidR="000404CB" w:rsidRPr="00EF36C9" w:rsidRDefault="000404CB" w:rsidP="000E79A5">
            <w:pPr>
              <w:keepNext/>
              <w:keepLines/>
              <w:spacing w:beforeLines="20" w:before="48" w:after="20"/>
              <w:rPr>
                <w:szCs w:val="22"/>
              </w:rPr>
            </w:pPr>
            <w:r w:rsidRPr="00EF36C9">
              <w:t xml:space="preserve">IBLP trukmės mediana </w:t>
            </w:r>
            <w:r w:rsidRPr="00EF36C9">
              <w:rPr>
                <w:szCs w:val="22"/>
              </w:rPr>
              <w:t>(mėn.) (95 % PI)</w:t>
            </w:r>
          </w:p>
        </w:tc>
        <w:tc>
          <w:tcPr>
            <w:tcW w:w="3118" w:type="dxa"/>
            <w:gridSpan w:val="2"/>
            <w:tcBorders>
              <w:top w:val="nil"/>
              <w:left w:val="nil"/>
              <w:bottom w:val="nil"/>
              <w:right w:val="nil"/>
            </w:tcBorders>
          </w:tcPr>
          <w:p w14:paraId="15C23EFD" w14:textId="77777777" w:rsidR="000404CB" w:rsidRPr="00EF36C9" w:rsidRDefault="000404CB" w:rsidP="000E79A5">
            <w:pPr>
              <w:keepNext/>
              <w:keepLines/>
              <w:spacing w:beforeLines="20" w:before="48" w:after="20"/>
              <w:jc w:val="center"/>
              <w:rPr>
                <w:szCs w:val="22"/>
              </w:rPr>
            </w:pPr>
            <w:r w:rsidRPr="00EF36C9">
              <w:t>4,2 (3,7; 5,5)</w:t>
            </w:r>
          </w:p>
        </w:tc>
        <w:tc>
          <w:tcPr>
            <w:tcW w:w="1985" w:type="dxa"/>
            <w:tcBorders>
              <w:top w:val="nil"/>
              <w:left w:val="nil"/>
              <w:bottom w:val="nil"/>
            </w:tcBorders>
          </w:tcPr>
          <w:p w14:paraId="57F71BAB" w14:textId="77777777" w:rsidR="000404CB" w:rsidRPr="00EF36C9" w:rsidRDefault="000404CB" w:rsidP="000E79A5">
            <w:pPr>
              <w:keepNext/>
              <w:keepLines/>
              <w:spacing w:beforeLines="20" w:before="48" w:after="20"/>
              <w:jc w:val="center"/>
              <w:rPr>
                <w:szCs w:val="22"/>
              </w:rPr>
            </w:pPr>
            <w:r w:rsidRPr="00EF36C9">
              <w:t>4,0 (</w:t>
            </w:r>
            <w:r w:rsidRPr="00EF36C9">
              <w:rPr>
                <w:szCs w:val="22"/>
              </w:rPr>
              <w:t>2,9; 5,4)</w:t>
            </w:r>
          </w:p>
        </w:tc>
      </w:tr>
      <w:tr w:rsidR="000404CB" w:rsidRPr="00EF36C9" w14:paraId="1B7E6085" w14:textId="77777777" w:rsidTr="000E79A5">
        <w:tc>
          <w:tcPr>
            <w:tcW w:w="4390" w:type="dxa"/>
            <w:tcBorders>
              <w:top w:val="nil"/>
              <w:bottom w:val="single" w:sz="4" w:space="0" w:color="auto"/>
              <w:right w:val="nil"/>
            </w:tcBorders>
          </w:tcPr>
          <w:p w14:paraId="5387D1DD" w14:textId="77777777" w:rsidR="000404CB" w:rsidRPr="00EF36C9" w:rsidRDefault="000404CB" w:rsidP="000E79A5">
            <w:pPr>
              <w:keepNext/>
              <w:keepLines/>
              <w:spacing w:beforeLines="20" w:before="48" w:after="20"/>
              <w:rPr>
                <w:rFonts w:ascii="Lucida Sans Unicode" w:hAnsi="Lucida Sans Unicode" w:cs="Lucida Sans Unicode"/>
                <w:szCs w:val="22"/>
              </w:rPr>
            </w:pPr>
            <w:r w:rsidRPr="00EF36C9">
              <w:t>Stratifikuotas rizikos santykis</w:t>
            </w:r>
            <w:r w:rsidRPr="00EF36C9">
              <w:rPr>
                <w:szCs w:val="22"/>
              </w:rPr>
              <w:t xml:space="preserve"> (95 % PI) </w:t>
            </w:r>
            <w:r w:rsidRPr="00EF36C9">
              <w:rPr>
                <w:rFonts w:ascii="Lucida Sans Unicode" w:hAnsi="Lucida Sans Unicode" w:cs="Lucida Sans Unicode"/>
                <w:szCs w:val="22"/>
                <w:vertAlign w:val="superscript"/>
              </w:rPr>
              <w:t>ǂ</w:t>
            </w:r>
          </w:p>
        </w:tc>
        <w:tc>
          <w:tcPr>
            <w:tcW w:w="5103" w:type="dxa"/>
            <w:gridSpan w:val="3"/>
            <w:tcBorders>
              <w:top w:val="nil"/>
              <w:left w:val="nil"/>
              <w:bottom w:val="single" w:sz="4" w:space="0" w:color="auto"/>
            </w:tcBorders>
            <w:vAlign w:val="center"/>
          </w:tcPr>
          <w:p w14:paraId="1C8AFFA7" w14:textId="77777777" w:rsidR="000404CB" w:rsidRPr="00EF36C9" w:rsidRDefault="000404CB" w:rsidP="000E79A5">
            <w:pPr>
              <w:keepNext/>
              <w:keepLines/>
              <w:spacing w:beforeLines="20" w:before="48" w:after="20"/>
              <w:jc w:val="center"/>
              <w:rPr>
                <w:szCs w:val="22"/>
              </w:rPr>
            </w:pPr>
            <w:r w:rsidRPr="00EF36C9">
              <w:rPr>
                <w:szCs w:val="22"/>
              </w:rPr>
              <w:t>0,87 (0,70; 1,07)</w:t>
            </w:r>
          </w:p>
        </w:tc>
      </w:tr>
      <w:tr w:rsidR="000404CB" w:rsidRPr="00EF36C9" w14:paraId="435E1883" w14:textId="77777777" w:rsidTr="000E79A5">
        <w:tc>
          <w:tcPr>
            <w:tcW w:w="4390" w:type="dxa"/>
            <w:tcBorders>
              <w:bottom w:val="nil"/>
              <w:right w:val="nil"/>
            </w:tcBorders>
          </w:tcPr>
          <w:p w14:paraId="5A49804B" w14:textId="77777777" w:rsidR="000404CB" w:rsidRPr="00EF36C9" w:rsidRDefault="000404CB" w:rsidP="000E79A5">
            <w:pPr>
              <w:keepNext/>
              <w:keepLines/>
              <w:spacing w:beforeLines="20" w:before="48" w:after="20"/>
              <w:rPr>
                <w:szCs w:val="22"/>
              </w:rPr>
            </w:pPr>
            <w:r w:rsidRPr="00EF36C9">
              <w:rPr>
                <w:b/>
                <w:i/>
                <w:szCs w:val="22"/>
              </w:rPr>
              <w:t>OAD (RECIST 1.1)</w:t>
            </w:r>
          </w:p>
        </w:tc>
        <w:tc>
          <w:tcPr>
            <w:tcW w:w="3118" w:type="dxa"/>
            <w:gridSpan w:val="2"/>
            <w:tcBorders>
              <w:left w:val="nil"/>
              <w:bottom w:val="nil"/>
              <w:right w:val="nil"/>
            </w:tcBorders>
          </w:tcPr>
          <w:p w14:paraId="50CB9D01" w14:textId="77777777" w:rsidR="000404CB" w:rsidRPr="00EF36C9" w:rsidRDefault="000404CB" w:rsidP="000E79A5">
            <w:pPr>
              <w:keepNext/>
              <w:keepLines/>
              <w:spacing w:beforeLines="20" w:before="48" w:after="20"/>
              <w:jc w:val="center"/>
              <w:rPr>
                <w:szCs w:val="22"/>
              </w:rPr>
            </w:pPr>
          </w:p>
        </w:tc>
        <w:tc>
          <w:tcPr>
            <w:tcW w:w="1985" w:type="dxa"/>
            <w:tcBorders>
              <w:left w:val="nil"/>
              <w:bottom w:val="nil"/>
            </w:tcBorders>
          </w:tcPr>
          <w:p w14:paraId="2E530E73" w14:textId="77777777" w:rsidR="000404CB" w:rsidRPr="00EF36C9" w:rsidRDefault="000404CB" w:rsidP="000E79A5">
            <w:pPr>
              <w:keepNext/>
              <w:keepLines/>
              <w:spacing w:beforeLines="20" w:before="48" w:after="20"/>
              <w:jc w:val="center"/>
              <w:rPr>
                <w:szCs w:val="22"/>
              </w:rPr>
            </w:pPr>
          </w:p>
        </w:tc>
      </w:tr>
      <w:tr w:rsidR="000404CB" w:rsidRPr="00EF36C9" w14:paraId="7C4BF598" w14:textId="77777777" w:rsidTr="000E79A5">
        <w:tc>
          <w:tcPr>
            <w:tcW w:w="4390" w:type="dxa"/>
            <w:tcBorders>
              <w:top w:val="nil"/>
              <w:bottom w:val="nil"/>
              <w:right w:val="nil"/>
            </w:tcBorders>
          </w:tcPr>
          <w:p w14:paraId="0BDF1F0D" w14:textId="77777777" w:rsidR="000404CB" w:rsidRPr="00EF36C9" w:rsidRDefault="000404CB" w:rsidP="000E79A5">
            <w:pPr>
              <w:keepNext/>
              <w:keepLines/>
              <w:spacing w:beforeLines="20" w:before="48" w:after="20"/>
              <w:rPr>
                <w:szCs w:val="22"/>
              </w:rPr>
            </w:pPr>
            <w:r w:rsidRPr="00EF36C9">
              <w:t xml:space="preserve">Pacientų, kuriems patvirtintas atsakas, skaičius </w:t>
            </w:r>
            <w:r w:rsidRPr="00EF36C9">
              <w:rPr>
                <w:szCs w:val="22"/>
              </w:rPr>
              <w:t>(%)</w:t>
            </w:r>
          </w:p>
        </w:tc>
        <w:tc>
          <w:tcPr>
            <w:tcW w:w="3118" w:type="dxa"/>
            <w:gridSpan w:val="2"/>
            <w:tcBorders>
              <w:top w:val="nil"/>
              <w:left w:val="nil"/>
              <w:bottom w:val="nil"/>
              <w:right w:val="nil"/>
            </w:tcBorders>
          </w:tcPr>
          <w:p w14:paraId="09B6F7D0" w14:textId="77777777" w:rsidR="000404CB" w:rsidRPr="00EF36C9" w:rsidRDefault="000404CB" w:rsidP="000E79A5">
            <w:pPr>
              <w:keepNext/>
              <w:keepLines/>
              <w:spacing w:beforeLines="20" w:before="48" w:after="20"/>
              <w:jc w:val="center"/>
              <w:rPr>
                <w:szCs w:val="22"/>
              </w:rPr>
            </w:pPr>
            <w:r w:rsidRPr="00EF36C9">
              <w:t>51 (16,9 %)</w:t>
            </w:r>
          </w:p>
        </w:tc>
        <w:tc>
          <w:tcPr>
            <w:tcW w:w="1985" w:type="dxa"/>
            <w:tcBorders>
              <w:top w:val="nil"/>
              <w:left w:val="nil"/>
              <w:bottom w:val="nil"/>
            </w:tcBorders>
          </w:tcPr>
          <w:p w14:paraId="4B4DA1FB" w14:textId="77777777" w:rsidR="000404CB" w:rsidRPr="00EF36C9" w:rsidRDefault="000404CB" w:rsidP="000E79A5">
            <w:pPr>
              <w:keepNext/>
              <w:keepLines/>
              <w:spacing w:beforeLines="20" w:before="48" w:after="20"/>
              <w:jc w:val="center"/>
              <w:rPr>
                <w:szCs w:val="22"/>
              </w:rPr>
            </w:pPr>
            <w:r w:rsidRPr="00EF36C9">
              <w:t>12 (7,9 %)</w:t>
            </w:r>
          </w:p>
        </w:tc>
      </w:tr>
      <w:tr w:rsidR="000404CB" w:rsidRPr="00EF36C9" w14:paraId="36BD063D" w14:textId="77777777" w:rsidTr="000E79A5">
        <w:tc>
          <w:tcPr>
            <w:tcW w:w="4390" w:type="dxa"/>
            <w:tcBorders>
              <w:left w:val="single" w:sz="4" w:space="0" w:color="auto"/>
              <w:bottom w:val="nil"/>
              <w:right w:val="nil"/>
            </w:tcBorders>
          </w:tcPr>
          <w:p w14:paraId="0919B924" w14:textId="77777777" w:rsidR="000404CB" w:rsidRPr="00EF36C9" w:rsidRDefault="000404CB" w:rsidP="000E79A5">
            <w:pPr>
              <w:keepNext/>
              <w:keepLines/>
              <w:spacing w:beforeLines="20" w:before="48" w:after="20"/>
              <w:rPr>
                <w:szCs w:val="22"/>
              </w:rPr>
            </w:pPr>
            <w:r w:rsidRPr="00EF36C9">
              <w:rPr>
                <w:b/>
                <w:i/>
                <w:szCs w:val="22"/>
              </w:rPr>
              <w:t>AT (RECIST 1.1)</w:t>
            </w:r>
          </w:p>
        </w:tc>
        <w:tc>
          <w:tcPr>
            <w:tcW w:w="3118" w:type="dxa"/>
            <w:gridSpan w:val="2"/>
            <w:tcBorders>
              <w:left w:val="nil"/>
              <w:bottom w:val="nil"/>
              <w:right w:val="nil"/>
            </w:tcBorders>
          </w:tcPr>
          <w:p w14:paraId="3AE0435D" w14:textId="77777777" w:rsidR="000404CB" w:rsidRPr="00EF36C9" w:rsidRDefault="000404CB" w:rsidP="000E79A5">
            <w:pPr>
              <w:keepNext/>
              <w:keepLines/>
              <w:spacing w:beforeLines="20" w:before="48" w:after="20"/>
              <w:jc w:val="center"/>
              <w:rPr>
                <w:szCs w:val="22"/>
              </w:rPr>
            </w:pPr>
          </w:p>
        </w:tc>
        <w:tc>
          <w:tcPr>
            <w:tcW w:w="1985" w:type="dxa"/>
            <w:tcBorders>
              <w:left w:val="nil"/>
              <w:bottom w:val="nil"/>
            </w:tcBorders>
          </w:tcPr>
          <w:p w14:paraId="488523D9" w14:textId="77777777" w:rsidR="000404CB" w:rsidRPr="00EF36C9" w:rsidRDefault="000404CB" w:rsidP="000E79A5">
            <w:pPr>
              <w:keepNext/>
              <w:keepLines/>
              <w:spacing w:beforeLines="20" w:before="48" w:after="20"/>
              <w:jc w:val="center"/>
              <w:rPr>
                <w:szCs w:val="22"/>
              </w:rPr>
            </w:pPr>
          </w:p>
        </w:tc>
      </w:tr>
      <w:tr w:rsidR="000404CB" w:rsidRPr="00EF36C9" w14:paraId="3A7DE61B" w14:textId="77777777" w:rsidTr="000E79A5">
        <w:tc>
          <w:tcPr>
            <w:tcW w:w="4390" w:type="dxa"/>
            <w:tcBorders>
              <w:top w:val="nil"/>
              <w:bottom w:val="single" w:sz="4" w:space="0" w:color="auto"/>
              <w:right w:val="nil"/>
            </w:tcBorders>
          </w:tcPr>
          <w:p w14:paraId="0CA513CD" w14:textId="77777777" w:rsidR="000404CB" w:rsidRPr="00EF36C9" w:rsidRDefault="000404CB" w:rsidP="000E79A5">
            <w:pPr>
              <w:keepNext/>
              <w:keepLines/>
              <w:spacing w:beforeLines="20" w:before="48" w:after="20"/>
              <w:rPr>
                <w:szCs w:val="22"/>
              </w:rPr>
            </w:pPr>
            <w:r w:rsidRPr="00EF36C9">
              <w:t xml:space="preserve">Mediana (mėn.) </w:t>
            </w:r>
            <w:r w:rsidRPr="00EF36C9">
              <w:rPr>
                <w:szCs w:val="22"/>
              </w:rPr>
              <w:t>(95 % PI)</w:t>
            </w:r>
          </w:p>
        </w:tc>
        <w:tc>
          <w:tcPr>
            <w:tcW w:w="3118" w:type="dxa"/>
            <w:gridSpan w:val="2"/>
            <w:tcBorders>
              <w:top w:val="nil"/>
              <w:left w:val="nil"/>
              <w:bottom w:val="single" w:sz="4" w:space="0" w:color="auto"/>
              <w:right w:val="nil"/>
            </w:tcBorders>
          </w:tcPr>
          <w:p w14:paraId="33F55772" w14:textId="77777777" w:rsidR="000404CB" w:rsidRPr="00EF36C9" w:rsidRDefault="000404CB" w:rsidP="000E79A5">
            <w:pPr>
              <w:keepNext/>
              <w:keepLines/>
              <w:spacing w:beforeLines="20" w:before="48" w:after="20"/>
              <w:jc w:val="center"/>
              <w:rPr>
                <w:szCs w:val="22"/>
              </w:rPr>
            </w:pPr>
            <w:r w:rsidRPr="00EF36C9">
              <w:t>14,0 (8,1; 20,3)</w:t>
            </w:r>
          </w:p>
        </w:tc>
        <w:tc>
          <w:tcPr>
            <w:tcW w:w="1985" w:type="dxa"/>
            <w:tcBorders>
              <w:top w:val="nil"/>
              <w:left w:val="nil"/>
              <w:bottom w:val="single" w:sz="4" w:space="0" w:color="auto"/>
            </w:tcBorders>
          </w:tcPr>
          <w:p w14:paraId="66287E30" w14:textId="77777777" w:rsidR="000404CB" w:rsidRPr="00EF36C9" w:rsidRDefault="000404CB" w:rsidP="000E79A5">
            <w:pPr>
              <w:keepNext/>
              <w:keepLines/>
              <w:spacing w:beforeLines="20" w:before="48" w:after="20"/>
              <w:jc w:val="center"/>
              <w:rPr>
                <w:szCs w:val="22"/>
              </w:rPr>
            </w:pPr>
            <w:r w:rsidRPr="00EF36C9">
              <w:t>7,8 (4,8; 9,7)</w:t>
            </w:r>
          </w:p>
        </w:tc>
      </w:tr>
      <w:tr w:rsidR="000404CB" w:rsidRPr="00EF36C9" w14:paraId="2C85E25C" w14:textId="77777777" w:rsidTr="000E79A5">
        <w:tc>
          <w:tcPr>
            <w:tcW w:w="9493" w:type="dxa"/>
            <w:gridSpan w:val="4"/>
            <w:tcBorders>
              <w:top w:val="single" w:sz="4" w:space="0" w:color="auto"/>
            </w:tcBorders>
          </w:tcPr>
          <w:p w14:paraId="0AF17E84" w14:textId="77777777" w:rsidR="000404CB" w:rsidRPr="00EF36C9" w:rsidRDefault="000404CB" w:rsidP="000E79A5">
            <w:pPr>
              <w:keepNext/>
              <w:keepLines/>
              <w:rPr>
                <w:szCs w:val="22"/>
              </w:rPr>
            </w:pPr>
            <w:r w:rsidRPr="00EF36C9">
              <w:rPr>
                <w:szCs w:val="22"/>
              </w:rPr>
              <w:t>PI – pasikliautinasis intervalas; AT – atsako trukmė; OAD – objektyvaus atsako dažnis; BI </w:t>
            </w:r>
            <w:r w:rsidRPr="00EF36C9">
              <w:rPr>
                <w:szCs w:val="22"/>
              </w:rPr>
              <w:noBreakHyphen/>
              <w:t xml:space="preserve"> bendrasis išgyvenamumas; IBLP – išgyvenamumas be ligos progresavimo; RECIST – Solidinių navikų atsako įvertinimo kriterijai, versija 1.1 (angl. </w:t>
            </w:r>
            <w:r w:rsidRPr="00EF36C9">
              <w:rPr>
                <w:i/>
                <w:szCs w:val="22"/>
              </w:rPr>
              <w:t>Response Evaluation Criteria in Solid Tumours v1.1</w:t>
            </w:r>
            <w:r w:rsidRPr="00EF36C9">
              <w:rPr>
                <w:szCs w:val="22"/>
              </w:rPr>
              <w:t>).</w:t>
            </w:r>
          </w:p>
          <w:p w14:paraId="6D8F4639" w14:textId="77777777" w:rsidR="000404CB" w:rsidRPr="00EF36C9" w:rsidRDefault="000404CB" w:rsidP="000E79A5">
            <w:pPr>
              <w:keepNext/>
              <w:keepLines/>
              <w:rPr>
                <w:strike/>
                <w:szCs w:val="22"/>
              </w:rPr>
            </w:pPr>
            <w:r w:rsidRPr="00EF36C9">
              <w:rPr>
                <w:rFonts w:ascii="Lucida Sans Unicode" w:hAnsi="Lucida Sans Unicode" w:cs="Lucida Sans Unicode"/>
                <w:szCs w:val="22"/>
              </w:rPr>
              <w:t>ǂ</w:t>
            </w:r>
            <w:r w:rsidRPr="00EF36C9">
              <w:rPr>
                <w:szCs w:val="22"/>
              </w:rPr>
              <w:t xml:space="preserve"> Rizikos santykis ir 95 % PI apskaičiuoti remiantis </w:t>
            </w:r>
            <w:r w:rsidRPr="00EF36C9">
              <w:rPr>
                <w:i/>
                <w:szCs w:val="22"/>
              </w:rPr>
              <w:t>Cox</w:t>
            </w:r>
            <w:r w:rsidRPr="00EF36C9">
              <w:rPr>
                <w:szCs w:val="22"/>
              </w:rPr>
              <w:t xml:space="preserve"> modeliu, kai kovariantinis veiksnys buvo gydymo grupė. Atliekant stratifikuotą duomenų analizę, stratifikacijos veiksniais taip pat buvo įtraukti histologinės struktūros potipis, </w:t>
            </w:r>
            <w:r w:rsidRPr="00EF36C9">
              <w:t xml:space="preserve">imunohistocheminiu </w:t>
            </w:r>
            <w:r w:rsidRPr="00EF36C9">
              <w:rPr>
                <w:szCs w:val="22"/>
              </w:rPr>
              <w:t>metodu nustatyta PD</w:t>
            </w:r>
            <w:r w:rsidRPr="00EF36C9">
              <w:rPr>
                <w:szCs w:val="22"/>
              </w:rPr>
              <w:noBreakHyphen/>
              <w:t>L1 raiška bei metastazių galvos smegenyse buvimas („taip“ ar „ne“).</w:t>
            </w:r>
          </w:p>
        </w:tc>
      </w:tr>
    </w:tbl>
    <w:p w14:paraId="27499B65" w14:textId="77777777" w:rsidR="000404CB" w:rsidRPr="00EF36C9" w:rsidRDefault="000404CB" w:rsidP="000404CB">
      <w:pPr>
        <w:rPr>
          <w:szCs w:val="22"/>
        </w:rPr>
      </w:pPr>
    </w:p>
    <w:p w14:paraId="4DDB3F77" w14:textId="77777777" w:rsidR="000404CB" w:rsidRPr="00EF36C9" w:rsidRDefault="000404CB" w:rsidP="000404CB">
      <w:pPr>
        <w:keepNext/>
        <w:rPr>
          <w:b/>
          <w:bCs/>
          <w:szCs w:val="22"/>
        </w:rPr>
      </w:pPr>
      <w:r w:rsidRPr="00EF36C9">
        <w:rPr>
          <w:b/>
          <w:bCs/>
          <w:szCs w:val="22"/>
        </w:rPr>
        <w:t xml:space="preserve">14 pav. </w:t>
      </w:r>
      <w:r w:rsidRPr="00EF36C9">
        <w:rPr>
          <w:b/>
        </w:rPr>
        <w:t xml:space="preserve">Bendro išgyvenamumo rodiklio </w:t>
      </w:r>
      <w:r w:rsidRPr="00EF36C9">
        <w:rPr>
          <w:b/>
          <w:i/>
        </w:rPr>
        <w:t>Kaplan-Meier</w:t>
      </w:r>
      <w:r w:rsidRPr="00EF36C9">
        <w:rPr>
          <w:b/>
        </w:rPr>
        <w:t xml:space="preserve"> kreivė </w:t>
      </w:r>
      <w:r w:rsidRPr="00EF36C9">
        <w:rPr>
          <w:b/>
          <w:szCs w:val="22"/>
        </w:rPr>
        <w:t>NSLPV sirgusiems pacientams, kuriems netinka chemoterapija su platinos vaistiniais preparatais</w:t>
      </w:r>
      <w:r w:rsidRPr="00EF36C9">
        <w:rPr>
          <w:b/>
          <w:bCs/>
          <w:szCs w:val="22"/>
        </w:rPr>
        <w:t xml:space="preserve"> (IPSOS tyrimas)</w:t>
      </w:r>
    </w:p>
    <w:p w14:paraId="6F1EA6E6" w14:textId="77777777" w:rsidR="000404CB" w:rsidRPr="00EF36C9" w:rsidRDefault="000404CB" w:rsidP="000404CB">
      <w:pPr>
        <w:keepNext/>
        <w:rPr>
          <w:szCs w:val="22"/>
        </w:rPr>
      </w:pPr>
    </w:p>
    <w:p w14:paraId="05F5AA43" w14:textId="6FD30CAA" w:rsidR="000404CB" w:rsidRPr="00EF36C9" w:rsidRDefault="00CE543E" w:rsidP="000404CB">
      <w:pPr>
        <w:rPr>
          <w:szCs w:val="22"/>
        </w:rPr>
      </w:pPr>
      <w:r w:rsidRPr="00EF36C9">
        <w:rPr>
          <w:noProof/>
          <w:szCs w:val="22"/>
          <w:lang w:val="en-US" w:eastAsia="en-US"/>
        </w:rPr>
        <w:drawing>
          <wp:inline distT="0" distB="0" distL="0" distR="0" wp14:anchorId="0E7D76F5" wp14:editId="052822FE">
            <wp:extent cx="5753100" cy="3457575"/>
            <wp:effectExtent l="0" t="0" r="0" b="0"/>
            <wp:docPr id="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100" cy="3457575"/>
                    </a:xfrm>
                    <a:prstGeom prst="rect">
                      <a:avLst/>
                    </a:prstGeom>
                    <a:noFill/>
                    <a:ln>
                      <a:noFill/>
                    </a:ln>
                  </pic:spPr>
                </pic:pic>
              </a:graphicData>
            </a:graphic>
          </wp:inline>
        </w:drawing>
      </w:r>
    </w:p>
    <w:p w14:paraId="3C91849D" w14:textId="77777777" w:rsidR="000404CB" w:rsidRPr="00EF36C9" w:rsidRDefault="000404CB" w:rsidP="002929E0">
      <w:pPr>
        <w:rPr>
          <w:color w:val="000000"/>
        </w:rPr>
      </w:pPr>
    </w:p>
    <w:p w14:paraId="35993E52" w14:textId="77777777" w:rsidR="002929E0" w:rsidRPr="00EF36C9" w:rsidRDefault="002929E0" w:rsidP="002929E0">
      <w:pPr>
        <w:keepNext/>
        <w:rPr>
          <w:i/>
          <w:szCs w:val="22"/>
        </w:rPr>
      </w:pPr>
      <w:r w:rsidRPr="00EF36C9">
        <w:rPr>
          <w:i/>
        </w:rPr>
        <w:t>NSLPV antros eilės gydymas</w:t>
      </w:r>
    </w:p>
    <w:p w14:paraId="52F8ADF9" w14:textId="77777777" w:rsidR="002929E0" w:rsidRPr="00EF36C9" w:rsidRDefault="002929E0" w:rsidP="002929E0">
      <w:pPr>
        <w:keepNext/>
        <w:keepLines/>
        <w:autoSpaceDE w:val="0"/>
        <w:autoSpaceDN w:val="0"/>
        <w:adjustRightInd w:val="0"/>
      </w:pPr>
    </w:p>
    <w:p w14:paraId="29370FA9" w14:textId="77777777" w:rsidR="00534B93" w:rsidRPr="00EF36C9" w:rsidRDefault="007E690D" w:rsidP="00534B93">
      <w:pPr>
        <w:keepNext/>
        <w:autoSpaceDE w:val="0"/>
        <w:autoSpaceDN w:val="0"/>
        <w:adjustRightInd w:val="0"/>
        <w:rPr>
          <w:i/>
          <w:iCs/>
          <w:color w:val="000000"/>
        </w:rPr>
      </w:pPr>
      <w:r w:rsidRPr="00EF36C9">
        <w:rPr>
          <w:i/>
          <w:iCs/>
          <w:color w:val="000000"/>
        </w:rPr>
        <w:t>Poodinė</w:t>
      </w:r>
      <w:r w:rsidR="00534B93" w:rsidRPr="00EF36C9">
        <w:rPr>
          <w:i/>
          <w:iCs/>
          <w:color w:val="000000"/>
        </w:rPr>
        <w:t xml:space="preserve"> </w:t>
      </w:r>
      <w:r w:rsidRPr="00EF36C9">
        <w:rPr>
          <w:i/>
          <w:iCs/>
          <w:color w:val="000000"/>
        </w:rPr>
        <w:t>farmacinė forma</w:t>
      </w:r>
    </w:p>
    <w:p w14:paraId="406096F1" w14:textId="77777777" w:rsidR="00534B93" w:rsidRPr="00EF36C9" w:rsidRDefault="00534B93" w:rsidP="00534B93">
      <w:pPr>
        <w:keepNext/>
        <w:autoSpaceDE w:val="0"/>
        <w:autoSpaceDN w:val="0"/>
        <w:adjustRightInd w:val="0"/>
        <w:rPr>
          <w:color w:val="000000"/>
          <w:u w:val="single"/>
        </w:rPr>
      </w:pPr>
    </w:p>
    <w:p w14:paraId="548B7F81" w14:textId="77777777" w:rsidR="00534B93" w:rsidRPr="00EF36C9" w:rsidRDefault="00534B93" w:rsidP="00534B93">
      <w:pPr>
        <w:keepNext/>
        <w:autoSpaceDE w:val="0"/>
        <w:autoSpaceDN w:val="0"/>
        <w:adjustRightInd w:val="0"/>
        <w:rPr>
          <w:i/>
          <w:color w:val="000000"/>
        </w:rPr>
      </w:pPr>
      <w:r w:rsidRPr="00EF36C9">
        <w:rPr>
          <w:i/>
          <w:color w:val="000000"/>
        </w:rPr>
        <w:t xml:space="preserve">IMscin001 (BP40657): </w:t>
      </w:r>
      <w:r w:rsidR="004715D9" w:rsidRPr="00EF36C9">
        <w:rPr>
          <w:i/>
        </w:rPr>
        <w:t xml:space="preserve">atsitiktinių imčių, </w:t>
      </w:r>
      <w:r w:rsidRPr="00EF36C9">
        <w:rPr>
          <w:i/>
          <w:color w:val="000000"/>
        </w:rPr>
        <w:t>Ib/III</w:t>
      </w:r>
      <w:r w:rsidR="004715D9" w:rsidRPr="00EF36C9">
        <w:rPr>
          <w:i/>
          <w:color w:val="000000"/>
        </w:rPr>
        <w:t> fazių klinikinis tyrimas,</w:t>
      </w:r>
      <w:r w:rsidRPr="00EF36C9">
        <w:rPr>
          <w:i/>
          <w:color w:val="000000"/>
        </w:rPr>
        <w:t xml:space="preserve"> </w:t>
      </w:r>
      <w:r w:rsidR="004715D9" w:rsidRPr="00EF36C9">
        <w:rPr>
          <w:i/>
        </w:rPr>
        <w:t>kuriame dalyvavo lokaliai išplitusiu ar metastazavusiu NSLPV sergantys pacientai, kuriems anksčiau buvo taikyta chemoterapija</w:t>
      </w:r>
      <w:r w:rsidR="004715D9" w:rsidRPr="00EF36C9">
        <w:rPr>
          <w:i/>
          <w:color w:val="000000"/>
        </w:rPr>
        <w:t xml:space="preserve"> platinos preparatais</w:t>
      </w:r>
    </w:p>
    <w:p w14:paraId="06A75D8B" w14:textId="77777777" w:rsidR="00534B93" w:rsidRPr="00EF36C9" w:rsidRDefault="00534B93" w:rsidP="00534B93">
      <w:pPr>
        <w:keepNext/>
        <w:autoSpaceDE w:val="0"/>
        <w:autoSpaceDN w:val="0"/>
        <w:adjustRightInd w:val="0"/>
        <w:rPr>
          <w:i/>
          <w:color w:val="000000"/>
        </w:rPr>
      </w:pPr>
    </w:p>
    <w:p w14:paraId="5DBC63A1" w14:textId="77777777" w:rsidR="00534B93" w:rsidRPr="00EF36C9" w:rsidRDefault="00534B93" w:rsidP="00534B93">
      <w:pPr>
        <w:rPr>
          <w:color w:val="000000"/>
        </w:rPr>
      </w:pPr>
      <w:r w:rsidRPr="00EF36C9">
        <w:rPr>
          <w:color w:val="000000"/>
        </w:rPr>
        <w:t>A</w:t>
      </w:r>
      <w:r w:rsidR="004715D9" w:rsidRPr="00EF36C9">
        <w:rPr>
          <w:color w:val="000000"/>
        </w:rPr>
        <w:t>tliktas</w:t>
      </w:r>
      <w:r w:rsidRPr="00EF36C9">
        <w:rPr>
          <w:color w:val="000000"/>
        </w:rPr>
        <w:t xml:space="preserve"> Ib/III</w:t>
      </w:r>
      <w:r w:rsidR="004715D9" w:rsidRPr="00EF36C9">
        <w:rPr>
          <w:color w:val="000000"/>
        </w:rPr>
        <w:t> fazių</w:t>
      </w:r>
      <w:r w:rsidRPr="00EF36C9">
        <w:rPr>
          <w:color w:val="000000"/>
        </w:rPr>
        <w:t xml:space="preserve">, </w:t>
      </w:r>
      <w:r w:rsidR="004715D9" w:rsidRPr="00EF36C9">
        <w:t>atvirasis, daugiacentris</w:t>
      </w:r>
      <w:r w:rsidRPr="00EF36C9">
        <w:rPr>
          <w:color w:val="000000"/>
        </w:rPr>
        <w:t xml:space="preserve">, </w:t>
      </w:r>
      <w:r w:rsidR="004715D9" w:rsidRPr="00EF36C9">
        <w:t>tarptautinis</w:t>
      </w:r>
      <w:r w:rsidRPr="00EF36C9">
        <w:rPr>
          <w:color w:val="000000"/>
        </w:rPr>
        <w:t xml:space="preserve">, </w:t>
      </w:r>
      <w:r w:rsidR="004715D9" w:rsidRPr="00EF36C9">
        <w:t xml:space="preserve">atsitiktinių imčių klinikinis tyrimas </w:t>
      </w:r>
      <w:r w:rsidRPr="00EF36C9">
        <w:rPr>
          <w:color w:val="000000"/>
        </w:rPr>
        <w:t xml:space="preserve">BP40657 (IMscin001), </w:t>
      </w:r>
      <w:r w:rsidR="004715D9" w:rsidRPr="00EF36C9">
        <w:t xml:space="preserve">kurio metu buvo vertinami po oda skiriamo </w:t>
      </w:r>
      <w:r w:rsidR="004715D9" w:rsidRPr="00EF36C9">
        <w:rPr>
          <w:color w:val="000000"/>
        </w:rPr>
        <w:t>Tecentriq farmakokinetika</w:t>
      </w:r>
      <w:r w:rsidRPr="00EF36C9">
        <w:rPr>
          <w:color w:val="000000"/>
        </w:rPr>
        <w:t xml:space="preserve">, </w:t>
      </w:r>
      <w:r w:rsidR="004715D9" w:rsidRPr="00EF36C9">
        <w:t>veiksmingumas ir saugumas, lyginant su į veną leidžiamo</w:t>
      </w:r>
      <w:r w:rsidRPr="00EF36C9">
        <w:rPr>
          <w:color w:val="000000"/>
        </w:rPr>
        <w:t xml:space="preserve"> atezolizumab</w:t>
      </w:r>
      <w:r w:rsidR="004715D9" w:rsidRPr="00EF36C9">
        <w:rPr>
          <w:color w:val="000000"/>
        </w:rPr>
        <w:t>o poveikiu</w:t>
      </w:r>
      <w:r w:rsidR="000E4ABF" w:rsidRPr="00EF36C9">
        <w:rPr>
          <w:color w:val="000000"/>
        </w:rPr>
        <w:t>, pacientams,</w:t>
      </w:r>
      <w:r w:rsidRPr="00EF36C9">
        <w:rPr>
          <w:color w:val="000000"/>
        </w:rPr>
        <w:t xml:space="preserve"> </w:t>
      </w:r>
      <w:r w:rsidR="00D506C8" w:rsidRPr="00EF36C9">
        <w:t>kurie sirgo lokaliai išplitusiu arba metastazavusiu NSLPV, kuriems anksčiau nebuvo skirta vėžio imunoterapija ir kuriems anksčiau skirta chemoterapija platinos preparatais buvo neveiksminga</w:t>
      </w:r>
      <w:r w:rsidRPr="00EF36C9">
        <w:rPr>
          <w:color w:val="000000"/>
        </w:rPr>
        <w:t xml:space="preserve">. IMscin001 </w:t>
      </w:r>
      <w:r w:rsidR="00DD33B9" w:rsidRPr="00EF36C9">
        <w:rPr>
          <w:color w:val="000000"/>
        </w:rPr>
        <w:t>tyrimas buvo skirtas įrodyti ne prastesnius</w:t>
      </w:r>
      <w:r w:rsidRPr="00EF36C9">
        <w:rPr>
          <w:color w:val="000000"/>
        </w:rPr>
        <w:t xml:space="preserve"> </w:t>
      </w:r>
      <w:r w:rsidR="00057C1A" w:rsidRPr="00EF36C9">
        <w:rPr>
          <w:color w:val="000000"/>
        </w:rPr>
        <w:t>1</w:t>
      </w:r>
      <w:r w:rsidR="00057C1A" w:rsidRPr="00EF36C9">
        <w:rPr>
          <w:color w:val="000000"/>
        </w:rPr>
        <w:noBreakHyphen/>
        <w:t xml:space="preserve">ojo gydymo </w:t>
      </w:r>
      <w:r w:rsidRPr="00EF36C9">
        <w:rPr>
          <w:color w:val="000000"/>
        </w:rPr>
        <w:t>atezolizumab</w:t>
      </w:r>
      <w:r w:rsidR="00057C1A" w:rsidRPr="00EF36C9">
        <w:rPr>
          <w:color w:val="000000"/>
        </w:rPr>
        <w:t>u ciklo</w:t>
      </w:r>
      <w:r w:rsidRPr="00EF36C9">
        <w:rPr>
          <w:color w:val="000000"/>
        </w:rPr>
        <w:t xml:space="preserve"> (</w:t>
      </w:r>
      <w:r w:rsidR="00057C1A" w:rsidRPr="00EF36C9">
        <w:rPr>
          <w:color w:val="000000"/>
        </w:rPr>
        <w:t xml:space="preserve">prieš paskiriant </w:t>
      </w:r>
      <w:r w:rsidRPr="00EF36C9">
        <w:rPr>
          <w:color w:val="000000"/>
        </w:rPr>
        <w:t>2</w:t>
      </w:r>
      <w:r w:rsidR="00057C1A" w:rsidRPr="00EF36C9">
        <w:rPr>
          <w:color w:val="000000"/>
        </w:rPr>
        <w:noBreakHyphen/>
        <w:t>ojo ciklo dozę</w:t>
      </w:r>
      <w:r w:rsidRPr="00EF36C9">
        <w:rPr>
          <w:color w:val="000000"/>
        </w:rPr>
        <w:t>) serum</w:t>
      </w:r>
      <w:r w:rsidR="00057C1A" w:rsidRPr="00EF36C9">
        <w:rPr>
          <w:color w:val="000000"/>
        </w:rPr>
        <w:t>o</w:t>
      </w:r>
      <w:r w:rsidRPr="00EF36C9">
        <w:rPr>
          <w:color w:val="000000"/>
        </w:rPr>
        <w:t xml:space="preserve"> C</w:t>
      </w:r>
      <w:r w:rsidRPr="00EF36C9">
        <w:rPr>
          <w:color w:val="000000"/>
          <w:vertAlign w:val="subscript"/>
        </w:rPr>
        <w:t>trough</w:t>
      </w:r>
      <w:r w:rsidRPr="00EF36C9">
        <w:rPr>
          <w:color w:val="000000"/>
        </w:rPr>
        <w:t xml:space="preserve"> </w:t>
      </w:r>
      <w:r w:rsidR="00057C1A" w:rsidRPr="00EF36C9">
        <w:rPr>
          <w:color w:val="000000"/>
        </w:rPr>
        <w:t>bei</w:t>
      </w:r>
      <w:r w:rsidR="001316D5" w:rsidRPr="00EF36C9">
        <w:rPr>
          <w:color w:val="000000"/>
        </w:rPr>
        <w:t xml:space="preserve"> modeliuojant apskaičiuotojo</w:t>
      </w:r>
      <w:r w:rsidRPr="00EF36C9">
        <w:rPr>
          <w:color w:val="000000"/>
        </w:rPr>
        <w:t xml:space="preserve"> </w:t>
      </w:r>
      <w:r w:rsidR="001316D5" w:rsidRPr="00EF36C9">
        <w:rPr>
          <w:color w:val="000000"/>
        </w:rPr>
        <w:t>1</w:t>
      </w:r>
      <w:r w:rsidR="001316D5" w:rsidRPr="00EF36C9">
        <w:rPr>
          <w:color w:val="000000"/>
        </w:rPr>
        <w:noBreakHyphen/>
        <w:t xml:space="preserve">ojo ciklo </w:t>
      </w:r>
      <w:r w:rsidRPr="00EF36C9">
        <w:rPr>
          <w:color w:val="000000"/>
        </w:rPr>
        <w:t xml:space="preserve">AUC </w:t>
      </w:r>
      <w:r w:rsidR="001316D5" w:rsidRPr="00EF36C9">
        <w:rPr>
          <w:color w:val="000000"/>
        </w:rPr>
        <w:t>nuo</w:t>
      </w:r>
      <w:r w:rsidRPr="00EF36C9">
        <w:rPr>
          <w:color w:val="000000"/>
        </w:rPr>
        <w:t xml:space="preserve"> 0</w:t>
      </w:r>
      <w:r w:rsidR="001316D5" w:rsidRPr="00EF36C9">
        <w:rPr>
          <w:color w:val="000000"/>
        </w:rPr>
        <w:noBreakHyphen/>
        <w:t>inės iki</w:t>
      </w:r>
      <w:r w:rsidRPr="00EF36C9">
        <w:rPr>
          <w:color w:val="000000"/>
        </w:rPr>
        <w:t xml:space="preserve"> 21</w:t>
      </w:r>
      <w:r w:rsidR="001316D5" w:rsidRPr="00EF36C9">
        <w:rPr>
          <w:color w:val="000000"/>
        </w:rPr>
        <w:noBreakHyphen/>
        <w:t>osios dienos</w:t>
      </w:r>
      <w:r w:rsidRPr="00EF36C9">
        <w:rPr>
          <w:color w:val="000000"/>
        </w:rPr>
        <w:t xml:space="preserve"> </w:t>
      </w:r>
      <w:r w:rsidR="00DD33B9" w:rsidRPr="00EF36C9">
        <w:rPr>
          <w:color w:val="000000"/>
        </w:rPr>
        <w:t xml:space="preserve">rodmenis, </w:t>
      </w:r>
      <w:r w:rsidR="001316D5" w:rsidRPr="00EF36C9">
        <w:rPr>
          <w:color w:val="000000"/>
        </w:rPr>
        <w:t xml:space="preserve">nustatytus atezolizumabo leidžiant po oda ir </w:t>
      </w:r>
      <w:r w:rsidR="00DD33B9" w:rsidRPr="00EF36C9">
        <w:rPr>
          <w:color w:val="000000"/>
        </w:rPr>
        <w:t>lyginant su į veną leidžiamo</w:t>
      </w:r>
      <w:r w:rsidRPr="00EF36C9">
        <w:rPr>
          <w:color w:val="000000"/>
        </w:rPr>
        <w:t xml:space="preserve"> atezolizumab</w:t>
      </w:r>
      <w:r w:rsidR="00DD33B9" w:rsidRPr="00EF36C9">
        <w:rPr>
          <w:color w:val="000000"/>
        </w:rPr>
        <w:t>o rodmenimis</w:t>
      </w:r>
      <w:r w:rsidRPr="00EF36C9">
        <w:rPr>
          <w:color w:val="000000"/>
        </w:rPr>
        <w:t xml:space="preserve"> (</w:t>
      </w:r>
      <w:r w:rsidR="00DD33B9" w:rsidRPr="00EF36C9">
        <w:rPr>
          <w:color w:val="000000"/>
        </w:rPr>
        <w:t>jungtinė pagrindinė vertinamoji baigtis</w:t>
      </w:r>
      <w:r w:rsidRPr="00EF36C9">
        <w:rPr>
          <w:color w:val="000000"/>
        </w:rPr>
        <w:t xml:space="preserve">). </w:t>
      </w:r>
      <w:r w:rsidR="00DD33B9" w:rsidRPr="00EF36C9">
        <w:rPr>
          <w:color w:val="000000"/>
        </w:rPr>
        <w:t>Antrinės vertinamosios baigtys apėmė veiksmingumo</w:t>
      </w:r>
      <w:r w:rsidRPr="00EF36C9">
        <w:rPr>
          <w:color w:val="000000"/>
        </w:rPr>
        <w:t xml:space="preserve"> </w:t>
      </w:r>
      <w:r w:rsidR="00057C1A" w:rsidRPr="00EF36C9">
        <w:rPr>
          <w:color w:val="000000"/>
        </w:rPr>
        <w:t>(IBLP</w:t>
      </w:r>
      <w:r w:rsidRPr="00EF36C9">
        <w:rPr>
          <w:color w:val="000000"/>
        </w:rPr>
        <w:t>, O</w:t>
      </w:r>
      <w:r w:rsidR="00057C1A" w:rsidRPr="00EF36C9">
        <w:rPr>
          <w:color w:val="000000"/>
        </w:rPr>
        <w:t>AD</w:t>
      </w:r>
      <w:r w:rsidRPr="00EF36C9">
        <w:rPr>
          <w:color w:val="000000"/>
        </w:rPr>
        <w:t xml:space="preserve">, </w:t>
      </w:r>
      <w:r w:rsidR="00057C1A" w:rsidRPr="00EF36C9">
        <w:rPr>
          <w:color w:val="000000"/>
        </w:rPr>
        <w:t>BI</w:t>
      </w:r>
      <w:r w:rsidRPr="00EF36C9">
        <w:rPr>
          <w:color w:val="000000"/>
        </w:rPr>
        <w:t xml:space="preserve">, </w:t>
      </w:r>
      <w:r w:rsidR="00057C1A" w:rsidRPr="00EF36C9">
        <w:rPr>
          <w:color w:val="000000"/>
        </w:rPr>
        <w:t>AT</w:t>
      </w:r>
      <w:r w:rsidRPr="00EF36C9">
        <w:rPr>
          <w:color w:val="000000"/>
        </w:rPr>
        <w:t>]</w:t>
      </w:r>
      <w:r w:rsidR="00DD33B9" w:rsidRPr="00EF36C9">
        <w:rPr>
          <w:color w:val="000000"/>
        </w:rPr>
        <w:t xml:space="preserve"> ir saugumo rodmenis</w:t>
      </w:r>
      <w:r w:rsidRPr="00EF36C9">
        <w:rPr>
          <w:color w:val="000000"/>
        </w:rPr>
        <w:t>.</w:t>
      </w:r>
    </w:p>
    <w:p w14:paraId="1F46F1EE" w14:textId="77777777" w:rsidR="00534B93" w:rsidRPr="00EF36C9" w:rsidRDefault="00534B93" w:rsidP="00534B93">
      <w:pPr>
        <w:rPr>
          <w:rFonts w:cs="Arial"/>
          <w:color w:val="000000"/>
          <w:szCs w:val="22"/>
        </w:rPr>
      </w:pPr>
    </w:p>
    <w:p w14:paraId="7FBBF426" w14:textId="77777777" w:rsidR="00534B93" w:rsidRPr="00EF36C9" w:rsidRDefault="001316D5" w:rsidP="00534B93">
      <w:pPr>
        <w:rPr>
          <w:color w:val="000000"/>
        </w:rPr>
      </w:pPr>
      <w:r w:rsidRPr="00EF36C9">
        <w:rPr>
          <w:rFonts w:cs="Arial"/>
          <w:color w:val="000000"/>
          <w:szCs w:val="22"/>
        </w:rPr>
        <w:t>Antrojoje tyrimo dalyje</w:t>
      </w:r>
      <w:r w:rsidR="00534B93" w:rsidRPr="00EF36C9">
        <w:rPr>
          <w:rFonts w:cs="Arial"/>
          <w:color w:val="000000"/>
          <w:szCs w:val="22"/>
        </w:rPr>
        <w:t xml:space="preserve"> (III</w:t>
      </w:r>
      <w:r w:rsidRPr="00EF36C9">
        <w:rPr>
          <w:rFonts w:cs="Arial"/>
          <w:color w:val="000000"/>
          <w:szCs w:val="22"/>
        </w:rPr>
        <w:t> fazės tyrimo metu</w:t>
      </w:r>
      <w:r w:rsidR="00534B93" w:rsidRPr="00EF36C9">
        <w:rPr>
          <w:rFonts w:cs="Arial"/>
          <w:color w:val="000000"/>
          <w:szCs w:val="22"/>
        </w:rPr>
        <w:t>)</w:t>
      </w:r>
      <w:r w:rsidRPr="00EF36C9">
        <w:rPr>
          <w:rFonts w:cs="Arial"/>
          <w:color w:val="000000"/>
          <w:szCs w:val="22"/>
        </w:rPr>
        <w:t xml:space="preserve"> buvo įtraukta iš viso</w:t>
      </w:r>
      <w:r w:rsidR="00534B93" w:rsidRPr="00EF36C9">
        <w:rPr>
          <w:color w:val="000000"/>
        </w:rPr>
        <w:t xml:space="preserve"> 371</w:t>
      </w:r>
      <w:r w:rsidR="00534B93" w:rsidRPr="00EF36C9">
        <w:rPr>
          <w:color w:val="000000"/>
          <w:szCs w:val="22"/>
        </w:rPr>
        <w:t> </w:t>
      </w:r>
      <w:r w:rsidR="00534B93" w:rsidRPr="00EF36C9">
        <w:rPr>
          <w:color w:val="000000"/>
        </w:rPr>
        <w:t>pa</w:t>
      </w:r>
      <w:r w:rsidRPr="00EF36C9">
        <w:rPr>
          <w:color w:val="000000"/>
        </w:rPr>
        <w:t>cientas. Pacientai atsitiktine tvarka santykiu</w:t>
      </w:r>
      <w:r w:rsidR="00534B93" w:rsidRPr="00EF36C9">
        <w:rPr>
          <w:color w:val="000000"/>
        </w:rPr>
        <w:t xml:space="preserve"> 2:1 </w:t>
      </w:r>
      <w:r w:rsidRPr="00EF36C9">
        <w:rPr>
          <w:color w:val="000000"/>
        </w:rPr>
        <w:t xml:space="preserve">buvo suskirstyti į grupes ir jiems buvo paskirta arba </w:t>
      </w:r>
      <w:r w:rsidR="00534B93" w:rsidRPr="00EF36C9">
        <w:rPr>
          <w:color w:val="000000"/>
        </w:rPr>
        <w:t>1</w:t>
      </w:r>
      <w:r w:rsidR="00534B93" w:rsidRPr="00EF36C9">
        <w:rPr>
          <w:color w:val="000000"/>
          <w:szCs w:val="22"/>
        </w:rPr>
        <w:t> </w:t>
      </w:r>
      <w:r w:rsidR="00534B93" w:rsidRPr="00EF36C9">
        <w:rPr>
          <w:color w:val="000000"/>
        </w:rPr>
        <w:t>875</w:t>
      </w:r>
      <w:r w:rsidR="00534B93" w:rsidRPr="00EF36C9">
        <w:rPr>
          <w:color w:val="000000"/>
          <w:szCs w:val="22"/>
        </w:rPr>
        <w:t> </w:t>
      </w:r>
      <w:r w:rsidR="00534B93" w:rsidRPr="00EF36C9">
        <w:rPr>
          <w:color w:val="000000"/>
        </w:rPr>
        <w:t xml:space="preserve">mg </w:t>
      </w:r>
      <w:r w:rsidRPr="00EF36C9">
        <w:rPr>
          <w:color w:val="000000"/>
        </w:rPr>
        <w:t xml:space="preserve">po oda leidžiamo </w:t>
      </w:r>
      <w:r w:rsidR="00534B93" w:rsidRPr="00EF36C9">
        <w:rPr>
          <w:color w:val="000000"/>
        </w:rPr>
        <w:t xml:space="preserve">Tecentriq </w:t>
      </w:r>
      <w:r w:rsidRPr="00EF36C9">
        <w:rPr>
          <w:color w:val="000000"/>
        </w:rPr>
        <w:t xml:space="preserve">dozė kas 3 savaites, arba </w:t>
      </w:r>
      <w:r w:rsidR="00534B93" w:rsidRPr="00EF36C9">
        <w:rPr>
          <w:color w:val="000000"/>
        </w:rPr>
        <w:t>1</w:t>
      </w:r>
      <w:r w:rsidR="00534B93" w:rsidRPr="00EF36C9">
        <w:rPr>
          <w:color w:val="000000"/>
          <w:szCs w:val="22"/>
        </w:rPr>
        <w:t> </w:t>
      </w:r>
      <w:r w:rsidR="00534B93" w:rsidRPr="00EF36C9">
        <w:rPr>
          <w:color w:val="000000"/>
        </w:rPr>
        <w:t>200</w:t>
      </w:r>
      <w:r w:rsidR="00534B93" w:rsidRPr="00EF36C9">
        <w:rPr>
          <w:color w:val="000000"/>
          <w:szCs w:val="22"/>
        </w:rPr>
        <w:t> </w:t>
      </w:r>
      <w:r w:rsidR="00534B93" w:rsidRPr="00EF36C9">
        <w:rPr>
          <w:color w:val="000000"/>
        </w:rPr>
        <w:t xml:space="preserve">mg </w:t>
      </w:r>
      <w:r w:rsidRPr="00EF36C9">
        <w:rPr>
          <w:color w:val="000000"/>
        </w:rPr>
        <w:t xml:space="preserve">į veną leidžiamo </w:t>
      </w:r>
      <w:r w:rsidR="00534B93" w:rsidRPr="00EF36C9">
        <w:rPr>
          <w:color w:val="000000"/>
        </w:rPr>
        <w:t>atezolizumab</w:t>
      </w:r>
      <w:r w:rsidRPr="00EF36C9">
        <w:rPr>
          <w:color w:val="000000"/>
        </w:rPr>
        <w:t>o dozė kas 3 savaites</w:t>
      </w:r>
      <w:r w:rsidR="00534B93" w:rsidRPr="00EF36C9">
        <w:rPr>
          <w:color w:val="000000"/>
        </w:rPr>
        <w:t xml:space="preserve">. </w:t>
      </w:r>
      <w:r w:rsidRPr="00EF36C9">
        <w:rPr>
          <w:color w:val="000000"/>
        </w:rPr>
        <w:t>Tyrimo metu dozės mažinti nebuvo galima</w:t>
      </w:r>
      <w:r w:rsidR="00534B93" w:rsidRPr="00EF36C9">
        <w:rPr>
          <w:color w:val="000000"/>
        </w:rPr>
        <w:t>.</w:t>
      </w:r>
    </w:p>
    <w:p w14:paraId="68925AF3" w14:textId="77777777" w:rsidR="00534B93" w:rsidRPr="00EF36C9" w:rsidRDefault="00534B93" w:rsidP="00534B93">
      <w:pPr>
        <w:rPr>
          <w:color w:val="000000"/>
        </w:rPr>
      </w:pPr>
    </w:p>
    <w:p w14:paraId="51B813F0" w14:textId="77777777" w:rsidR="00534B93" w:rsidRPr="00EF36C9" w:rsidRDefault="001316D5" w:rsidP="00534B93">
      <w:pPr>
        <w:rPr>
          <w:color w:val="000000"/>
        </w:rPr>
      </w:pPr>
      <w:r w:rsidRPr="00EF36C9">
        <w:rPr>
          <w:color w:val="000000"/>
        </w:rPr>
        <w:t xml:space="preserve">Į tyrimą nebuvo įtraukiami pacientai, </w:t>
      </w:r>
      <w:r w:rsidRPr="00EF36C9">
        <w:t>kuriems anksčiau buvo nustatyta autoimuninė liga,</w:t>
      </w:r>
      <w:r w:rsidR="00534B93" w:rsidRPr="00EF36C9">
        <w:rPr>
          <w:color w:val="000000"/>
        </w:rPr>
        <w:t xml:space="preserve"> </w:t>
      </w:r>
      <w:r w:rsidRPr="00EF36C9">
        <w:t>kuriems buvo aktyvių metastazių galvos smegenyse arba kai dėl šių metastazių reikėjo skirti kortikosteroidų,</w:t>
      </w:r>
      <w:r w:rsidR="00534B93" w:rsidRPr="00EF36C9">
        <w:rPr>
          <w:color w:val="000000"/>
        </w:rPr>
        <w:t xml:space="preserve"> </w:t>
      </w:r>
      <w:r w:rsidRPr="00EF36C9">
        <w:t xml:space="preserve">kuriems per 4 savaites iki </w:t>
      </w:r>
      <w:r w:rsidR="0067472C" w:rsidRPr="00EF36C9">
        <w:t>atsitiktinio paskirstymo į grupes</w:t>
      </w:r>
      <w:r w:rsidRPr="00EF36C9">
        <w:t xml:space="preserve"> buvo skirta gyvųjų susilpnintųjų vakcinų,</w:t>
      </w:r>
      <w:r w:rsidR="00534B93" w:rsidRPr="00EF36C9">
        <w:rPr>
          <w:color w:val="000000"/>
        </w:rPr>
        <w:t xml:space="preserve"> </w:t>
      </w:r>
      <w:r w:rsidRPr="00EF36C9">
        <w:rPr>
          <w:color w:val="000000"/>
        </w:rPr>
        <w:t xml:space="preserve">kuriems </w:t>
      </w:r>
      <w:r w:rsidRPr="00EF36C9">
        <w:t xml:space="preserve">per 4 savaites iki </w:t>
      </w:r>
      <w:r w:rsidR="0067472C" w:rsidRPr="00EF36C9">
        <w:t>atsitiktinio paskirstymo į grupes</w:t>
      </w:r>
      <w:r w:rsidRPr="00EF36C9">
        <w:t xml:space="preserve"> skirta sisteminio poveikio imuninę sistemą stimuliuojančiųjų preparatų arba per 2 savaites skirta sisteminio poveikio imuninę sistemą slopinančių vaistinių preparatų</w:t>
      </w:r>
      <w:r w:rsidR="00534B93" w:rsidRPr="00EF36C9">
        <w:rPr>
          <w:color w:val="000000"/>
        </w:rPr>
        <w:t>.</w:t>
      </w:r>
    </w:p>
    <w:p w14:paraId="1DE1BB1A" w14:textId="77777777" w:rsidR="00534B93" w:rsidRPr="00EF36C9" w:rsidRDefault="00534B93" w:rsidP="00534B93">
      <w:pPr>
        <w:rPr>
          <w:color w:val="000000"/>
        </w:rPr>
      </w:pPr>
    </w:p>
    <w:p w14:paraId="77D390E9" w14:textId="77777777" w:rsidR="00534B93" w:rsidRPr="00EF36C9" w:rsidRDefault="001316D5" w:rsidP="00534B93">
      <w:pPr>
        <w:rPr>
          <w:color w:val="000000"/>
        </w:rPr>
      </w:pPr>
      <w:r w:rsidRPr="00EF36C9">
        <w:t xml:space="preserve">Pacientų amžiaus mediana buvo 64 metai </w:t>
      </w:r>
      <w:r w:rsidR="00534B93" w:rsidRPr="00EF36C9">
        <w:rPr>
          <w:color w:val="000000"/>
        </w:rPr>
        <w:t>(</w:t>
      </w:r>
      <w:r w:rsidRPr="00EF36C9">
        <w:t>svyravimo ribos</w:t>
      </w:r>
      <w:r w:rsidR="00534B93" w:rsidRPr="00EF36C9">
        <w:rPr>
          <w:color w:val="000000"/>
        </w:rPr>
        <w:t xml:space="preserve">: </w:t>
      </w:r>
      <w:r w:rsidRPr="00EF36C9">
        <w:rPr>
          <w:color w:val="000000"/>
        </w:rPr>
        <w:t xml:space="preserve">nuo </w:t>
      </w:r>
      <w:r w:rsidR="00534B93" w:rsidRPr="00EF36C9">
        <w:rPr>
          <w:color w:val="000000"/>
        </w:rPr>
        <w:t>27</w:t>
      </w:r>
      <w:r w:rsidRPr="00EF36C9">
        <w:rPr>
          <w:color w:val="000000"/>
        </w:rPr>
        <w:t> iki</w:t>
      </w:r>
      <w:r w:rsidR="00534B93" w:rsidRPr="00EF36C9">
        <w:rPr>
          <w:color w:val="000000"/>
        </w:rPr>
        <w:t xml:space="preserve"> 85</w:t>
      </w:r>
      <w:r w:rsidRPr="00EF36C9">
        <w:rPr>
          <w:color w:val="000000"/>
        </w:rPr>
        <w:t> metų</w:t>
      </w:r>
      <w:r w:rsidR="00534B93" w:rsidRPr="00EF36C9">
        <w:rPr>
          <w:color w:val="000000"/>
        </w:rPr>
        <w:t xml:space="preserve">), </w:t>
      </w:r>
      <w:r w:rsidRPr="00EF36C9">
        <w:rPr>
          <w:color w:val="000000"/>
        </w:rPr>
        <w:t>o</w:t>
      </w:r>
      <w:r w:rsidR="00534B93" w:rsidRPr="00EF36C9">
        <w:rPr>
          <w:color w:val="000000"/>
        </w:rPr>
        <w:t xml:space="preserve"> 69</w:t>
      </w:r>
      <w:r w:rsidR="00743B93" w:rsidRPr="00EF36C9">
        <w:rPr>
          <w:color w:val="000000"/>
        </w:rPr>
        <w:t> %</w:t>
      </w:r>
      <w:r w:rsidR="00534B93" w:rsidRPr="00EF36C9">
        <w:rPr>
          <w:color w:val="000000"/>
        </w:rPr>
        <w:t xml:space="preserve"> </w:t>
      </w:r>
      <w:r w:rsidR="00923D1E" w:rsidRPr="00EF36C9">
        <w:t>pacientų buvo vyriškosios lyties</w:t>
      </w:r>
      <w:r w:rsidR="00534B93" w:rsidRPr="00EF36C9">
        <w:rPr>
          <w:color w:val="000000"/>
        </w:rPr>
        <w:t xml:space="preserve">. </w:t>
      </w:r>
      <w:r w:rsidR="00D44CD0" w:rsidRPr="00EF36C9">
        <w:t xml:space="preserve">Dauguma pacientų buvo baltaodžiai </w:t>
      </w:r>
      <w:r w:rsidR="00534B93" w:rsidRPr="00EF36C9">
        <w:rPr>
          <w:color w:val="000000"/>
        </w:rPr>
        <w:t>(67</w:t>
      </w:r>
      <w:r w:rsidR="00743B93" w:rsidRPr="00EF36C9">
        <w:rPr>
          <w:color w:val="000000"/>
        </w:rPr>
        <w:t> %</w:t>
      </w:r>
      <w:r w:rsidR="00534B93" w:rsidRPr="00EF36C9">
        <w:rPr>
          <w:color w:val="000000"/>
        </w:rPr>
        <w:t xml:space="preserve">). </w:t>
      </w:r>
      <w:r w:rsidR="00D44CD0" w:rsidRPr="00EF36C9">
        <w:t>Maždaug dviem trečdaliams</w:t>
      </w:r>
      <w:r w:rsidR="00534B93" w:rsidRPr="00EF36C9">
        <w:rPr>
          <w:color w:val="000000"/>
        </w:rPr>
        <w:t xml:space="preserve"> </w:t>
      </w:r>
      <w:r w:rsidR="00D44CD0" w:rsidRPr="00EF36C9">
        <w:t xml:space="preserve">pacientų </w:t>
      </w:r>
      <w:r w:rsidR="00534B93" w:rsidRPr="00EF36C9">
        <w:rPr>
          <w:color w:val="000000"/>
        </w:rPr>
        <w:t>(65</w:t>
      </w:r>
      <w:r w:rsidR="00743B93" w:rsidRPr="00EF36C9">
        <w:rPr>
          <w:color w:val="000000"/>
        </w:rPr>
        <w:t> %</w:t>
      </w:r>
      <w:r w:rsidR="00534B93" w:rsidRPr="00EF36C9">
        <w:rPr>
          <w:color w:val="000000"/>
        </w:rPr>
        <w:t xml:space="preserve">) </w:t>
      </w:r>
      <w:r w:rsidR="00D44CD0" w:rsidRPr="00EF36C9">
        <w:t xml:space="preserve">nustatyta ne plokščialąstelinė </w:t>
      </w:r>
      <w:r w:rsidR="004A6907" w:rsidRPr="00EF36C9">
        <w:t>liga</w:t>
      </w:r>
      <w:r w:rsidR="00534B93" w:rsidRPr="00EF36C9">
        <w:rPr>
          <w:color w:val="000000"/>
        </w:rPr>
        <w:t>, 5</w:t>
      </w:r>
      <w:r w:rsidR="00743B93" w:rsidRPr="00EF36C9">
        <w:rPr>
          <w:color w:val="000000"/>
        </w:rPr>
        <w:t> %</w:t>
      </w:r>
      <w:r w:rsidR="00534B93" w:rsidRPr="00EF36C9">
        <w:rPr>
          <w:color w:val="000000"/>
        </w:rPr>
        <w:t xml:space="preserve"> </w:t>
      </w:r>
      <w:r w:rsidR="00D44CD0" w:rsidRPr="00EF36C9">
        <w:t>pacientų nustatyta žinoma EGFR mutacija</w:t>
      </w:r>
      <w:r w:rsidR="00534B93" w:rsidRPr="00EF36C9">
        <w:rPr>
          <w:color w:val="000000"/>
        </w:rPr>
        <w:t>, 2</w:t>
      </w:r>
      <w:r w:rsidR="00743B93" w:rsidRPr="00EF36C9">
        <w:rPr>
          <w:color w:val="000000"/>
        </w:rPr>
        <w:t> %</w:t>
      </w:r>
      <w:r w:rsidR="00534B93" w:rsidRPr="00EF36C9">
        <w:rPr>
          <w:color w:val="000000"/>
        </w:rPr>
        <w:t xml:space="preserve"> </w:t>
      </w:r>
      <w:r w:rsidR="00D44CD0" w:rsidRPr="00EF36C9">
        <w:t>pacientų nustatyti žinomi ALK pasikeitimai</w:t>
      </w:r>
      <w:r w:rsidR="00534B93" w:rsidRPr="00EF36C9">
        <w:rPr>
          <w:color w:val="000000"/>
        </w:rPr>
        <w:t>, 40</w:t>
      </w:r>
      <w:r w:rsidR="00743B93" w:rsidRPr="00EF36C9">
        <w:rPr>
          <w:color w:val="000000"/>
        </w:rPr>
        <w:t> %</w:t>
      </w:r>
      <w:r w:rsidR="00534B93" w:rsidRPr="00EF36C9">
        <w:rPr>
          <w:color w:val="000000"/>
        </w:rPr>
        <w:t xml:space="preserve"> </w:t>
      </w:r>
      <w:r w:rsidR="00D44CD0" w:rsidRPr="00EF36C9">
        <w:t xml:space="preserve">pacientų nustatytas teigiamas </w:t>
      </w:r>
      <w:r w:rsidR="00534B93" w:rsidRPr="00EF36C9">
        <w:rPr>
          <w:color w:val="000000"/>
        </w:rPr>
        <w:t xml:space="preserve">PD-L1 </w:t>
      </w:r>
      <w:r w:rsidR="00D44CD0" w:rsidRPr="00EF36C9">
        <w:rPr>
          <w:color w:val="000000"/>
        </w:rPr>
        <w:t xml:space="preserve">rodmuo </w:t>
      </w:r>
      <w:r w:rsidR="00534B93" w:rsidRPr="00EF36C9">
        <w:rPr>
          <w:color w:val="000000"/>
        </w:rPr>
        <w:t>(</w:t>
      </w:r>
      <w:r w:rsidR="00D44CD0" w:rsidRPr="00EF36C9">
        <w:rPr>
          <w:color w:val="000000"/>
        </w:rPr>
        <w:t>NL </w:t>
      </w:r>
      <w:r w:rsidR="00534B93" w:rsidRPr="00EF36C9">
        <w:rPr>
          <w:color w:val="000000"/>
        </w:rPr>
        <w:t>≥</w:t>
      </w:r>
      <w:r w:rsidR="00D44CD0" w:rsidRPr="00EF36C9">
        <w:rPr>
          <w:color w:val="000000"/>
        </w:rPr>
        <w:t> </w:t>
      </w:r>
      <w:r w:rsidR="00534B93" w:rsidRPr="00EF36C9">
        <w:rPr>
          <w:color w:val="000000"/>
        </w:rPr>
        <w:t>1</w:t>
      </w:r>
      <w:r w:rsidR="00743B93" w:rsidRPr="00EF36C9">
        <w:rPr>
          <w:color w:val="000000"/>
        </w:rPr>
        <w:t> %</w:t>
      </w:r>
      <w:r w:rsidR="00534B93" w:rsidRPr="00EF36C9">
        <w:rPr>
          <w:color w:val="000000"/>
        </w:rPr>
        <w:t xml:space="preserve"> </w:t>
      </w:r>
      <w:r w:rsidR="00D44CD0" w:rsidRPr="00EF36C9">
        <w:rPr>
          <w:color w:val="000000"/>
        </w:rPr>
        <w:t xml:space="preserve">ir [arba] </w:t>
      </w:r>
      <w:r w:rsidR="00534B93" w:rsidRPr="00EF36C9">
        <w:rPr>
          <w:color w:val="000000"/>
        </w:rPr>
        <w:t>I</w:t>
      </w:r>
      <w:r w:rsidR="00D44CD0" w:rsidRPr="00EF36C9">
        <w:rPr>
          <w:color w:val="000000"/>
        </w:rPr>
        <w:t>L </w:t>
      </w:r>
      <w:r w:rsidR="00534B93" w:rsidRPr="00EF36C9">
        <w:rPr>
          <w:color w:val="000000"/>
        </w:rPr>
        <w:t>≥</w:t>
      </w:r>
      <w:r w:rsidR="00D44CD0" w:rsidRPr="00EF36C9">
        <w:rPr>
          <w:color w:val="000000"/>
        </w:rPr>
        <w:t> </w:t>
      </w:r>
      <w:r w:rsidR="00534B93" w:rsidRPr="00EF36C9">
        <w:rPr>
          <w:color w:val="000000"/>
        </w:rPr>
        <w:t>1</w:t>
      </w:r>
      <w:r w:rsidR="00743B93" w:rsidRPr="00EF36C9">
        <w:rPr>
          <w:color w:val="000000"/>
        </w:rPr>
        <w:t> %</w:t>
      </w:r>
      <w:r w:rsidR="00534B93" w:rsidRPr="00EF36C9">
        <w:rPr>
          <w:color w:val="000000"/>
        </w:rPr>
        <w:t>), 16</w:t>
      </w:r>
      <w:r w:rsidR="00743B93" w:rsidRPr="00EF36C9">
        <w:rPr>
          <w:color w:val="000000"/>
        </w:rPr>
        <w:t> %</w:t>
      </w:r>
      <w:r w:rsidR="00534B93" w:rsidRPr="00EF36C9">
        <w:rPr>
          <w:color w:val="000000"/>
        </w:rPr>
        <w:t xml:space="preserve"> </w:t>
      </w:r>
      <w:r w:rsidR="00D44CD0" w:rsidRPr="00EF36C9">
        <w:t>pacientų tyrimo pradžioje nustatyta neaktyvių metastazių CNS</w:t>
      </w:r>
      <w:r w:rsidR="00534B93" w:rsidRPr="00EF36C9">
        <w:rPr>
          <w:color w:val="000000"/>
        </w:rPr>
        <w:t>, 26</w:t>
      </w:r>
      <w:r w:rsidR="00743B93" w:rsidRPr="00EF36C9">
        <w:rPr>
          <w:color w:val="000000"/>
        </w:rPr>
        <w:t> %</w:t>
      </w:r>
      <w:r w:rsidR="00534B93" w:rsidRPr="00EF36C9">
        <w:rPr>
          <w:color w:val="000000"/>
        </w:rPr>
        <w:t xml:space="preserve"> </w:t>
      </w:r>
      <w:r w:rsidR="00D44CD0" w:rsidRPr="00EF36C9">
        <w:t>pacientų funkcinė būklė pagal ECOG skalę buvo 0 balų</w:t>
      </w:r>
      <w:r w:rsidR="00534B93" w:rsidRPr="00EF36C9">
        <w:rPr>
          <w:color w:val="000000"/>
        </w:rPr>
        <w:t>, 74</w:t>
      </w:r>
      <w:r w:rsidR="00743B93" w:rsidRPr="00EF36C9">
        <w:rPr>
          <w:color w:val="000000"/>
        </w:rPr>
        <w:t> %</w:t>
      </w:r>
      <w:r w:rsidR="00534B93" w:rsidRPr="00EF36C9">
        <w:rPr>
          <w:color w:val="000000"/>
        </w:rPr>
        <w:t xml:space="preserve"> </w:t>
      </w:r>
      <w:r w:rsidR="00D44CD0" w:rsidRPr="00EF36C9">
        <w:t xml:space="preserve">pacientų funkcinė būklė pagal ECOG skalę buvo </w:t>
      </w:r>
      <w:r w:rsidR="00534B93" w:rsidRPr="00EF36C9">
        <w:rPr>
          <w:color w:val="000000"/>
        </w:rPr>
        <w:t>1</w:t>
      </w:r>
      <w:r w:rsidR="00D44CD0" w:rsidRPr="00EF36C9">
        <w:rPr>
          <w:color w:val="000000"/>
        </w:rPr>
        <w:t> balas</w:t>
      </w:r>
      <w:r w:rsidR="00534B93" w:rsidRPr="00EF36C9">
        <w:rPr>
          <w:color w:val="000000"/>
        </w:rPr>
        <w:t xml:space="preserve">, </w:t>
      </w:r>
      <w:r w:rsidR="00D44CD0" w:rsidRPr="00EF36C9">
        <w:rPr>
          <w:color w:val="000000"/>
        </w:rPr>
        <w:t xml:space="preserve">o </w:t>
      </w:r>
      <w:r w:rsidR="00D44CD0" w:rsidRPr="00EF36C9">
        <w:t xml:space="preserve">daugelis pacientų tuo metu arba anksčiau rūkė </w:t>
      </w:r>
      <w:r w:rsidR="00534B93" w:rsidRPr="00EF36C9">
        <w:rPr>
          <w:color w:val="000000"/>
        </w:rPr>
        <w:t>(70</w:t>
      </w:r>
      <w:r w:rsidR="00743B93" w:rsidRPr="00EF36C9">
        <w:rPr>
          <w:color w:val="000000"/>
        </w:rPr>
        <w:t> %</w:t>
      </w:r>
      <w:r w:rsidR="00534B93" w:rsidRPr="00EF36C9">
        <w:rPr>
          <w:color w:val="000000"/>
        </w:rPr>
        <w:t>). 80</w:t>
      </w:r>
      <w:r w:rsidR="00743B93" w:rsidRPr="00EF36C9">
        <w:rPr>
          <w:color w:val="000000"/>
        </w:rPr>
        <w:t> %</w:t>
      </w:r>
      <w:r w:rsidR="00534B93" w:rsidRPr="00EF36C9">
        <w:rPr>
          <w:color w:val="000000"/>
        </w:rPr>
        <w:t xml:space="preserve"> </w:t>
      </w:r>
      <w:r w:rsidR="00D44CD0" w:rsidRPr="00EF36C9">
        <w:t xml:space="preserve">pacientų anksčiau buvo skirta </w:t>
      </w:r>
      <w:r w:rsidR="00D44CD0" w:rsidRPr="00EF36C9">
        <w:rPr>
          <w:color w:val="000000"/>
        </w:rPr>
        <w:t>viena gydymo schema.</w:t>
      </w:r>
    </w:p>
    <w:p w14:paraId="0A6B2AE4" w14:textId="77777777" w:rsidR="00534B93" w:rsidRPr="00EF36C9" w:rsidRDefault="00534B93" w:rsidP="00534B93">
      <w:pPr>
        <w:rPr>
          <w:color w:val="000000"/>
        </w:rPr>
      </w:pPr>
    </w:p>
    <w:p w14:paraId="4C592433" w14:textId="12CB441B" w:rsidR="00534B93" w:rsidRPr="00EF36C9" w:rsidRDefault="00D44CD0" w:rsidP="00534B93">
      <w:pPr>
        <w:rPr>
          <w:color w:val="000000"/>
        </w:rPr>
      </w:pPr>
      <w:r w:rsidRPr="00EF36C9">
        <w:rPr>
          <w:color w:val="000000"/>
        </w:rPr>
        <w:t>Pagrindinės duomenų analizės atlikimo metu išgyvenamumo stebėjimo trukmės mediana buvo 4,</w:t>
      </w:r>
      <w:r w:rsidR="00534B93" w:rsidRPr="00EF36C9">
        <w:rPr>
          <w:color w:val="000000"/>
        </w:rPr>
        <w:t>7 m</w:t>
      </w:r>
      <w:r w:rsidRPr="00EF36C9">
        <w:rPr>
          <w:color w:val="000000"/>
        </w:rPr>
        <w:t>ėnesio, o BI rodmens rezultatai buvo nepakankami</w:t>
      </w:r>
      <w:r w:rsidR="00534B93" w:rsidRPr="00EF36C9">
        <w:rPr>
          <w:color w:val="000000"/>
        </w:rPr>
        <w:t xml:space="preserve">. </w:t>
      </w:r>
      <w:r w:rsidRPr="00EF36C9">
        <w:rPr>
          <w:color w:val="000000"/>
        </w:rPr>
        <w:t>Nustatyti</w:t>
      </w:r>
      <w:r w:rsidR="00534B93" w:rsidRPr="00EF36C9">
        <w:rPr>
          <w:color w:val="000000"/>
        </w:rPr>
        <w:t xml:space="preserve"> 86</w:t>
      </w:r>
      <w:r w:rsidRPr="00EF36C9">
        <w:rPr>
          <w:color w:val="000000"/>
        </w:rPr>
        <w:t> mirties atvejai</w:t>
      </w:r>
      <w:r w:rsidR="00534B93" w:rsidRPr="00EF36C9">
        <w:rPr>
          <w:color w:val="000000"/>
        </w:rPr>
        <w:t xml:space="preserve"> (35</w:t>
      </w:r>
      <w:r w:rsidR="00743B93" w:rsidRPr="00EF36C9">
        <w:rPr>
          <w:color w:val="000000"/>
        </w:rPr>
        <w:t> %</w:t>
      </w:r>
      <w:r w:rsidR="00534B93" w:rsidRPr="00EF36C9">
        <w:rPr>
          <w:color w:val="000000"/>
        </w:rPr>
        <w:t>)</w:t>
      </w:r>
      <w:r w:rsidRPr="00EF36C9">
        <w:rPr>
          <w:color w:val="000000"/>
        </w:rPr>
        <w:t>;</w:t>
      </w:r>
      <w:r w:rsidR="007F0720" w:rsidRPr="00EF36C9">
        <w:rPr>
          <w:color w:val="000000"/>
        </w:rPr>
        <w:t xml:space="preserve"> </w:t>
      </w:r>
      <w:r w:rsidRPr="00EF36C9">
        <w:rPr>
          <w:color w:val="000000"/>
        </w:rPr>
        <w:t xml:space="preserve">po oda leidžiamo </w:t>
      </w:r>
      <w:r w:rsidR="00534B93" w:rsidRPr="00EF36C9">
        <w:rPr>
          <w:color w:val="000000"/>
        </w:rPr>
        <w:t xml:space="preserve">Tecentriq </w:t>
      </w:r>
      <w:r w:rsidRPr="00EF36C9">
        <w:rPr>
          <w:color w:val="000000"/>
        </w:rPr>
        <w:t xml:space="preserve">vartojusiųjų grupėje ir </w:t>
      </w:r>
      <w:r w:rsidR="00534B93" w:rsidRPr="00EF36C9">
        <w:rPr>
          <w:color w:val="000000"/>
        </w:rPr>
        <w:t>37</w:t>
      </w:r>
      <w:r w:rsidRPr="00EF36C9">
        <w:rPr>
          <w:color w:val="000000"/>
        </w:rPr>
        <w:t> mirties atvejai</w:t>
      </w:r>
      <w:r w:rsidR="00534B93" w:rsidRPr="00EF36C9">
        <w:rPr>
          <w:color w:val="000000"/>
        </w:rPr>
        <w:t xml:space="preserve"> (30</w:t>
      </w:r>
      <w:r w:rsidR="00743B93" w:rsidRPr="00EF36C9">
        <w:rPr>
          <w:color w:val="000000"/>
        </w:rPr>
        <w:t> %</w:t>
      </w:r>
      <w:r w:rsidR="00534B93" w:rsidRPr="00EF36C9">
        <w:rPr>
          <w:color w:val="000000"/>
        </w:rPr>
        <w:t>) intraven</w:t>
      </w:r>
      <w:r w:rsidRPr="00EF36C9">
        <w:rPr>
          <w:color w:val="000000"/>
        </w:rPr>
        <w:t>inio</w:t>
      </w:r>
      <w:r w:rsidR="00534B93" w:rsidRPr="00EF36C9">
        <w:rPr>
          <w:color w:val="000000"/>
        </w:rPr>
        <w:t xml:space="preserve"> atezolizumab</w:t>
      </w:r>
      <w:r w:rsidRPr="00EF36C9">
        <w:rPr>
          <w:color w:val="000000"/>
        </w:rPr>
        <w:t>o vartojusiųjų grupėje</w:t>
      </w:r>
      <w:r w:rsidR="00534B93" w:rsidRPr="00EF36C9">
        <w:rPr>
          <w:color w:val="000000"/>
        </w:rPr>
        <w:t>. A</w:t>
      </w:r>
      <w:r w:rsidRPr="00EF36C9">
        <w:rPr>
          <w:color w:val="000000"/>
        </w:rPr>
        <w:t>tlikta atnaujinta</w:t>
      </w:r>
      <w:r w:rsidR="00534B93" w:rsidRPr="00EF36C9">
        <w:rPr>
          <w:color w:val="000000"/>
        </w:rPr>
        <w:t xml:space="preserve"> </w:t>
      </w:r>
      <w:r w:rsidR="00534B93" w:rsidRPr="00EF36C9">
        <w:rPr>
          <w:i/>
          <w:color w:val="000000"/>
        </w:rPr>
        <w:t>post hoc</w:t>
      </w:r>
      <w:r w:rsidR="00534B93" w:rsidRPr="00EF36C9">
        <w:rPr>
          <w:color w:val="000000"/>
        </w:rPr>
        <w:t xml:space="preserve"> </w:t>
      </w:r>
      <w:r w:rsidRPr="00EF36C9">
        <w:rPr>
          <w:color w:val="000000"/>
        </w:rPr>
        <w:t>duomenų analizė praėjus</w:t>
      </w:r>
      <w:r w:rsidR="00534B93" w:rsidRPr="00EF36C9">
        <w:rPr>
          <w:color w:val="000000"/>
        </w:rPr>
        <w:t xml:space="preserve"> 9</w:t>
      </w:r>
      <w:r w:rsidRPr="00EF36C9">
        <w:rPr>
          <w:color w:val="000000"/>
        </w:rPr>
        <w:t> mėnesiams nuo pagrindinės analizės, kai</w:t>
      </w:r>
      <w:r w:rsidR="00534B93" w:rsidRPr="00EF36C9">
        <w:rPr>
          <w:color w:val="000000"/>
        </w:rPr>
        <w:t xml:space="preserve"> </w:t>
      </w:r>
      <w:r w:rsidRPr="00EF36C9">
        <w:rPr>
          <w:color w:val="000000"/>
        </w:rPr>
        <w:t xml:space="preserve">išgyvenamumo stebėjimo trukmės mediana buvo </w:t>
      </w:r>
      <w:r w:rsidR="00534B93" w:rsidRPr="00EF36C9">
        <w:rPr>
          <w:color w:val="000000"/>
        </w:rPr>
        <w:t>9</w:t>
      </w:r>
      <w:r w:rsidRPr="00EF36C9">
        <w:rPr>
          <w:color w:val="000000"/>
        </w:rPr>
        <w:t>,</w:t>
      </w:r>
      <w:r w:rsidR="00534B93" w:rsidRPr="00EF36C9">
        <w:rPr>
          <w:color w:val="000000"/>
        </w:rPr>
        <w:t>5</w:t>
      </w:r>
      <w:r w:rsidRPr="00EF36C9">
        <w:rPr>
          <w:color w:val="000000"/>
        </w:rPr>
        <w:t> mėnesio</w:t>
      </w:r>
      <w:r w:rsidR="00534B93" w:rsidRPr="00EF36C9">
        <w:rPr>
          <w:color w:val="000000"/>
        </w:rPr>
        <w:t xml:space="preserve">. </w:t>
      </w:r>
      <w:r w:rsidRPr="00EF36C9">
        <w:rPr>
          <w:color w:val="000000"/>
        </w:rPr>
        <w:t xml:space="preserve">Atnaujintos veiksmingumo duomenų analizės rezultatai apibendrinti toliau pateiktoje </w:t>
      </w:r>
      <w:r w:rsidR="00534B93" w:rsidRPr="00EF36C9">
        <w:rPr>
          <w:color w:val="000000"/>
        </w:rPr>
        <w:t>1</w:t>
      </w:r>
      <w:r w:rsidR="005A18F3" w:rsidRPr="00EF36C9">
        <w:rPr>
          <w:color w:val="000000"/>
        </w:rPr>
        <w:t>7</w:t>
      </w:r>
      <w:r w:rsidRPr="00EF36C9">
        <w:rPr>
          <w:color w:val="000000"/>
        </w:rPr>
        <w:t> lentelėje</w:t>
      </w:r>
      <w:r w:rsidR="00534B93" w:rsidRPr="00EF36C9">
        <w:rPr>
          <w:color w:val="000000"/>
        </w:rPr>
        <w:t>.</w:t>
      </w:r>
    </w:p>
    <w:p w14:paraId="12CE9B49" w14:textId="77777777" w:rsidR="00534B93" w:rsidRPr="00EF36C9" w:rsidRDefault="00534B93" w:rsidP="00534B93">
      <w:pPr>
        <w:rPr>
          <w:color w:val="000000"/>
        </w:rPr>
      </w:pPr>
    </w:p>
    <w:p w14:paraId="1B28026F" w14:textId="1B007DA1" w:rsidR="00534B93" w:rsidRPr="00EF36C9" w:rsidRDefault="00534B93" w:rsidP="00534B93">
      <w:pPr>
        <w:keepNext/>
        <w:rPr>
          <w:b/>
          <w:bCs/>
          <w:color w:val="000000"/>
        </w:rPr>
      </w:pPr>
      <w:r w:rsidRPr="00EF36C9">
        <w:rPr>
          <w:b/>
          <w:bCs/>
          <w:color w:val="000000"/>
        </w:rPr>
        <w:t>1</w:t>
      </w:r>
      <w:r w:rsidR="005A18F3" w:rsidRPr="00EF36C9">
        <w:rPr>
          <w:b/>
          <w:bCs/>
          <w:color w:val="000000"/>
        </w:rPr>
        <w:t>7</w:t>
      </w:r>
      <w:r w:rsidR="00D44CD0" w:rsidRPr="00EF36C9">
        <w:rPr>
          <w:b/>
          <w:bCs/>
          <w:color w:val="000000"/>
        </w:rPr>
        <w:t> lentelė.</w:t>
      </w:r>
      <w:r w:rsidRPr="00EF36C9">
        <w:rPr>
          <w:b/>
          <w:bCs/>
          <w:color w:val="000000"/>
        </w:rPr>
        <w:t xml:space="preserve"> </w:t>
      </w:r>
      <w:r w:rsidR="00D44CD0" w:rsidRPr="00EF36C9">
        <w:rPr>
          <w:b/>
          <w:bCs/>
          <w:color w:val="000000"/>
        </w:rPr>
        <w:t>Atnaujintos veiksmingumo duomenų analizės rezultatų santrauka</w:t>
      </w:r>
      <w:r w:rsidRPr="00EF36C9">
        <w:rPr>
          <w:b/>
          <w:bCs/>
          <w:color w:val="000000"/>
        </w:rPr>
        <w:t xml:space="preserve"> (IMscin001</w:t>
      </w:r>
      <w:r w:rsidR="00D44CD0" w:rsidRPr="00EF36C9">
        <w:rPr>
          <w:b/>
          <w:bCs/>
          <w:color w:val="000000"/>
        </w:rPr>
        <w:t xml:space="preserve"> tyrimas</w:t>
      </w:r>
      <w:r w:rsidRPr="00EF36C9">
        <w:rPr>
          <w:b/>
          <w:bCs/>
          <w:color w:val="000000"/>
        </w:rPr>
        <w:t>)</w:t>
      </w:r>
    </w:p>
    <w:p w14:paraId="68F217AA" w14:textId="77777777" w:rsidR="00534B93" w:rsidRPr="00EF36C9" w:rsidRDefault="00534B93" w:rsidP="00534B93">
      <w:pPr>
        <w:keepNext/>
        <w:rPr>
          <w:b/>
          <w:bCs/>
          <w:color w:val="00000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5"/>
        <w:gridCol w:w="1854"/>
        <w:gridCol w:w="1843"/>
      </w:tblGrid>
      <w:tr w:rsidR="00534B93" w:rsidRPr="00EF36C9" w14:paraId="455972E9" w14:textId="77777777" w:rsidTr="00735F2F">
        <w:trPr>
          <w:trHeight w:val="177"/>
        </w:trPr>
        <w:tc>
          <w:tcPr>
            <w:tcW w:w="4945" w:type="dxa"/>
            <w:tcBorders>
              <w:bottom w:val="single" w:sz="4" w:space="0" w:color="auto"/>
            </w:tcBorders>
          </w:tcPr>
          <w:p w14:paraId="2A82CF91" w14:textId="77777777" w:rsidR="00534B93" w:rsidRPr="00EF36C9" w:rsidRDefault="00D44CD0" w:rsidP="00735F2F">
            <w:pPr>
              <w:keepNext/>
              <w:autoSpaceDE w:val="0"/>
              <w:autoSpaceDN w:val="0"/>
              <w:adjustRightInd w:val="0"/>
              <w:rPr>
                <w:rFonts w:eastAsia="SimSun"/>
                <w:b/>
                <w:bCs/>
                <w:color w:val="000000"/>
                <w:szCs w:val="22"/>
                <w:lang w:eastAsia="en-US"/>
              </w:rPr>
            </w:pPr>
            <w:r w:rsidRPr="00EF36C9">
              <w:rPr>
                <w:rFonts w:eastAsia="SimSun"/>
                <w:b/>
                <w:bCs/>
                <w:color w:val="000000"/>
                <w:szCs w:val="22"/>
                <w:lang w:eastAsia="en-US"/>
              </w:rPr>
              <w:t xml:space="preserve">Veiksmingumo vertinamoji baigtis </w:t>
            </w:r>
          </w:p>
        </w:tc>
        <w:tc>
          <w:tcPr>
            <w:tcW w:w="1854" w:type="dxa"/>
            <w:tcBorders>
              <w:bottom w:val="single" w:sz="4" w:space="0" w:color="auto"/>
            </w:tcBorders>
          </w:tcPr>
          <w:p w14:paraId="7761BC59" w14:textId="77777777" w:rsidR="00534B93" w:rsidRPr="00EF36C9" w:rsidRDefault="00D44CD0" w:rsidP="00735F2F">
            <w:pPr>
              <w:keepNext/>
              <w:autoSpaceDE w:val="0"/>
              <w:autoSpaceDN w:val="0"/>
              <w:adjustRightInd w:val="0"/>
              <w:jc w:val="center"/>
              <w:rPr>
                <w:rFonts w:eastAsia="SimSun"/>
                <w:b/>
                <w:bCs/>
                <w:color w:val="000000"/>
                <w:szCs w:val="22"/>
                <w:lang w:eastAsia="en-US"/>
              </w:rPr>
            </w:pPr>
            <w:r w:rsidRPr="00EF36C9">
              <w:rPr>
                <w:rFonts w:eastAsia="SimSun"/>
                <w:b/>
                <w:bCs/>
                <w:color w:val="000000"/>
                <w:szCs w:val="22"/>
                <w:lang w:eastAsia="en-US"/>
              </w:rPr>
              <w:t>Po oda leidžiamas</w:t>
            </w:r>
            <w:r w:rsidR="00534B93" w:rsidRPr="00EF36C9">
              <w:rPr>
                <w:rFonts w:eastAsia="SimSun"/>
                <w:b/>
                <w:bCs/>
                <w:color w:val="000000"/>
                <w:szCs w:val="22"/>
                <w:lang w:eastAsia="en-US"/>
              </w:rPr>
              <w:t xml:space="preserve"> Tecentriq</w:t>
            </w:r>
          </w:p>
        </w:tc>
        <w:tc>
          <w:tcPr>
            <w:tcW w:w="1843" w:type="dxa"/>
            <w:tcBorders>
              <w:bottom w:val="single" w:sz="4" w:space="0" w:color="auto"/>
            </w:tcBorders>
          </w:tcPr>
          <w:p w14:paraId="7B8397E4" w14:textId="77777777" w:rsidR="00D44CD0" w:rsidRPr="00EF36C9" w:rsidRDefault="00D44CD0" w:rsidP="00735F2F">
            <w:pPr>
              <w:keepNext/>
              <w:autoSpaceDE w:val="0"/>
              <w:autoSpaceDN w:val="0"/>
              <w:adjustRightInd w:val="0"/>
              <w:jc w:val="center"/>
              <w:rPr>
                <w:rFonts w:eastAsia="SimSun"/>
                <w:b/>
                <w:bCs/>
                <w:color w:val="000000"/>
                <w:szCs w:val="22"/>
                <w:lang w:eastAsia="en-US"/>
              </w:rPr>
            </w:pPr>
            <w:r w:rsidRPr="00EF36C9">
              <w:rPr>
                <w:rFonts w:eastAsia="SimSun"/>
                <w:b/>
                <w:bCs/>
                <w:color w:val="000000"/>
                <w:szCs w:val="22"/>
                <w:lang w:eastAsia="en-US"/>
              </w:rPr>
              <w:t xml:space="preserve">Į veną </w:t>
            </w:r>
          </w:p>
          <w:p w14:paraId="026705E2" w14:textId="77777777" w:rsidR="00534B93" w:rsidRPr="00EF36C9" w:rsidRDefault="00D44CD0" w:rsidP="00735F2F">
            <w:pPr>
              <w:keepNext/>
              <w:autoSpaceDE w:val="0"/>
              <w:autoSpaceDN w:val="0"/>
              <w:adjustRightInd w:val="0"/>
              <w:jc w:val="center"/>
              <w:rPr>
                <w:rFonts w:eastAsia="SimSun"/>
                <w:b/>
                <w:bCs/>
                <w:color w:val="000000"/>
                <w:szCs w:val="22"/>
                <w:lang w:eastAsia="en-US"/>
              </w:rPr>
            </w:pPr>
            <w:r w:rsidRPr="00EF36C9">
              <w:rPr>
                <w:rFonts w:eastAsia="SimSun"/>
                <w:b/>
                <w:bCs/>
                <w:color w:val="000000"/>
                <w:szCs w:val="22"/>
                <w:lang w:eastAsia="en-US"/>
              </w:rPr>
              <w:t>leidžiamas</w:t>
            </w:r>
            <w:r w:rsidR="00534B93" w:rsidRPr="00EF36C9">
              <w:rPr>
                <w:rFonts w:eastAsia="SimSun"/>
                <w:b/>
                <w:bCs/>
                <w:color w:val="000000"/>
                <w:szCs w:val="22"/>
                <w:lang w:eastAsia="en-US"/>
              </w:rPr>
              <w:t xml:space="preserve"> Tecentriq</w:t>
            </w:r>
          </w:p>
        </w:tc>
      </w:tr>
      <w:tr w:rsidR="00534B93" w:rsidRPr="00EF36C9" w14:paraId="14DFB867" w14:textId="77777777" w:rsidTr="00735F2F">
        <w:trPr>
          <w:trHeight w:val="79"/>
        </w:trPr>
        <w:tc>
          <w:tcPr>
            <w:tcW w:w="4945" w:type="dxa"/>
            <w:tcBorders>
              <w:bottom w:val="nil"/>
              <w:right w:val="nil"/>
            </w:tcBorders>
          </w:tcPr>
          <w:p w14:paraId="139A3D40" w14:textId="77777777" w:rsidR="00534B93" w:rsidRPr="00EF36C9" w:rsidRDefault="00920BEF" w:rsidP="00735F2F">
            <w:pPr>
              <w:keepNext/>
              <w:autoSpaceDE w:val="0"/>
              <w:autoSpaceDN w:val="0"/>
              <w:adjustRightInd w:val="0"/>
              <w:rPr>
                <w:rFonts w:eastAsia="SimSun"/>
                <w:i/>
                <w:iCs/>
                <w:color w:val="000000"/>
                <w:szCs w:val="22"/>
                <w:lang w:eastAsia="en-US"/>
              </w:rPr>
            </w:pPr>
            <w:r w:rsidRPr="00EF36C9">
              <w:rPr>
                <w:rFonts w:eastAsia="SimSun"/>
                <w:b/>
                <w:bCs/>
                <w:i/>
                <w:iCs/>
                <w:color w:val="000000"/>
                <w:szCs w:val="22"/>
                <w:lang w:eastAsia="en-US"/>
              </w:rPr>
              <w:t xml:space="preserve">Tyrėjo įvertintas OAD </w:t>
            </w:r>
            <w:r w:rsidR="00534B93" w:rsidRPr="00EF36C9">
              <w:rPr>
                <w:rFonts w:eastAsia="SimSun"/>
                <w:b/>
                <w:bCs/>
                <w:i/>
                <w:iCs/>
                <w:color w:val="000000"/>
                <w:szCs w:val="22"/>
                <w:lang w:eastAsia="en-US"/>
              </w:rPr>
              <w:t xml:space="preserve">(RECIST v1.1)* </w:t>
            </w:r>
          </w:p>
        </w:tc>
        <w:tc>
          <w:tcPr>
            <w:tcW w:w="1854" w:type="dxa"/>
            <w:tcBorders>
              <w:left w:val="nil"/>
              <w:bottom w:val="nil"/>
              <w:right w:val="nil"/>
            </w:tcBorders>
          </w:tcPr>
          <w:p w14:paraId="1F2C7A3F"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n</w:t>
            </w:r>
            <w:r w:rsidR="00D44CD0" w:rsidRPr="00EF36C9">
              <w:rPr>
                <w:rFonts w:eastAsia="SimSun"/>
                <w:color w:val="000000"/>
                <w:szCs w:val="22"/>
                <w:lang w:eastAsia="en-US"/>
              </w:rPr>
              <w:t> </w:t>
            </w:r>
            <w:r w:rsidRPr="00EF36C9">
              <w:rPr>
                <w:rFonts w:eastAsia="SimSun"/>
                <w:color w:val="000000"/>
                <w:szCs w:val="22"/>
                <w:lang w:eastAsia="en-US"/>
              </w:rPr>
              <w:t>=</w:t>
            </w:r>
            <w:r w:rsidR="00D44CD0" w:rsidRPr="00EF36C9">
              <w:rPr>
                <w:rFonts w:eastAsia="SimSun"/>
                <w:color w:val="000000"/>
                <w:szCs w:val="22"/>
                <w:lang w:eastAsia="en-US"/>
              </w:rPr>
              <w:t> </w:t>
            </w:r>
            <w:r w:rsidRPr="00EF36C9">
              <w:rPr>
                <w:rFonts w:eastAsia="SimSun"/>
                <w:color w:val="000000"/>
                <w:szCs w:val="22"/>
                <w:lang w:eastAsia="en-US"/>
              </w:rPr>
              <w:t>245</w:t>
            </w:r>
          </w:p>
        </w:tc>
        <w:tc>
          <w:tcPr>
            <w:tcW w:w="1843" w:type="dxa"/>
            <w:tcBorders>
              <w:left w:val="nil"/>
              <w:bottom w:val="nil"/>
            </w:tcBorders>
          </w:tcPr>
          <w:p w14:paraId="085A8CFF"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n</w:t>
            </w:r>
            <w:r w:rsidR="00D44CD0" w:rsidRPr="00EF36C9">
              <w:rPr>
                <w:rFonts w:eastAsia="SimSun"/>
                <w:color w:val="000000"/>
                <w:szCs w:val="22"/>
                <w:lang w:eastAsia="en-US"/>
              </w:rPr>
              <w:t> </w:t>
            </w:r>
            <w:r w:rsidRPr="00EF36C9">
              <w:rPr>
                <w:rFonts w:eastAsia="SimSun"/>
                <w:color w:val="000000"/>
                <w:szCs w:val="22"/>
                <w:lang w:eastAsia="en-US"/>
              </w:rPr>
              <w:t>=</w:t>
            </w:r>
            <w:r w:rsidR="00D44CD0" w:rsidRPr="00EF36C9">
              <w:rPr>
                <w:rFonts w:eastAsia="SimSun"/>
                <w:color w:val="000000"/>
                <w:szCs w:val="22"/>
                <w:lang w:eastAsia="en-US"/>
              </w:rPr>
              <w:t> </w:t>
            </w:r>
            <w:r w:rsidRPr="00EF36C9">
              <w:rPr>
                <w:rFonts w:eastAsia="SimSun"/>
                <w:color w:val="000000"/>
                <w:szCs w:val="22"/>
                <w:lang w:eastAsia="en-US"/>
              </w:rPr>
              <w:t>124</w:t>
            </w:r>
          </w:p>
        </w:tc>
      </w:tr>
      <w:tr w:rsidR="00534B93" w:rsidRPr="00EF36C9" w14:paraId="00E0C2ED" w14:textId="77777777" w:rsidTr="00735F2F">
        <w:trPr>
          <w:trHeight w:val="77"/>
        </w:trPr>
        <w:tc>
          <w:tcPr>
            <w:tcW w:w="4945" w:type="dxa"/>
            <w:tcBorders>
              <w:top w:val="nil"/>
              <w:bottom w:val="nil"/>
              <w:right w:val="nil"/>
            </w:tcBorders>
          </w:tcPr>
          <w:p w14:paraId="65B20FDF" w14:textId="77777777" w:rsidR="00534B93" w:rsidRPr="00EF36C9" w:rsidRDefault="00920BEF" w:rsidP="00735F2F">
            <w:pPr>
              <w:keepNext/>
              <w:autoSpaceDE w:val="0"/>
              <w:autoSpaceDN w:val="0"/>
              <w:adjustRightInd w:val="0"/>
              <w:rPr>
                <w:rFonts w:eastAsia="SimSun"/>
                <w:color w:val="000000"/>
                <w:szCs w:val="22"/>
                <w:lang w:eastAsia="en-US"/>
              </w:rPr>
            </w:pPr>
            <w:r w:rsidRPr="00EF36C9">
              <w:rPr>
                <w:rFonts w:eastAsia="SimSun"/>
                <w:color w:val="000000"/>
                <w:szCs w:val="22"/>
                <w:lang w:eastAsia="en-US"/>
              </w:rPr>
              <w:t xml:space="preserve">Pacientų, kuriems nustatytas atsakas, skaičius </w:t>
            </w:r>
            <w:r w:rsidR="00534B93" w:rsidRPr="00EF36C9">
              <w:rPr>
                <w:rFonts w:eastAsia="SimSun"/>
                <w:color w:val="000000"/>
                <w:szCs w:val="22"/>
                <w:lang w:eastAsia="en-US"/>
              </w:rPr>
              <w:t xml:space="preserve">(%) </w:t>
            </w:r>
          </w:p>
        </w:tc>
        <w:tc>
          <w:tcPr>
            <w:tcW w:w="1854" w:type="dxa"/>
            <w:tcBorders>
              <w:top w:val="nil"/>
              <w:left w:val="nil"/>
              <w:bottom w:val="nil"/>
              <w:right w:val="nil"/>
            </w:tcBorders>
          </w:tcPr>
          <w:p w14:paraId="7B17D0A6"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27 (11</w:t>
            </w:r>
            <w:r w:rsidR="00743B93" w:rsidRPr="00EF36C9">
              <w:rPr>
                <w:rFonts w:eastAsia="SimSun"/>
                <w:color w:val="000000"/>
                <w:szCs w:val="22"/>
                <w:lang w:eastAsia="en-US"/>
              </w:rPr>
              <w:t>,</w:t>
            </w:r>
            <w:r w:rsidRPr="00EF36C9">
              <w:rPr>
                <w:rFonts w:eastAsia="SimSun"/>
                <w:color w:val="000000"/>
                <w:szCs w:val="22"/>
                <w:lang w:eastAsia="en-US"/>
              </w:rPr>
              <w:t>0</w:t>
            </w:r>
            <w:r w:rsidR="00743B93" w:rsidRPr="00EF36C9">
              <w:rPr>
                <w:rFonts w:eastAsia="SimSun"/>
                <w:color w:val="000000"/>
                <w:szCs w:val="22"/>
                <w:lang w:eastAsia="en-US"/>
              </w:rPr>
              <w:t> %</w:t>
            </w:r>
            <w:r w:rsidRPr="00EF36C9">
              <w:rPr>
                <w:rFonts w:eastAsia="SimSun"/>
                <w:color w:val="000000"/>
                <w:szCs w:val="22"/>
                <w:lang w:eastAsia="en-US"/>
              </w:rPr>
              <w:t>)</w:t>
            </w:r>
          </w:p>
        </w:tc>
        <w:tc>
          <w:tcPr>
            <w:tcW w:w="1843" w:type="dxa"/>
            <w:tcBorders>
              <w:top w:val="nil"/>
              <w:left w:val="nil"/>
              <w:bottom w:val="nil"/>
            </w:tcBorders>
          </w:tcPr>
          <w:p w14:paraId="5BAC6D0F"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13 (10</w:t>
            </w:r>
            <w:r w:rsidR="00743B93" w:rsidRPr="00EF36C9">
              <w:rPr>
                <w:rFonts w:eastAsia="SimSun"/>
                <w:color w:val="000000"/>
                <w:szCs w:val="22"/>
                <w:lang w:eastAsia="en-US"/>
              </w:rPr>
              <w:t>,</w:t>
            </w:r>
            <w:r w:rsidRPr="00EF36C9">
              <w:rPr>
                <w:rFonts w:eastAsia="SimSun"/>
                <w:color w:val="000000"/>
                <w:szCs w:val="22"/>
                <w:lang w:eastAsia="en-US"/>
              </w:rPr>
              <w:t>5</w:t>
            </w:r>
            <w:r w:rsidR="00743B93" w:rsidRPr="00EF36C9">
              <w:rPr>
                <w:rFonts w:eastAsia="SimSun"/>
                <w:color w:val="000000"/>
                <w:szCs w:val="22"/>
                <w:lang w:eastAsia="en-US"/>
              </w:rPr>
              <w:t> %</w:t>
            </w:r>
            <w:r w:rsidRPr="00EF36C9">
              <w:rPr>
                <w:rFonts w:eastAsia="SimSun"/>
                <w:color w:val="000000"/>
                <w:szCs w:val="22"/>
                <w:lang w:eastAsia="en-US"/>
              </w:rPr>
              <w:t>)</w:t>
            </w:r>
          </w:p>
        </w:tc>
      </w:tr>
      <w:tr w:rsidR="00534B93" w:rsidRPr="00EF36C9" w14:paraId="5EF4333E" w14:textId="77777777" w:rsidTr="00735F2F">
        <w:trPr>
          <w:trHeight w:val="77"/>
        </w:trPr>
        <w:tc>
          <w:tcPr>
            <w:tcW w:w="4945" w:type="dxa"/>
            <w:tcBorders>
              <w:top w:val="nil"/>
              <w:bottom w:val="nil"/>
              <w:right w:val="nil"/>
            </w:tcBorders>
          </w:tcPr>
          <w:p w14:paraId="49A2B5D8" w14:textId="77777777" w:rsidR="00534B93" w:rsidRPr="00EF36C9" w:rsidRDefault="00534B93" w:rsidP="00735F2F">
            <w:pPr>
              <w:keepNext/>
              <w:autoSpaceDE w:val="0"/>
              <w:autoSpaceDN w:val="0"/>
              <w:adjustRightInd w:val="0"/>
              <w:rPr>
                <w:rFonts w:eastAsia="SimSun"/>
                <w:color w:val="000000"/>
                <w:szCs w:val="22"/>
                <w:lang w:eastAsia="en-US"/>
              </w:rPr>
            </w:pPr>
            <w:r w:rsidRPr="00EF36C9">
              <w:rPr>
                <w:rFonts w:eastAsia="SimSun"/>
                <w:color w:val="000000"/>
                <w:szCs w:val="22"/>
                <w:lang w:eastAsia="en-US"/>
              </w:rPr>
              <w:t>95</w:t>
            </w:r>
            <w:r w:rsidR="00920BEF" w:rsidRPr="00EF36C9">
              <w:rPr>
                <w:rFonts w:eastAsia="SimSun"/>
                <w:color w:val="000000"/>
                <w:szCs w:val="22"/>
                <w:lang w:eastAsia="en-US"/>
              </w:rPr>
              <w:t> </w:t>
            </w:r>
            <w:r w:rsidRPr="00EF36C9">
              <w:rPr>
                <w:rFonts w:eastAsia="SimSun"/>
                <w:color w:val="000000"/>
                <w:szCs w:val="22"/>
                <w:lang w:eastAsia="en-US"/>
              </w:rPr>
              <w:t>%</w:t>
            </w:r>
            <w:r w:rsidR="00920BEF" w:rsidRPr="00EF36C9">
              <w:rPr>
                <w:rFonts w:eastAsia="SimSun"/>
                <w:color w:val="000000"/>
                <w:szCs w:val="22"/>
                <w:lang w:eastAsia="en-US"/>
              </w:rPr>
              <w:t> P</w:t>
            </w:r>
            <w:r w:rsidRPr="00EF36C9">
              <w:rPr>
                <w:rFonts w:eastAsia="SimSun"/>
                <w:color w:val="000000"/>
                <w:szCs w:val="22"/>
                <w:lang w:eastAsia="en-US"/>
              </w:rPr>
              <w:t>I</w:t>
            </w:r>
          </w:p>
        </w:tc>
        <w:tc>
          <w:tcPr>
            <w:tcW w:w="1854" w:type="dxa"/>
            <w:tcBorders>
              <w:top w:val="nil"/>
              <w:left w:val="nil"/>
              <w:bottom w:val="nil"/>
              <w:right w:val="nil"/>
            </w:tcBorders>
          </w:tcPr>
          <w:p w14:paraId="0226FEB5"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(7</w:t>
            </w:r>
            <w:r w:rsidR="00743B93" w:rsidRPr="00EF36C9">
              <w:rPr>
                <w:rFonts w:eastAsia="SimSun"/>
                <w:color w:val="000000"/>
                <w:szCs w:val="22"/>
                <w:lang w:eastAsia="en-US"/>
              </w:rPr>
              <w:t>,</w:t>
            </w:r>
            <w:r w:rsidRPr="00EF36C9">
              <w:rPr>
                <w:rFonts w:eastAsia="SimSun"/>
                <w:color w:val="000000"/>
                <w:szCs w:val="22"/>
                <w:lang w:eastAsia="en-US"/>
              </w:rPr>
              <w:t>39</w:t>
            </w:r>
            <w:r w:rsidR="00743B93" w:rsidRPr="00EF36C9">
              <w:rPr>
                <w:rFonts w:eastAsia="SimSun"/>
                <w:color w:val="000000"/>
                <w:szCs w:val="22"/>
                <w:lang w:eastAsia="en-US"/>
              </w:rPr>
              <w:t>;</w:t>
            </w:r>
            <w:r w:rsidRPr="00EF36C9">
              <w:rPr>
                <w:rFonts w:eastAsia="SimSun"/>
                <w:color w:val="000000"/>
                <w:szCs w:val="22"/>
                <w:lang w:eastAsia="en-US"/>
              </w:rPr>
              <w:t xml:space="preserve"> 15</w:t>
            </w:r>
            <w:r w:rsidR="00743B93" w:rsidRPr="00EF36C9">
              <w:rPr>
                <w:rFonts w:eastAsia="SimSun"/>
                <w:color w:val="000000"/>
                <w:szCs w:val="22"/>
                <w:lang w:eastAsia="en-US"/>
              </w:rPr>
              <w:t>,</w:t>
            </w:r>
            <w:r w:rsidRPr="00EF36C9">
              <w:rPr>
                <w:rFonts w:eastAsia="SimSun"/>
                <w:color w:val="000000"/>
                <w:szCs w:val="22"/>
                <w:lang w:eastAsia="en-US"/>
              </w:rPr>
              <w:t>63)</w:t>
            </w:r>
          </w:p>
        </w:tc>
        <w:tc>
          <w:tcPr>
            <w:tcW w:w="1843" w:type="dxa"/>
            <w:tcBorders>
              <w:top w:val="nil"/>
              <w:left w:val="nil"/>
              <w:bottom w:val="nil"/>
            </w:tcBorders>
          </w:tcPr>
          <w:p w14:paraId="2D061F86"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(5</w:t>
            </w:r>
            <w:r w:rsidR="00743B93" w:rsidRPr="00EF36C9">
              <w:rPr>
                <w:rFonts w:eastAsia="SimSun"/>
                <w:color w:val="000000"/>
                <w:szCs w:val="22"/>
                <w:lang w:eastAsia="en-US"/>
              </w:rPr>
              <w:t>,</w:t>
            </w:r>
            <w:r w:rsidRPr="00EF36C9">
              <w:rPr>
                <w:rFonts w:eastAsia="SimSun"/>
                <w:color w:val="000000"/>
                <w:szCs w:val="22"/>
                <w:lang w:eastAsia="en-US"/>
              </w:rPr>
              <w:t>70</w:t>
            </w:r>
            <w:r w:rsidR="00743B93" w:rsidRPr="00EF36C9">
              <w:rPr>
                <w:rFonts w:eastAsia="SimSun"/>
                <w:color w:val="000000"/>
                <w:szCs w:val="22"/>
                <w:lang w:eastAsia="en-US"/>
              </w:rPr>
              <w:t>;</w:t>
            </w:r>
            <w:r w:rsidRPr="00EF36C9">
              <w:rPr>
                <w:rFonts w:eastAsia="SimSun"/>
                <w:color w:val="000000"/>
                <w:szCs w:val="22"/>
                <w:lang w:eastAsia="en-US"/>
              </w:rPr>
              <w:t xml:space="preserve"> 17</w:t>
            </w:r>
            <w:r w:rsidR="00743B93" w:rsidRPr="00EF36C9">
              <w:rPr>
                <w:rFonts w:eastAsia="SimSun"/>
                <w:color w:val="000000"/>
                <w:szCs w:val="22"/>
                <w:lang w:eastAsia="en-US"/>
              </w:rPr>
              <w:t>,</w:t>
            </w:r>
            <w:r w:rsidRPr="00EF36C9">
              <w:rPr>
                <w:rFonts w:eastAsia="SimSun"/>
                <w:color w:val="000000"/>
                <w:szCs w:val="22"/>
                <w:lang w:eastAsia="en-US"/>
              </w:rPr>
              <w:t>26)</w:t>
            </w:r>
          </w:p>
        </w:tc>
      </w:tr>
      <w:tr w:rsidR="00534B93" w:rsidRPr="00EF36C9" w14:paraId="5DB4C704" w14:textId="77777777" w:rsidTr="00735F2F">
        <w:trPr>
          <w:trHeight w:val="77"/>
        </w:trPr>
        <w:tc>
          <w:tcPr>
            <w:tcW w:w="4945" w:type="dxa"/>
            <w:tcBorders>
              <w:top w:val="nil"/>
              <w:bottom w:val="nil"/>
              <w:right w:val="nil"/>
            </w:tcBorders>
          </w:tcPr>
          <w:p w14:paraId="595EC104" w14:textId="77777777" w:rsidR="00534B93" w:rsidRPr="00EF36C9" w:rsidRDefault="00920BEF" w:rsidP="00735F2F">
            <w:pPr>
              <w:keepNext/>
              <w:autoSpaceDE w:val="0"/>
              <w:autoSpaceDN w:val="0"/>
              <w:adjustRightInd w:val="0"/>
              <w:rPr>
                <w:rFonts w:eastAsia="SimSun"/>
                <w:i/>
                <w:iCs/>
                <w:color w:val="000000"/>
                <w:szCs w:val="22"/>
                <w:lang w:eastAsia="en-US"/>
              </w:rPr>
            </w:pPr>
            <w:r w:rsidRPr="00EF36C9">
              <w:rPr>
                <w:rFonts w:eastAsia="SimSun"/>
                <w:b/>
                <w:bCs/>
                <w:i/>
                <w:iCs/>
                <w:color w:val="000000"/>
                <w:szCs w:val="22"/>
                <w:lang w:eastAsia="en-US"/>
              </w:rPr>
              <w:t xml:space="preserve">Tyrėjo įvertintas IBLP </w:t>
            </w:r>
            <w:r w:rsidR="00534B93" w:rsidRPr="00EF36C9">
              <w:rPr>
                <w:rFonts w:eastAsia="SimSun"/>
                <w:b/>
                <w:bCs/>
                <w:i/>
                <w:iCs/>
                <w:color w:val="000000"/>
                <w:szCs w:val="22"/>
                <w:lang w:eastAsia="en-US"/>
              </w:rPr>
              <w:t xml:space="preserve">(RECIST v1.1)* </w:t>
            </w:r>
          </w:p>
        </w:tc>
        <w:tc>
          <w:tcPr>
            <w:tcW w:w="1854" w:type="dxa"/>
            <w:tcBorders>
              <w:top w:val="nil"/>
              <w:left w:val="nil"/>
              <w:bottom w:val="nil"/>
              <w:right w:val="nil"/>
            </w:tcBorders>
          </w:tcPr>
          <w:p w14:paraId="231F9B15"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n</w:t>
            </w:r>
            <w:r w:rsidR="00D44CD0" w:rsidRPr="00EF36C9">
              <w:rPr>
                <w:rFonts w:eastAsia="SimSun"/>
                <w:color w:val="000000"/>
                <w:szCs w:val="22"/>
                <w:lang w:eastAsia="en-US"/>
              </w:rPr>
              <w:t> </w:t>
            </w:r>
            <w:r w:rsidRPr="00EF36C9">
              <w:rPr>
                <w:rFonts w:eastAsia="SimSun"/>
                <w:color w:val="000000"/>
                <w:szCs w:val="22"/>
                <w:lang w:eastAsia="en-US"/>
              </w:rPr>
              <w:t>=</w:t>
            </w:r>
            <w:r w:rsidR="00D44CD0" w:rsidRPr="00EF36C9">
              <w:rPr>
                <w:rFonts w:eastAsia="SimSun"/>
                <w:color w:val="000000"/>
                <w:szCs w:val="22"/>
                <w:lang w:eastAsia="en-US"/>
              </w:rPr>
              <w:t> </w:t>
            </w:r>
            <w:r w:rsidRPr="00EF36C9">
              <w:rPr>
                <w:rFonts w:eastAsia="SimSun"/>
                <w:color w:val="000000"/>
                <w:szCs w:val="22"/>
                <w:lang w:eastAsia="en-US"/>
              </w:rPr>
              <w:t>247</w:t>
            </w:r>
          </w:p>
        </w:tc>
        <w:tc>
          <w:tcPr>
            <w:tcW w:w="1843" w:type="dxa"/>
            <w:tcBorders>
              <w:top w:val="nil"/>
              <w:left w:val="nil"/>
              <w:bottom w:val="nil"/>
            </w:tcBorders>
          </w:tcPr>
          <w:p w14:paraId="0E8D4C4C"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n</w:t>
            </w:r>
            <w:r w:rsidR="00D44CD0" w:rsidRPr="00EF36C9">
              <w:rPr>
                <w:rFonts w:eastAsia="SimSun"/>
                <w:color w:val="000000"/>
                <w:szCs w:val="22"/>
                <w:lang w:eastAsia="en-US"/>
              </w:rPr>
              <w:t> </w:t>
            </w:r>
            <w:r w:rsidRPr="00EF36C9">
              <w:rPr>
                <w:rFonts w:eastAsia="SimSun"/>
                <w:color w:val="000000"/>
                <w:szCs w:val="22"/>
                <w:lang w:eastAsia="en-US"/>
              </w:rPr>
              <w:t>=</w:t>
            </w:r>
            <w:r w:rsidR="00D44CD0" w:rsidRPr="00EF36C9">
              <w:rPr>
                <w:rFonts w:eastAsia="SimSun"/>
                <w:color w:val="000000"/>
                <w:szCs w:val="22"/>
                <w:lang w:eastAsia="en-US"/>
              </w:rPr>
              <w:t> </w:t>
            </w:r>
            <w:r w:rsidRPr="00EF36C9">
              <w:rPr>
                <w:rFonts w:eastAsia="SimSun"/>
                <w:color w:val="000000"/>
                <w:szCs w:val="22"/>
                <w:lang w:eastAsia="en-US"/>
              </w:rPr>
              <w:t>124</w:t>
            </w:r>
          </w:p>
        </w:tc>
      </w:tr>
      <w:tr w:rsidR="00534B93" w:rsidRPr="00EF36C9" w14:paraId="35CB05C2" w14:textId="77777777" w:rsidTr="00735F2F">
        <w:trPr>
          <w:trHeight w:val="77"/>
        </w:trPr>
        <w:tc>
          <w:tcPr>
            <w:tcW w:w="4945" w:type="dxa"/>
            <w:tcBorders>
              <w:top w:val="nil"/>
              <w:bottom w:val="nil"/>
              <w:right w:val="nil"/>
            </w:tcBorders>
          </w:tcPr>
          <w:p w14:paraId="7B43C243" w14:textId="77777777" w:rsidR="00534B93" w:rsidRPr="00EF36C9" w:rsidRDefault="00920BEF" w:rsidP="00735F2F">
            <w:pPr>
              <w:keepNext/>
              <w:autoSpaceDE w:val="0"/>
              <w:autoSpaceDN w:val="0"/>
              <w:adjustRightInd w:val="0"/>
              <w:rPr>
                <w:rFonts w:eastAsia="SimSun"/>
                <w:b/>
                <w:bCs/>
                <w:color w:val="000000"/>
                <w:szCs w:val="22"/>
                <w:lang w:eastAsia="en-US"/>
              </w:rPr>
            </w:pPr>
            <w:r w:rsidRPr="00EF36C9">
              <w:rPr>
                <w:szCs w:val="22"/>
              </w:rPr>
              <w:t xml:space="preserve">Atvejų skaičius </w:t>
            </w:r>
            <w:r w:rsidR="00534B93" w:rsidRPr="00EF36C9">
              <w:rPr>
                <w:rFonts w:eastAsia="SimSun"/>
                <w:color w:val="000000"/>
                <w:szCs w:val="22"/>
                <w:lang w:eastAsia="en-US"/>
              </w:rPr>
              <w:t xml:space="preserve">(%) </w:t>
            </w:r>
          </w:p>
        </w:tc>
        <w:tc>
          <w:tcPr>
            <w:tcW w:w="1854" w:type="dxa"/>
            <w:tcBorders>
              <w:top w:val="nil"/>
              <w:left w:val="nil"/>
              <w:bottom w:val="nil"/>
              <w:right w:val="nil"/>
            </w:tcBorders>
          </w:tcPr>
          <w:p w14:paraId="71806E10"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219 (88</w:t>
            </w:r>
            <w:r w:rsidR="00743B93" w:rsidRPr="00EF36C9">
              <w:rPr>
                <w:rFonts w:eastAsia="SimSun"/>
                <w:color w:val="000000"/>
                <w:szCs w:val="22"/>
                <w:lang w:eastAsia="en-US"/>
              </w:rPr>
              <w:t>,</w:t>
            </w:r>
            <w:r w:rsidRPr="00EF36C9">
              <w:rPr>
                <w:rFonts w:eastAsia="SimSun"/>
                <w:color w:val="000000"/>
                <w:szCs w:val="22"/>
                <w:lang w:eastAsia="en-US"/>
              </w:rPr>
              <w:t>7</w:t>
            </w:r>
            <w:r w:rsidR="00743B93" w:rsidRPr="00EF36C9">
              <w:rPr>
                <w:rFonts w:eastAsia="SimSun"/>
                <w:color w:val="000000"/>
                <w:szCs w:val="22"/>
                <w:lang w:eastAsia="en-US"/>
              </w:rPr>
              <w:t> %</w:t>
            </w:r>
            <w:r w:rsidRPr="00EF36C9">
              <w:rPr>
                <w:rFonts w:eastAsia="SimSun"/>
                <w:color w:val="000000"/>
                <w:szCs w:val="22"/>
                <w:lang w:eastAsia="en-US"/>
              </w:rPr>
              <w:t>)</w:t>
            </w:r>
          </w:p>
        </w:tc>
        <w:tc>
          <w:tcPr>
            <w:tcW w:w="1843" w:type="dxa"/>
            <w:tcBorders>
              <w:top w:val="nil"/>
              <w:left w:val="nil"/>
              <w:bottom w:val="nil"/>
            </w:tcBorders>
          </w:tcPr>
          <w:p w14:paraId="670B410A"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107 (86</w:t>
            </w:r>
            <w:r w:rsidR="00743B93" w:rsidRPr="00EF36C9">
              <w:rPr>
                <w:rFonts w:eastAsia="SimSun"/>
                <w:color w:val="000000"/>
                <w:szCs w:val="22"/>
                <w:lang w:eastAsia="en-US"/>
              </w:rPr>
              <w:t>,</w:t>
            </w:r>
            <w:r w:rsidRPr="00EF36C9">
              <w:rPr>
                <w:rFonts w:eastAsia="SimSun"/>
                <w:color w:val="000000"/>
                <w:szCs w:val="22"/>
                <w:lang w:eastAsia="en-US"/>
              </w:rPr>
              <w:t>3</w:t>
            </w:r>
            <w:r w:rsidR="00743B93" w:rsidRPr="00EF36C9">
              <w:rPr>
                <w:rFonts w:eastAsia="SimSun"/>
                <w:color w:val="000000"/>
                <w:szCs w:val="22"/>
                <w:lang w:eastAsia="en-US"/>
              </w:rPr>
              <w:t> %</w:t>
            </w:r>
            <w:r w:rsidRPr="00EF36C9">
              <w:rPr>
                <w:rFonts w:eastAsia="SimSun"/>
                <w:color w:val="000000"/>
                <w:szCs w:val="22"/>
                <w:lang w:eastAsia="en-US"/>
              </w:rPr>
              <w:t>)</w:t>
            </w:r>
          </w:p>
        </w:tc>
      </w:tr>
      <w:tr w:rsidR="00534B93" w:rsidRPr="00EF36C9" w14:paraId="5FFDD5C2" w14:textId="77777777" w:rsidTr="00735F2F">
        <w:trPr>
          <w:trHeight w:val="77"/>
        </w:trPr>
        <w:tc>
          <w:tcPr>
            <w:tcW w:w="4945" w:type="dxa"/>
            <w:tcBorders>
              <w:top w:val="nil"/>
              <w:bottom w:val="nil"/>
              <w:right w:val="nil"/>
            </w:tcBorders>
          </w:tcPr>
          <w:p w14:paraId="48A8B73F" w14:textId="77777777" w:rsidR="00534B93" w:rsidRPr="00EF36C9" w:rsidRDefault="00534B93" w:rsidP="00735F2F">
            <w:pPr>
              <w:keepNext/>
              <w:autoSpaceDE w:val="0"/>
              <w:autoSpaceDN w:val="0"/>
              <w:adjustRightInd w:val="0"/>
              <w:rPr>
                <w:rFonts w:eastAsia="SimSun"/>
                <w:color w:val="000000"/>
                <w:szCs w:val="22"/>
                <w:lang w:eastAsia="en-US"/>
              </w:rPr>
            </w:pPr>
            <w:r w:rsidRPr="00EF36C9">
              <w:rPr>
                <w:rFonts w:eastAsia="SimSun"/>
                <w:color w:val="000000"/>
                <w:szCs w:val="22"/>
                <w:lang w:eastAsia="en-US"/>
              </w:rPr>
              <w:t>Median</w:t>
            </w:r>
            <w:r w:rsidR="00920BEF" w:rsidRPr="00EF36C9">
              <w:rPr>
                <w:rFonts w:eastAsia="SimSun"/>
                <w:color w:val="000000"/>
                <w:szCs w:val="22"/>
                <w:lang w:eastAsia="en-US"/>
              </w:rPr>
              <w:t>a</w:t>
            </w:r>
            <w:r w:rsidRPr="00EF36C9">
              <w:rPr>
                <w:rFonts w:eastAsia="SimSun"/>
                <w:color w:val="000000"/>
                <w:szCs w:val="22"/>
                <w:lang w:eastAsia="en-US"/>
              </w:rPr>
              <w:t xml:space="preserve"> (m</w:t>
            </w:r>
            <w:r w:rsidR="00920BEF" w:rsidRPr="00EF36C9">
              <w:rPr>
                <w:rFonts w:eastAsia="SimSun"/>
                <w:color w:val="000000"/>
                <w:szCs w:val="22"/>
                <w:lang w:eastAsia="en-US"/>
              </w:rPr>
              <w:t>ėn.</w:t>
            </w:r>
            <w:r w:rsidRPr="00EF36C9">
              <w:rPr>
                <w:rFonts w:eastAsia="SimSun"/>
                <w:color w:val="000000"/>
                <w:szCs w:val="22"/>
                <w:lang w:eastAsia="en-US"/>
              </w:rPr>
              <w:t>) (</w:t>
            </w:r>
            <w:r w:rsidR="00920BEF" w:rsidRPr="00EF36C9">
              <w:rPr>
                <w:rFonts w:eastAsia="SimSun"/>
                <w:color w:val="000000"/>
                <w:szCs w:val="22"/>
                <w:lang w:eastAsia="en-US"/>
              </w:rPr>
              <w:t>95 % PI</w:t>
            </w:r>
            <w:r w:rsidRPr="00EF36C9">
              <w:rPr>
                <w:rFonts w:eastAsia="SimSun"/>
                <w:color w:val="000000"/>
                <w:szCs w:val="22"/>
                <w:lang w:eastAsia="en-US"/>
              </w:rPr>
              <w:t>)</w:t>
            </w:r>
          </w:p>
        </w:tc>
        <w:tc>
          <w:tcPr>
            <w:tcW w:w="1854" w:type="dxa"/>
            <w:tcBorders>
              <w:top w:val="nil"/>
              <w:left w:val="nil"/>
              <w:bottom w:val="nil"/>
              <w:right w:val="nil"/>
            </w:tcBorders>
          </w:tcPr>
          <w:p w14:paraId="0B8AC894"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2</w:t>
            </w:r>
            <w:r w:rsidR="00743B93" w:rsidRPr="00EF36C9">
              <w:rPr>
                <w:rFonts w:eastAsia="SimSun"/>
                <w:color w:val="000000"/>
                <w:szCs w:val="22"/>
                <w:lang w:eastAsia="en-US"/>
              </w:rPr>
              <w:t>,</w:t>
            </w:r>
            <w:r w:rsidRPr="00EF36C9">
              <w:rPr>
                <w:rFonts w:eastAsia="SimSun"/>
                <w:color w:val="000000"/>
                <w:szCs w:val="22"/>
                <w:lang w:eastAsia="en-US"/>
              </w:rPr>
              <w:t>8 (2</w:t>
            </w:r>
            <w:r w:rsidR="00743B93" w:rsidRPr="00EF36C9">
              <w:rPr>
                <w:rFonts w:eastAsia="SimSun"/>
                <w:color w:val="000000"/>
                <w:szCs w:val="22"/>
                <w:lang w:eastAsia="en-US"/>
              </w:rPr>
              <w:t>,</w:t>
            </w:r>
            <w:r w:rsidRPr="00EF36C9">
              <w:rPr>
                <w:rFonts w:eastAsia="SimSun"/>
                <w:color w:val="000000"/>
                <w:szCs w:val="22"/>
                <w:lang w:eastAsia="en-US"/>
              </w:rPr>
              <w:t>7</w:t>
            </w:r>
            <w:r w:rsidR="00743B93" w:rsidRPr="00EF36C9">
              <w:rPr>
                <w:rFonts w:eastAsia="SimSun"/>
                <w:color w:val="000000"/>
                <w:szCs w:val="22"/>
                <w:lang w:eastAsia="en-US"/>
              </w:rPr>
              <w:t>;</w:t>
            </w:r>
            <w:r w:rsidRPr="00EF36C9">
              <w:rPr>
                <w:rFonts w:eastAsia="SimSun"/>
                <w:color w:val="000000"/>
                <w:szCs w:val="22"/>
                <w:lang w:eastAsia="en-US"/>
              </w:rPr>
              <w:t xml:space="preserve"> 4</w:t>
            </w:r>
            <w:r w:rsidR="00743B93" w:rsidRPr="00EF36C9">
              <w:rPr>
                <w:rFonts w:eastAsia="SimSun"/>
                <w:color w:val="000000"/>
                <w:szCs w:val="22"/>
                <w:lang w:eastAsia="en-US"/>
              </w:rPr>
              <w:t>,</w:t>
            </w:r>
            <w:r w:rsidRPr="00EF36C9">
              <w:rPr>
                <w:rFonts w:eastAsia="SimSun"/>
                <w:color w:val="000000"/>
                <w:szCs w:val="22"/>
                <w:lang w:eastAsia="en-US"/>
              </w:rPr>
              <w:t>1)</w:t>
            </w:r>
          </w:p>
        </w:tc>
        <w:tc>
          <w:tcPr>
            <w:tcW w:w="1843" w:type="dxa"/>
            <w:tcBorders>
              <w:top w:val="nil"/>
              <w:left w:val="nil"/>
              <w:bottom w:val="nil"/>
            </w:tcBorders>
          </w:tcPr>
          <w:p w14:paraId="663D7D53"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2</w:t>
            </w:r>
            <w:r w:rsidR="00743B93" w:rsidRPr="00EF36C9">
              <w:rPr>
                <w:rFonts w:eastAsia="SimSun"/>
                <w:color w:val="000000"/>
                <w:szCs w:val="22"/>
                <w:lang w:eastAsia="en-US"/>
              </w:rPr>
              <w:t>,</w:t>
            </w:r>
            <w:r w:rsidRPr="00EF36C9">
              <w:rPr>
                <w:rFonts w:eastAsia="SimSun"/>
                <w:color w:val="000000"/>
                <w:szCs w:val="22"/>
                <w:lang w:eastAsia="en-US"/>
              </w:rPr>
              <w:t>9 (1</w:t>
            </w:r>
            <w:r w:rsidR="00743B93" w:rsidRPr="00EF36C9">
              <w:rPr>
                <w:rFonts w:eastAsia="SimSun"/>
                <w:color w:val="000000"/>
                <w:szCs w:val="22"/>
                <w:lang w:eastAsia="en-US"/>
              </w:rPr>
              <w:t>,</w:t>
            </w:r>
            <w:r w:rsidRPr="00EF36C9">
              <w:rPr>
                <w:rFonts w:eastAsia="SimSun"/>
                <w:color w:val="000000"/>
                <w:szCs w:val="22"/>
                <w:lang w:eastAsia="en-US"/>
              </w:rPr>
              <w:t>8</w:t>
            </w:r>
            <w:r w:rsidR="00743B93" w:rsidRPr="00EF36C9">
              <w:rPr>
                <w:rFonts w:eastAsia="SimSun"/>
                <w:color w:val="000000"/>
                <w:szCs w:val="22"/>
                <w:lang w:eastAsia="en-US"/>
              </w:rPr>
              <w:t>;</w:t>
            </w:r>
            <w:r w:rsidRPr="00EF36C9">
              <w:rPr>
                <w:rFonts w:eastAsia="SimSun"/>
                <w:color w:val="000000"/>
                <w:szCs w:val="22"/>
                <w:lang w:eastAsia="en-US"/>
              </w:rPr>
              <w:t xml:space="preserve"> 4</w:t>
            </w:r>
            <w:r w:rsidR="00743B93" w:rsidRPr="00EF36C9">
              <w:rPr>
                <w:rFonts w:eastAsia="SimSun"/>
                <w:color w:val="000000"/>
                <w:szCs w:val="22"/>
                <w:lang w:eastAsia="en-US"/>
              </w:rPr>
              <w:t>,</w:t>
            </w:r>
            <w:r w:rsidRPr="00EF36C9">
              <w:rPr>
                <w:rFonts w:eastAsia="SimSun"/>
                <w:color w:val="000000"/>
                <w:szCs w:val="22"/>
                <w:lang w:eastAsia="en-US"/>
              </w:rPr>
              <w:t>2)</w:t>
            </w:r>
          </w:p>
        </w:tc>
      </w:tr>
      <w:tr w:rsidR="00534B93" w:rsidRPr="00EF36C9" w14:paraId="43BDFD47" w14:textId="77777777" w:rsidTr="00735F2F">
        <w:trPr>
          <w:trHeight w:val="77"/>
        </w:trPr>
        <w:tc>
          <w:tcPr>
            <w:tcW w:w="4945" w:type="dxa"/>
            <w:tcBorders>
              <w:top w:val="nil"/>
              <w:bottom w:val="nil"/>
              <w:right w:val="nil"/>
            </w:tcBorders>
          </w:tcPr>
          <w:p w14:paraId="27FE4FF1" w14:textId="77777777" w:rsidR="00534B93" w:rsidRPr="00EF36C9" w:rsidRDefault="00920BEF" w:rsidP="00735F2F">
            <w:pPr>
              <w:keepNext/>
              <w:autoSpaceDE w:val="0"/>
              <w:autoSpaceDN w:val="0"/>
              <w:adjustRightInd w:val="0"/>
              <w:rPr>
                <w:rFonts w:eastAsia="SimSun"/>
                <w:color w:val="000000"/>
                <w:szCs w:val="22"/>
                <w:lang w:eastAsia="en-US"/>
              </w:rPr>
            </w:pPr>
            <w:r w:rsidRPr="00EF36C9">
              <w:rPr>
                <w:rFonts w:eastAsia="SimSun"/>
                <w:b/>
                <w:color w:val="000000"/>
                <w:szCs w:val="22"/>
                <w:lang w:eastAsia="en-US"/>
              </w:rPr>
              <w:t>BI</w:t>
            </w:r>
            <w:r w:rsidR="00534B93" w:rsidRPr="00EF36C9">
              <w:rPr>
                <w:rFonts w:eastAsia="SimSun"/>
                <w:b/>
                <w:color w:val="000000"/>
                <w:szCs w:val="22"/>
                <w:lang w:eastAsia="en-US"/>
              </w:rPr>
              <w:t>*</w:t>
            </w:r>
          </w:p>
        </w:tc>
        <w:tc>
          <w:tcPr>
            <w:tcW w:w="1854" w:type="dxa"/>
            <w:tcBorders>
              <w:top w:val="nil"/>
              <w:left w:val="nil"/>
              <w:bottom w:val="nil"/>
              <w:right w:val="nil"/>
            </w:tcBorders>
          </w:tcPr>
          <w:p w14:paraId="624D8992"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n</w:t>
            </w:r>
            <w:r w:rsidR="00D44CD0" w:rsidRPr="00EF36C9">
              <w:rPr>
                <w:rFonts w:eastAsia="SimSun"/>
                <w:color w:val="000000"/>
                <w:szCs w:val="22"/>
                <w:lang w:eastAsia="en-US"/>
              </w:rPr>
              <w:t> </w:t>
            </w:r>
            <w:r w:rsidRPr="00EF36C9">
              <w:rPr>
                <w:rFonts w:eastAsia="SimSun"/>
                <w:color w:val="000000"/>
                <w:szCs w:val="22"/>
                <w:lang w:eastAsia="en-US"/>
              </w:rPr>
              <w:t>=</w:t>
            </w:r>
            <w:r w:rsidR="00D44CD0" w:rsidRPr="00EF36C9">
              <w:rPr>
                <w:rFonts w:eastAsia="SimSun"/>
                <w:color w:val="000000"/>
                <w:szCs w:val="22"/>
                <w:lang w:eastAsia="en-US"/>
              </w:rPr>
              <w:t> </w:t>
            </w:r>
            <w:r w:rsidRPr="00EF36C9">
              <w:rPr>
                <w:rFonts w:eastAsia="SimSun"/>
                <w:color w:val="000000"/>
                <w:szCs w:val="22"/>
                <w:lang w:eastAsia="en-US"/>
              </w:rPr>
              <w:t>247</w:t>
            </w:r>
          </w:p>
        </w:tc>
        <w:tc>
          <w:tcPr>
            <w:tcW w:w="1843" w:type="dxa"/>
            <w:tcBorders>
              <w:top w:val="nil"/>
              <w:left w:val="nil"/>
              <w:bottom w:val="nil"/>
            </w:tcBorders>
          </w:tcPr>
          <w:p w14:paraId="53A388A5"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n</w:t>
            </w:r>
            <w:r w:rsidR="00D44CD0" w:rsidRPr="00EF36C9">
              <w:rPr>
                <w:rFonts w:eastAsia="SimSun"/>
                <w:color w:val="000000"/>
                <w:szCs w:val="22"/>
                <w:lang w:eastAsia="en-US"/>
              </w:rPr>
              <w:t> </w:t>
            </w:r>
            <w:r w:rsidRPr="00EF36C9">
              <w:rPr>
                <w:rFonts w:eastAsia="SimSun"/>
                <w:color w:val="000000"/>
                <w:szCs w:val="22"/>
                <w:lang w:eastAsia="en-US"/>
              </w:rPr>
              <w:t>=</w:t>
            </w:r>
            <w:r w:rsidR="00D44CD0" w:rsidRPr="00EF36C9">
              <w:rPr>
                <w:rFonts w:eastAsia="SimSun"/>
                <w:color w:val="000000"/>
                <w:szCs w:val="22"/>
                <w:lang w:eastAsia="en-US"/>
              </w:rPr>
              <w:t> </w:t>
            </w:r>
            <w:r w:rsidRPr="00EF36C9">
              <w:rPr>
                <w:rFonts w:eastAsia="SimSun"/>
                <w:color w:val="000000"/>
                <w:szCs w:val="22"/>
                <w:lang w:eastAsia="en-US"/>
              </w:rPr>
              <w:t>124</w:t>
            </w:r>
          </w:p>
        </w:tc>
      </w:tr>
      <w:tr w:rsidR="00534B93" w:rsidRPr="00EF36C9" w14:paraId="004D285D" w14:textId="77777777" w:rsidTr="00735F2F">
        <w:trPr>
          <w:trHeight w:val="77"/>
        </w:trPr>
        <w:tc>
          <w:tcPr>
            <w:tcW w:w="4945" w:type="dxa"/>
            <w:tcBorders>
              <w:top w:val="nil"/>
              <w:bottom w:val="nil"/>
              <w:right w:val="nil"/>
            </w:tcBorders>
          </w:tcPr>
          <w:p w14:paraId="6AAA76BD" w14:textId="77777777" w:rsidR="00534B93" w:rsidRPr="00EF36C9" w:rsidRDefault="00920BEF" w:rsidP="00735F2F">
            <w:pPr>
              <w:keepNext/>
              <w:autoSpaceDE w:val="0"/>
              <w:autoSpaceDN w:val="0"/>
              <w:adjustRightInd w:val="0"/>
              <w:rPr>
                <w:rFonts w:eastAsia="SimSun"/>
                <w:b/>
                <w:color w:val="000000"/>
                <w:szCs w:val="22"/>
                <w:lang w:eastAsia="en-US"/>
              </w:rPr>
            </w:pPr>
            <w:r w:rsidRPr="00EF36C9">
              <w:rPr>
                <w:szCs w:val="22"/>
              </w:rPr>
              <w:t xml:space="preserve">Atvejų skaičius </w:t>
            </w:r>
            <w:r w:rsidR="00534B93" w:rsidRPr="00EF36C9">
              <w:rPr>
                <w:rFonts w:eastAsia="SimSun"/>
                <w:color w:val="000000"/>
                <w:szCs w:val="22"/>
                <w:lang w:eastAsia="en-US"/>
              </w:rPr>
              <w:t>(%)</w:t>
            </w:r>
          </w:p>
        </w:tc>
        <w:tc>
          <w:tcPr>
            <w:tcW w:w="1854" w:type="dxa"/>
            <w:tcBorders>
              <w:top w:val="nil"/>
              <w:left w:val="nil"/>
              <w:bottom w:val="nil"/>
              <w:right w:val="nil"/>
            </w:tcBorders>
          </w:tcPr>
          <w:p w14:paraId="289A2AB8"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144 (58</w:t>
            </w:r>
            <w:r w:rsidR="00743B93" w:rsidRPr="00EF36C9">
              <w:rPr>
                <w:rFonts w:eastAsia="SimSun"/>
                <w:color w:val="000000"/>
                <w:szCs w:val="22"/>
                <w:lang w:eastAsia="en-US"/>
              </w:rPr>
              <w:t>,</w:t>
            </w:r>
            <w:r w:rsidRPr="00EF36C9">
              <w:rPr>
                <w:rFonts w:eastAsia="SimSun"/>
                <w:color w:val="000000"/>
                <w:szCs w:val="22"/>
                <w:lang w:eastAsia="en-US"/>
              </w:rPr>
              <w:t>3</w:t>
            </w:r>
            <w:r w:rsidR="00743B93" w:rsidRPr="00EF36C9">
              <w:rPr>
                <w:rFonts w:eastAsia="SimSun"/>
                <w:color w:val="000000"/>
                <w:szCs w:val="22"/>
                <w:lang w:eastAsia="en-US"/>
              </w:rPr>
              <w:t> %</w:t>
            </w:r>
            <w:r w:rsidRPr="00EF36C9">
              <w:rPr>
                <w:rFonts w:eastAsia="SimSun"/>
                <w:color w:val="000000"/>
                <w:szCs w:val="22"/>
                <w:lang w:eastAsia="en-US"/>
              </w:rPr>
              <w:t>)</w:t>
            </w:r>
          </w:p>
        </w:tc>
        <w:tc>
          <w:tcPr>
            <w:tcW w:w="1843" w:type="dxa"/>
            <w:tcBorders>
              <w:top w:val="nil"/>
              <w:left w:val="nil"/>
              <w:bottom w:val="nil"/>
            </w:tcBorders>
          </w:tcPr>
          <w:p w14:paraId="3D65AA90"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79 (63</w:t>
            </w:r>
            <w:r w:rsidR="00743B93" w:rsidRPr="00EF36C9">
              <w:rPr>
                <w:rFonts w:eastAsia="SimSun"/>
                <w:color w:val="000000"/>
                <w:szCs w:val="22"/>
                <w:lang w:eastAsia="en-US"/>
              </w:rPr>
              <w:t>,</w:t>
            </w:r>
            <w:r w:rsidRPr="00EF36C9">
              <w:rPr>
                <w:rFonts w:eastAsia="SimSun"/>
                <w:color w:val="000000"/>
                <w:szCs w:val="22"/>
                <w:lang w:eastAsia="en-US"/>
              </w:rPr>
              <w:t>7</w:t>
            </w:r>
            <w:r w:rsidR="00743B93" w:rsidRPr="00EF36C9">
              <w:rPr>
                <w:rFonts w:eastAsia="SimSun"/>
                <w:color w:val="000000"/>
                <w:szCs w:val="22"/>
                <w:lang w:eastAsia="en-US"/>
              </w:rPr>
              <w:t> %</w:t>
            </w:r>
            <w:r w:rsidRPr="00EF36C9">
              <w:rPr>
                <w:rFonts w:eastAsia="SimSun"/>
                <w:color w:val="000000"/>
                <w:szCs w:val="22"/>
                <w:lang w:eastAsia="en-US"/>
              </w:rPr>
              <w:t>)</w:t>
            </w:r>
          </w:p>
        </w:tc>
      </w:tr>
      <w:tr w:rsidR="00534B93" w:rsidRPr="00EF36C9" w14:paraId="7EE8B854" w14:textId="77777777" w:rsidTr="00735F2F">
        <w:trPr>
          <w:trHeight w:val="77"/>
        </w:trPr>
        <w:tc>
          <w:tcPr>
            <w:tcW w:w="4945" w:type="dxa"/>
            <w:tcBorders>
              <w:top w:val="nil"/>
              <w:right w:val="nil"/>
            </w:tcBorders>
          </w:tcPr>
          <w:p w14:paraId="2B12274B" w14:textId="77777777" w:rsidR="00534B93" w:rsidRPr="00EF36C9" w:rsidRDefault="00534B93" w:rsidP="00735F2F">
            <w:pPr>
              <w:keepNext/>
              <w:autoSpaceDE w:val="0"/>
              <w:autoSpaceDN w:val="0"/>
              <w:adjustRightInd w:val="0"/>
              <w:rPr>
                <w:rFonts w:eastAsia="SimSun"/>
                <w:color w:val="000000"/>
                <w:szCs w:val="22"/>
                <w:lang w:eastAsia="en-US"/>
              </w:rPr>
            </w:pPr>
            <w:r w:rsidRPr="00EF36C9">
              <w:rPr>
                <w:rFonts w:eastAsia="SimSun"/>
                <w:color w:val="000000"/>
                <w:szCs w:val="22"/>
                <w:lang w:eastAsia="en-US"/>
              </w:rPr>
              <w:t>Median</w:t>
            </w:r>
            <w:r w:rsidR="00920BEF" w:rsidRPr="00EF36C9">
              <w:rPr>
                <w:rFonts w:eastAsia="SimSun"/>
                <w:color w:val="000000"/>
                <w:szCs w:val="22"/>
                <w:lang w:eastAsia="en-US"/>
              </w:rPr>
              <w:t>a</w:t>
            </w:r>
            <w:r w:rsidRPr="00EF36C9">
              <w:rPr>
                <w:rFonts w:eastAsia="SimSun"/>
                <w:color w:val="000000"/>
                <w:szCs w:val="22"/>
                <w:lang w:eastAsia="en-US"/>
              </w:rPr>
              <w:t xml:space="preserve"> (m</w:t>
            </w:r>
            <w:r w:rsidR="00920BEF" w:rsidRPr="00EF36C9">
              <w:rPr>
                <w:rFonts w:eastAsia="SimSun"/>
                <w:color w:val="000000"/>
                <w:szCs w:val="22"/>
                <w:lang w:eastAsia="en-US"/>
              </w:rPr>
              <w:t>ėn.</w:t>
            </w:r>
            <w:r w:rsidRPr="00EF36C9">
              <w:rPr>
                <w:rFonts w:eastAsia="SimSun"/>
                <w:color w:val="000000"/>
                <w:szCs w:val="22"/>
                <w:lang w:eastAsia="en-US"/>
              </w:rPr>
              <w:t>) (</w:t>
            </w:r>
            <w:r w:rsidR="00920BEF" w:rsidRPr="00EF36C9">
              <w:rPr>
                <w:rFonts w:eastAsia="SimSun"/>
                <w:color w:val="000000"/>
                <w:szCs w:val="22"/>
                <w:lang w:eastAsia="en-US"/>
              </w:rPr>
              <w:t>95 % PI</w:t>
            </w:r>
            <w:r w:rsidRPr="00EF36C9">
              <w:rPr>
                <w:rFonts w:eastAsia="SimSun"/>
                <w:color w:val="000000"/>
                <w:szCs w:val="22"/>
                <w:lang w:eastAsia="en-US"/>
              </w:rPr>
              <w:t>)</w:t>
            </w:r>
          </w:p>
        </w:tc>
        <w:tc>
          <w:tcPr>
            <w:tcW w:w="1854" w:type="dxa"/>
            <w:tcBorders>
              <w:top w:val="nil"/>
              <w:left w:val="nil"/>
              <w:right w:val="nil"/>
            </w:tcBorders>
          </w:tcPr>
          <w:p w14:paraId="727A21DD"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10</w:t>
            </w:r>
            <w:r w:rsidR="00743B93" w:rsidRPr="00EF36C9">
              <w:rPr>
                <w:rFonts w:eastAsia="SimSun"/>
                <w:color w:val="000000"/>
                <w:szCs w:val="22"/>
                <w:lang w:eastAsia="en-US"/>
              </w:rPr>
              <w:t>,</w:t>
            </w:r>
            <w:r w:rsidRPr="00EF36C9">
              <w:rPr>
                <w:rFonts w:eastAsia="SimSun"/>
                <w:color w:val="000000"/>
                <w:szCs w:val="22"/>
                <w:lang w:eastAsia="en-US"/>
              </w:rPr>
              <w:t>7 (8</w:t>
            </w:r>
            <w:r w:rsidR="00743B93" w:rsidRPr="00EF36C9">
              <w:rPr>
                <w:rFonts w:eastAsia="SimSun"/>
                <w:color w:val="000000"/>
                <w:szCs w:val="22"/>
                <w:lang w:eastAsia="en-US"/>
              </w:rPr>
              <w:t>,</w:t>
            </w:r>
            <w:r w:rsidRPr="00EF36C9">
              <w:rPr>
                <w:rFonts w:eastAsia="SimSun"/>
                <w:color w:val="000000"/>
                <w:szCs w:val="22"/>
                <w:lang w:eastAsia="en-US"/>
              </w:rPr>
              <w:t>5</w:t>
            </w:r>
            <w:r w:rsidR="00743B93" w:rsidRPr="00EF36C9">
              <w:rPr>
                <w:rFonts w:eastAsia="SimSun"/>
                <w:color w:val="000000"/>
                <w:szCs w:val="22"/>
                <w:lang w:eastAsia="en-US"/>
              </w:rPr>
              <w:t>;</w:t>
            </w:r>
            <w:r w:rsidRPr="00EF36C9">
              <w:rPr>
                <w:rFonts w:eastAsia="SimSun"/>
                <w:color w:val="000000"/>
                <w:szCs w:val="22"/>
                <w:lang w:eastAsia="en-US"/>
              </w:rPr>
              <w:t xml:space="preserve"> 13</w:t>
            </w:r>
            <w:r w:rsidR="00743B93" w:rsidRPr="00EF36C9">
              <w:rPr>
                <w:rFonts w:eastAsia="SimSun"/>
                <w:color w:val="000000"/>
                <w:szCs w:val="22"/>
                <w:lang w:eastAsia="en-US"/>
              </w:rPr>
              <w:t>,</w:t>
            </w:r>
            <w:r w:rsidRPr="00EF36C9">
              <w:rPr>
                <w:rFonts w:eastAsia="SimSun"/>
                <w:color w:val="000000"/>
                <w:szCs w:val="22"/>
                <w:lang w:eastAsia="en-US"/>
              </w:rPr>
              <w:t>8)</w:t>
            </w:r>
          </w:p>
        </w:tc>
        <w:tc>
          <w:tcPr>
            <w:tcW w:w="1843" w:type="dxa"/>
            <w:tcBorders>
              <w:top w:val="nil"/>
              <w:left w:val="nil"/>
            </w:tcBorders>
          </w:tcPr>
          <w:p w14:paraId="52721DA9" w14:textId="77777777" w:rsidR="00534B93" w:rsidRPr="00EF36C9" w:rsidRDefault="00534B93" w:rsidP="00735F2F">
            <w:pPr>
              <w:keepNext/>
              <w:autoSpaceDE w:val="0"/>
              <w:autoSpaceDN w:val="0"/>
              <w:adjustRightInd w:val="0"/>
              <w:jc w:val="center"/>
              <w:rPr>
                <w:rFonts w:eastAsia="SimSun"/>
                <w:color w:val="000000"/>
                <w:szCs w:val="22"/>
                <w:lang w:eastAsia="en-US"/>
              </w:rPr>
            </w:pPr>
            <w:r w:rsidRPr="00EF36C9">
              <w:rPr>
                <w:rFonts w:eastAsia="SimSun"/>
                <w:color w:val="000000"/>
                <w:szCs w:val="22"/>
                <w:lang w:eastAsia="en-US"/>
              </w:rPr>
              <w:t>10</w:t>
            </w:r>
            <w:r w:rsidR="00743B93" w:rsidRPr="00EF36C9">
              <w:rPr>
                <w:rFonts w:eastAsia="SimSun"/>
                <w:color w:val="000000"/>
                <w:szCs w:val="22"/>
                <w:lang w:eastAsia="en-US"/>
              </w:rPr>
              <w:t>,</w:t>
            </w:r>
            <w:r w:rsidRPr="00EF36C9">
              <w:rPr>
                <w:rFonts w:eastAsia="SimSun"/>
                <w:color w:val="000000"/>
                <w:szCs w:val="22"/>
                <w:lang w:eastAsia="en-US"/>
              </w:rPr>
              <w:t>1 (7</w:t>
            </w:r>
            <w:r w:rsidR="00743B93" w:rsidRPr="00EF36C9">
              <w:rPr>
                <w:rFonts w:eastAsia="SimSun"/>
                <w:color w:val="000000"/>
                <w:szCs w:val="22"/>
                <w:lang w:eastAsia="en-US"/>
              </w:rPr>
              <w:t>,</w:t>
            </w:r>
            <w:r w:rsidRPr="00EF36C9">
              <w:rPr>
                <w:rFonts w:eastAsia="SimSun"/>
                <w:color w:val="000000"/>
                <w:szCs w:val="22"/>
                <w:lang w:eastAsia="en-US"/>
              </w:rPr>
              <w:t>5</w:t>
            </w:r>
            <w:r w:rsidR="00743B93" w:rsidRPr="00EF36C9">
              <w:rPr>
                <w:rFonts w:eastAsia="SimSun"/>
                <w:color w:val="000000"/>
                <w:szCs w:val="22"/>
                <w:lang w:eastAsia="en-US"/>
              </w:rPr>
              <w:t>;</w:t>
            </w:r>
            <w:r w:rsidRPr="00EF36C9">
              <w:rPr>
                <w:rFonts w:eastAsia="SimSun"/>
                <w:color w:val="000000"/>
                <w:szCs w:val="22"/>
                <w:lang w:eastAsia="en-US"/>
              </w:rPr>
              <w:t xml:space="preserve"> 12</w:t>
            </w:r>
            <w:r w:rsidR="00743B93" w:rsidRPr="00EF36C9">
              <w:rPr>
                <w:rFonts w:eastAsia="SimSun"/>
                <w:color w:val="000000"/>
                <w:szCs w:val="22"/>
                <w:lang w:eastAsia="en-US"/>
              </w:rPr>
              <w:t>,</w:t>
            </w:r>
            <w:r w:rsidRPr="00EF36C9">
              <w:rPr>
                <w:rFonts w:eastAsia="SimSun"/>
                <w:color w:val="000000"/>
                <w:szCs w:val="22"/>
                <w:lang w:eastAsia="en-US"/>
              </w:rPr>
              <w:t>1)</w:t>
            </w:r>
          </w:p>
        </w:tc>
      </w:tr>
    </w:tbl>
    <w:p w14:paraId="40F469D9" w14:textId="0769529E" w:rsidR="00534B93" w:rsidRPr="00EF36C9" w:rsidRDefault="00920BEF" w:rsidP="00920BEF">
      <w:pPr>
        <w:pStyle w:val="Paragraph"/>
        <w:keepNext/>
        <w:spacing w:after="0" w:line="240" w:lineRule="auto"/>
        <w:ind w:right="1151"/>
        <w:rPr>
          <w:rFonts w:ascii="Times New Roman" w:hAnsi="Times New Roman"/>
          <w:color w:val="000000"/>
          <w:sz w:val="20"/>
          <w:szCs w:val="22"/>
          <w:lang w:val="lt-LT"/>
        </w:rPr>
      </w:pPr>
      <w:r w:rsidRPr="00EF36C9">
        <w:rPr>
          <w:rFonts w:ascii="Times New Roman" w:hAnsi="Times New Roman"/>
          <w:color w:val="000000"/>
          <w:sz w:val="20"/>
          <w:szCs w:val="22"/>
          <w:lang w:val="lt-LT"/>
        </w:rPr>
        <w:t>PI – pasikliautinasis intervalas</w:t>
      </w:r>
      <w:r w:rsidR="00534B93" w:rsidRPr="00EF36C9">
        <w:rPr>
          <w:rFonts w:ascii="Times New Roman" w:hAnsi="Times New Roman"/>
          <w:color w:val="000000"/>
          <w:sz w:val="20"/>
          <w:szCs w:val="22"/>
          <w:lang w:val="lt-LT"/>
        </w:rPr>
        <w:t xml:space="preserve">; </w:t>
      </w:r>
      <w:r w:rsidRPr="00EF36C9">
        <w:rPr>
          <w:rFonts w:ascii="Times New Roman" w:hAnsi="Times New Roman"/>
          <w:color w:val="000000"/>
          <w:sz w:val="20"/>
          <w:szCs w:val="22"/>
          <w:lang w:val="lt-LT"/>
        </w:rPr>
        <w:t>OAD – objektyvaus atsako dažnis</w:t>
      </w:r>
      <w:r w:rsidR="00534B93" w:rsidRPr="00EF36C9">
        <w:rPr>
          <w:rFonts w:ascii="Times New Roman" w:hAnsi="Times New Roman"/>
          <w:color w:val="000000"/>
          <w:sz w:val="20"/>
          <w:szCs w:val="22"/>
          <w:lang w:val="lt-LT"/>
        </w:rPr>
        <w:t xml:space="preserve">; </w:t>
      </w:r>
      <w:r w:rsidR="008A7838" w:rsidRPr="00EF36C9">
        <w:rPr>
          <w:rFonts w:ascii="Times New Roman" w:hAnsi="Times New Roman"/>
          <w:color w:val="000000"/>
          <w:sz w:val="20"/>
          <w:szCs w:val="22"/>
          <w:lang w:val="lt-LT"/>
        </w:rPr>
        <w:t xml:space="preserve">BI – bendrasis išgyvenamumas; </w:t>
      </w:r>
      <w:r w:rsidRPr="00EF36C9">
        <w:rPr>
          <w:rFonts w:ascii="Times New Roman" w:hAnsi="Times New Roman"/>
          <w:color w:val="000000"/>
          <w:sz w:val="20"/>
          <w:szCs w:val="22"/>
          <w:lang w:val="lt-LT"/>
        </w:rPr>
        <w:t>IBLP – išgyvenamumas be ligos progresavimo</w:t>
      </w:r>
      <w:r w:rsidR="00534B93" w:rsidRPr="00EF36C9">
        <w:rPr>
          <w:rFonts w:ascii="Times New Roman" w:hAnsi="Times New Roman"/>
          <w:color w:val="000000"/>
          <w:sz w:val="20"/>
          <w:szCs w:val="22"/>
          <w:lang w:val="lt-LT"/>
        </w:rPr>
        <w:t xml:space="preserve">; </w:t>
      </w:r>
      <w:r w:rsidRPr="00EF36C9">
        <w:rPr>
          <w:rFonts w:ascii="Times New Roman" w:hAnsi="Times New Roman"/>
          <w:color w:val="000000"/>
          <w:sz w:val="20"/>
          <w:szCs w:val="22"/>
          <w:lang w:val="lt-LT"/>
        </w:rPr>
        <w:t xml:space="preserve">RECIST – Solidinių navikų atsako įvertinimo kriterijai, versija 1.1 (angl. </w:t>
      </w:r>
      <w:r w:rsidRPr="00EF36C9">
        <w:rPr>
          <w:rFonts w:ascii="Times New Roman" w:hAnsi="Times New Roman"/>
          <w:i/>
          <w:color w:val="000000"/>
          <w:sz w:val="20"/>
          <w:szCs w:val="22"/>
          <w:lang w:val="lt-LT"/>
        </w:rPr>
        <w:t>Response Evaluation Criteria in Solid Tumours</w:t>
      </w:r>
      <w:r w:rsidRPr="00EF36C9">
        <w:rPr>
          <w:rFonts w:ascii="Times New Roman" w:hAnsi="Times New Roman"/>
          <w:color w:val="000000"/>
          <w:sz w:val="20"/>
          <w:szCs w:val="22"/>
          <w:lang w:val="lt-LT"/>
        </w:rPr>
        <w:t xml:space="preserve"> </w:t>
      </w:r>
      <w:r w:rsidRPr="00EF36C9">
        <w:rPr>
          <w:rFonts w:ascii="Times New Roman" w:hAnsi="Times New Roman"/>
          <w:i/>
          <w:color w:val="000000"/>
          <w:sz w:val="20"/>
          <w:szCs w:val="22"/>
          <w:lang w:val="lt-LT"/>
        </w:rPr>
        <w:t>v1.1</w:t>
      </w:r>
      <w:r w:rsidRPr="00EF36C9">
        <w:rPr>
          <w:rFonts w:ascii="Times New Roman" w:hAnsi="Times New Roman"/>
          <w:color w:val="000000"/>
          <w:sz w:val="20"/>
          <w:szCs w:val="22"/>
          <w:lang w:val="lt-LT"/>
        </w:rPr>
        <w:t>).</w:t>
      </w:r>
    </w:p>
    <w:p w14:paraId="7B8D8311" w14:textId="77777777" w:rsidR="00534B93" w:rsidRPr="00EF36C9" w:rsidRDefault="00534B93" w:rsidP="00920BEF">
      <w:pPr>
        <w:pStyle w:val="Paragraph"/>
        <w:keepNext/>
        <w:spacing w:after="0" w:line="240" w:lineRule="auto"/>
        <w:rPr>
          <w:rFonts w:ascii="Times New Roman" w:hAnsi="Times New Roman"/>
          <w:color w:val="000000"/>
          <w:sz w:val="20"/>
          <w:szCs w:val="22"/>
          <w:lang w:val="lt-LT"/>
        </w:rPr>
      </w:pPr>
      <w:r w:rsidRPr="00EF36C9">
        <w:rPr>
          <w:rFonts w:ascii="Times New Roman" w:hAnsi="Times New Roman"/>
          <w:color w:val="000000"/>
          <w:sz w:val="20"/>
          <w:szCs w:val="22"/>
          <w:lang w:val="lt-LT"/>
        </w:rPr>
        <w:t xml:space="preserve">* </w:t>
      </w:r>
      <w:r w:rsidR="00920BEF" w:rsidRPr="00EF36C9">
        <w:rPr>
          <w:rFonts w:ascii="Times New Roman" w:hAnsi="Times New Roman"/>
          <w:color w:val="000000"/>
          <w:sz w:val="20"/>
          <w:szCs w:val="22"/>
          <w:lang w:val="lt-LT"/>
        </w:rPr>
        <w:t>Aprašomoji analizė.</w:t>
      </w:r>
    </w:p>
    <w:p w14:paraId="7EEA3030" w14:textId="77777777" w:rsidR="00534B93" w:rsidRPr="00EF36C9" w:rsidRDefault="00534B93" w:rsidP="007E690D">
      <w:pPr>
        <w:autoSpaceDE w:val="0"/>
        <w:autoSpaceDN w:val="0"/>
        <w:adjustRightInd w:val="0"/>
        <w:rPr>
          <w:color w:val="000000"/>
          <w:u w:val="single"/>
        </w:rPr>
      </w:pPr>
    </w:p>
    <w:p w14:paraId="79479BF1" w14:textId="77777777" w:rsidR="00534B93" w:rsidRPr="00EF36C9" w:rsidRDefault="00534B93" w:rsidP="00534B93">
      <w:pPr>
        <w:keepNext/>
        <w:autoSpaceDE w:val="0"/>
        <w:autoSpaceDN w:val="0"/>
        <w:adjustRightInd w:val="0"/>
        <w:rPr>
          <w:i/>
          <w:iCs/>
          <w:color w:val="000000"/>
        </w:rPr>
      </w:pPr>
      <w:r w:rsidRPr="00EF36C9">
        <w:rPr>
          <w:i/>
          <w:iCs/>
          <w:color w:val="000000"/>
        </w:rPr>
        <w:t>Intraven</w:t>
      </w:r>
      <w:r w:rsidR="007E690D" w:rsidRPr="00EF36C9">
        <w:rPr>
          <w:i/>
          <w:iCs/>
          <w:color w:val="000000"/>
        </w:rPr>
        <w:t>inė farmacinė forma</w:t>
      </w:r>
    </w:p>
    <w:p w14:paraId="4B366C27" w14:textId="77777777" w:rsidR="00534B93" w:rsidRPr="00EF36C9" w:rsidRDefault="00534B93" w:rsidP="00534B93">
      <w:pPr>
        <w:keepNext/>
        <w:keepLines/>
        <w:rPr>
          <w:i/>
          <w:color w:val="000000"/>
          <w:szCs w:val="22"/>
          <w:u w:val="single"/>
        </w:rPr>
      </w:pPr>
    </w:p>
    <w:p w14:paraId="01DFFAE6" w14:textId="77777777" w:rsidR="002929E0" w:rsidRPr="00EF36C9" w:rsidRDefault="002929E0" w:rsidP="002929E0">
      <w:pPr>
        <w:keepNext/>
        <w:rPr>
          <w:i/>
        </w:rPr>
      </w:pPr>
      <w:r w:rsidRPr="00EF36C9">
        <w:rPr>
          <w:i/>
        </w:rPr>
        <w:t>OAK (GO28915): atsitiktinių imčių, III fazės klinikinis tyrimas, kuriame dalyvavo lokaliai išplitusiu ar metastazavusiu NSLPV sergantys pacientai, kuriems anksčiau buvo taikyta chemoterapija</w:t>
      </w:r>
    </w:p>
    <w:p w14:paraId="08A8FE28" w14:textId="77777777" w:rsidR="002929E0" w:rsidRPr="00EF36C9" w:rsidRDefault="002929E0" w:rsidP="002929E0">
      <w:pPr>
        <w:keepNext/>
        <w:rPr>
          <w:i/>
        </w:rPr>
      </w:pPr>
    </w:p>
    <w:p w14:paraId="562B0BA4" w14:textId="77777777" w:rsidR="002929E0" w:rsidRPr="00EF36C9" w:rsidRDefault="002929E0" w:rsidP="002929E0">
      <w:r w:rsidRPr="00EF36C9">
        <w:t>Atliktas III fazės, atvirasis, daugiacentris, tarptautinis, atsitiktinių imčių klinikinis tyrimas OAK, kurio metu buvo vertinamas atezolizumabo veiksmingumas ir saugumas, lyginant su docetakselio poveikiu, pacientams, kurie sirgo lokaliai išplitusiu arba metastazavusiu NSLPV ir kurių liga progresavo skiriant chemoterapiją su platinos preparatais arba po pastarojo gydymo. Į tyrimą nebuvo įtraukiami tie pacientai, kuriems anksčiau buvo nustatyta autoimuninė liga, kuriems buvo aktyvių metastazių galvos smegenyse arba kai dėl šių metastazių reikėjo skirti kortikosteroidų, kuriems per 28 dienas iki įtraukimo į tyrimą buvo skirta gyvųjų susilpnintųjų vakcinų, per 4 savaites iki įtraukimo į tyrimą skirta sisteminio poveikio imuninę sistemą stimuliuojančiųjų preparatų arba per 2 savaites skirta sisteminio poveikio imuninę sistemą slopinančių vaistinių preparatų. Naviko duomenys buvo vertinami kas 6 savaites per pirmųjų 36 savaičių laikotarpį ir vėliau kas 9 savaites. Prospektyviai naviko audinio mėginiuose buvo vertinama PD</w:t>
      </w:r>
      <w:r w:rsidRPr="00EF36C9">
        <w:noBreakHyphen/>
        <w:t xml:space="preserve">L1 ekspresija naviko ląstelėse (NL) ir naviką infiltruojančiose imuninėse ląstelėse (IL). </w:t>
      </w:r>
    </w:p>
    <w:p w14:paraId="4C6A6B82" w14:textId="77777777" w:rsidR="002929E0" w:rsidRPr="00EF36C9" w:rsidRDefault="002929E0" w:rsidP="002929E0"/>
    <w:p w14:paraId="29AB3C16" w14:textId="77777777" w:rsidR="002929E0" w:rsidRPr="00EF36C9" w:rsidRDefault="002929E0" w:rsidP="002929E0">
      <w:r w:rsidRPr="00EF36C9">
        <w:t>Į tyrimą buvo įtraukti iš viso 1 225 pacientai, o pagal duomenų analizės planą į pagrindinę veiksmingumo analizę buvo įtraukti pirmųjų 850 randomizuotų pacientų duomenys. Randomizacija buvo stratifikuojama pagal PD</w:t>
      </w:r>
      <w:r w:rsidRPr="00EF36C9">
        <w:noBreakHyphen/>
        <w:t>L1 ekspresiją IL, pagal anksčiau skirtų chemoterapijos schemų skaičių ir pagal histologinę naviko struktūrą. Pacientai atsitiktine tvarka buvo suskirstyti į dvi grupes (santykiu 1:1) ir jiems buvo skirta arba atezolizumabo, arba docetakselio.</w:t>
      </w:r>
    </w:p>
    <w:p w14:paraId="292CD403" w14:textId="77777777" w:rsidR="002929E0" w:rsidRPr="00EF36C9" w:rsidRDefault="002929E0" w:rsidP="002929E0"/>
    <w:p w14:paraId="37CE3D86" w14:textId="77777777" w:rsidR="002929E0" w:rsidRPr="00EF36C9" w:rsidRDefault="002929E0" w:rsidP="002929E0">
      <w:r w:rsidRPr="00EF36C9">
        <w:t>Buvo skiriama fiksuota 1 200 mg atezolizumabo dozė, kuri buvo leidžiama intraveninės infuzijos būdu kas 3 savaites. Dozės mažinti nebuvo galima. Pacientai buvo gydomi iki kol buvo stebima klinikinė nauda (įvertinta tyrėjo). Kitai grupei buvo skiriama 75 mg/m</w:t>
      </w:r>
      <w:r w:rsidRPr="00EF36C9">
        <w:rPr>
          <w:vertAlign w:val="superscript"/>
        </w:rPr>
        <w:t>2</w:t>
      </w:r>
      <w:r w:rsidRPr="00EF36C9">
        <w:t xml:space="preserve"> kūno paviršiaus ploto docetakselio dozė, kuri buvo leidžiama intraveninės infuzijos būdu 1-ąją kiekvieno 3 savaičių trukmės ciklo dieną iki ligos progresavimo. Analizuojant visus pacientus, kuriems buvo skirta tiriamojo vaistinio preparato, nustatyta, kad gydymo trukmės mediana docetakselio grupėje buvo 2,1 mėnesio, o atezolizumabo grupėje buvo 3,4 mėnesio. </w:t>
      </w:r>
    </w:p>
    <w:p w14:paraId="7E1B0DA0" w14:textId="77777777" w:rsidR="002929E0" w:rsidRPr="00EF36C9" w:rsidRDefault="002929E0" w:rsidP="002929E0"/>
    <w:p w14:paraId="6EE6AC0F" w14:textId="77777777" w:rsidR="002929E0" w:rsidRPr="00EF36C9" w:rsidRDefault="002929E0" w:rsidP="002929E0">
      <w:r w:rsidRPr="00EF36C9">
        <w:t>Pagrindinės analizės populiacijoje demografiniai pacientų duomenys ir pradinės ligos ypatybės buvo panašūs abejose tiriamosiose grupėje. Pacientų amžiaus mediana buvo 64 metai (svyravimo ribos: nuo 33 iki 85 metų), o 61 % pacientų buvo vyriškosios lyties. Dauguma pacientų buvo baltaodžiai (70 %). Maždaug trims ketvirtadaliams pacientų nustatyta ne plokščialąstelinė histologinė struktūra (74 %), 10 % pacientų nustatyta žinoma EGFR mutacija, 0,2 % pacientų nustatyti žinomi ALK pasikeitimai, 10 % pacientų tyrimo pradžioje nustatyta metastazių CNS ir daugelis pacientų tuo metu arba anksčiau rūkė (82 %). Tyrimo pradžioje funkcinė būklė pagal ECOG skalę buvo 0 balų (37 %) arba 1 balas (63 %). Septyniasdešimt penkiems procentams pacientų anksčiau buvo skirta tik viena chemoterapijos su platinos preparatais schema.</w:t>
      </w:r>
    </w:p>
    <w:p w14:paraId="22639BE2" w14:textId="77777777" w:rsidR="002929E0" w:rsidRPr="00EF36C9" w:rsidRDefault="002929E0" w:rsidP="002929E0"/>
    <w:p w14:paraId="625FFE3F" w14:textId="6F8EC014" w:rsidR="002929E0" w:rsidRPr="00EF36C9" w:rsidRDefault="002929E0" w:rsidP="002929E0">
      <w:r w:rsidRPr="00EF36C9">
        <w:t>Pagrindinė veiksmingumo vertinamoji baigtis buvo BI rodiklis. Svarbiausieji šio tyrimo rezultatai, kai išgyvenamumo stebėjimo trukmės mediana buvo 21 mėnuo, apibendrinti 1</w:t>
      </w:r>
      <w:r w:rsidR="005A18F3" w:rsidRPr="00EF36C9">
        <w:t>8</w:t>
      </w:r>
      <w:r w:rsidRPr="00EF36C9">
        <w:t xml:space="preserve"> lentelėje. BI rodiklio, nustatyto ITT populiacijoje, </w:t>
      </w:r>
      <w:r w:rsidRPr="00EF36C9">
        <w:rPr>
          <w:i/>
        </w:rPr>
        <w:t>Kaplan-Meier</w:t>
      </w:r>
      <w:r w:rsidRPr="00EF36C9">
        <w:t xml:space="preserve"> kreivės pateikiamos 1</w:t>
      </w:r>
      <w:r w:rsidR="005A18F3" w:rsidRPr="00EF36C9">
        <w:t>5</w:t>
      </w:r>
      <w:r w:rsidRPr="00EF36C9">
        <w:t> pav. BI analizės ITT populiacijoje ir pacientų pagal PD-L1 ekspresiją pogrupiuose rezultatai apibendrinti 1</w:t>
      </w:r>
      <w:r w:rsidR="005A18F3" w:rsidRPr="00EF36C9">
        <w:t>6</w:t>
      </w:r>
      <w:r w:rsidRPr="00EF36C9">
        <w:t xml:space="preserve"> pav.; šie rezultatai rodo geresnį BI rodiklį vartojusiesiems atezolizumabo visuose pogrupiuose, įskaitant tuos pacientus, kuriems nustatyta PD-L1 ekspresija &lt; 1 % NL ir IL. </w:t>
      </w:r>
    </w:p>
    <w:p w14:paraId="17A9AC3A" w14:textId="77777777" w:rsidR="002929E0" w:rsidRPr="00EF36C9" w:rsidRDefault="002929E0" w:rsidP="002929E0"/>
    <w:p w14:paraId="6340F1C7" w14:textId="526BC516" w:rsidR="002929E0" w:rsidRPr="00EF36C9" w:rsidRDefault="002929E0" w:rsidP="002929E0">
      <w:pPr>
        <w:keepNext/>
        <w:keepLines/>
        <w:rPr>
          <w:b/>
        </w:rPr>
      </w:pPr>
      <w:r w:rsidRPr="00EF36C9">
        <w:rPr>
          <w:b/>
        </w:rPr>
        <w:t>1</w:t>
      </w:r>
      <w:r w:rsidR="005A18F3" w:rsidRPr="00EF36C9">
        <w:rPr>
          <w:b/>
        </w:rPr>
        <w:t>8</w:t>
      </w:r>
      <w:r w:rsidRPr="00EF36C9">
        <w:rPr>
          <w:b/>
        </w:rPr>
        <w:t> lentelė. Veiksmingumo duomenų santrauka pagrindinės analizės populiacijoje</w:t>
      </w:r>
      <w:r w:rsidRPr="00EF36C9">
        <w:rPr>
          <w:rStyle w:val="Strong"/>
          <w:bCs w:val="0"/>
          <w:noProof w:val="0"/>
          <w:szCs w:val="22"/>
        </w:rPr>
        <w:t xml:space="preserve"> (</w:t>
      </w:r>
      <w:r w:rsidRPr="00EF36C9">
        <w:rPr>
          <w:b/>
          <w:szCs w:val="22"/>
        </w:rPr>
        <w:t>visi</w:t>
      </w:r>
      <w:r w:rsidRPr="00EF36C9">
        <w:rPr>
          <w:b/>
          <w:sz w:val="20"/>
        </w:rPr>
        <w:t xml:space="preserve"> </w:t>
      </w:r>
      <w:r w:rsidRPr="00EF36C9">
        <w:rPr>
          <w:rStyle w:val="Strong"/>
          <w:bCs w:val="0"/>
          <w:noProof w:val="0"/>
          <w:szCs w:val="22"/>
        </w:rPr>
        <w:t>OAK</w:t>
      </w:r>
      <w:r w:rsidRPr="00EF36C9">
        <w:rPr>
          <w:b/>
          <w:sz w:val="20"/>
        </w:rPr>
        <w:t xml:space="preserve"> </w:t>
      </w:r>
      <w:r w:rsidRPr="00EF36C9">
        <w:rPr>
          <w:b/>
          <w:szCs w:val="22"/>
        </w:rPr>
        <w:t>klinikiniame tyrime dalyvavę pacientai</w:t>
      </w:r>
      <w:r w:rsidRPr="00EF36C9">
        <w:rPr>
          <w:b/>
        </w:rPr>
        <w:t>)</w:t>
      </w:r>
      <w:r w:rsidRPr="00EF36C9">
        <w:rPr>
          <w:b/>
          <w:sz w:val="20"/>
        </w:rPr>
        <w:t>*</w:t>
      </w:r>
    </w:p>
    <w:p w14:paraId="4D884EC9" w14:textId="77777777" w:rsidR="002929E0" w:rsidRPr="00EF36C9" w:rsidRDefault="002929E0" w:rsidP="002929E0">
      <w:pPr>
        <w:keepNext/>
        <w:keepLines/>
        <w:rPr>
          <w: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9"/>
        <w:gridCol w:w="500"/>
        <w:gridCol w:w="2626"/>
        <w:gridCol w:w="2565"/>
        <w:gridCol w:w="18"/>
      </w:tblGrid>
      <w:tr w:rsidR="002929E0" w:rsidRPr="00EF36C9" w14:paraId="78D428DC" w14:textId="77777777" w:rsidTr="00F41691">
        <w:trPr>
          <w:gridAfter w:val="1"/>
          <w:wAfter w:w="18" w:type="dxa"/>
          <w:tblHeader/>
        </w:trPr>
        <w:tc>
          <w:tcPr>
            <w:tcW w:w="3629" w:type="dxa"/>
            <w:gridSpan w:val="2"/>
            <w:tcBorders>
              <w:right w:val="nil"/>
            </w:tcBorders>
          </w:tcPr>
          <w:p w14:paraId="014359A7" w14:textId="77777777" w:rsidR="002929E0" w:rsidRPr="00EF36C9" w:rsidRDefault="002929E0" w:rsidP="00F41691">
            <w:pPr>
              <w:keepNext/>
              <w:keepLines/>
              <w:spacing w:beforeLines="20" w:before="48" w:after="20"/>
              <w:jc w:val="both"/>
              <w:rPr>
                <w:b/>
                <w:szCs w:val="22"/>
              </w:rPr>
            </w:pPr>
          </w:p>
          <w:p w14:paraId="0FD30CF9" w14:textId="77777777" w:rsidR="002929E0" w:rsidRPr="00EF36C9" w:rsidRDefault="002929E0" w:rsidP="00F41691">
            <w:pPr>
              <w:keepNext/>
              <w:keepLines/>
              <w:spacing w:beforeLines="20" w:before="48" w:after="20"/>
              <w:jc w:val="both"/>
              <w:rPr>
                <w:b/>
                <w:szCs w:val="22"/>
              </w:rPr>
            </w:pPr>
            <w:r w:rsidRPr="00EF36C9">
              <w:rPr>
                <w:b/>
                <w:szCs w:val="22"/>
              </w:rPr>
              <w:t>Veiksmingumo vertinamoji baigtis</w:t>
            </w:r>
          </w:p>
        </w:tc>
        <w:tc>
          <w:tcPr>
            <w:tcW w:w="2626" w:type="dxa"/>
            <w:tcBorders>
              <w:left w:val="nil"/>
              <w:right w:val="nil"/>
            </w:tcBorders>
          </w:tcPr>
          <w:p w14:paraId="2EA573DE" w14:textId="77777777" w:rsidR="002929E0" w:rsidRPr="00EF36C9" w:rsidRDefault="002929E0" w:rsidP="00F41691">
            <w:pPr>
              <w:keepNext/>
              <w:keepLines/>
              <w:spacing w:beforeLines="20" w:before="48" w:after="20"/>
              <w:jc w:val="center"/>
              <w:rPr>
                <w:b/>
                <w:szCs w:val="22"/>
              </w:rPr>
            </w:pPr>
          </w:p>
          <w:p w14:paraId="1C5ACE99" w14:textId="77777777" w:rsidR="002929E0" w:rsidRPr="00EF36C9" w:rsidRDefault="002929E0" w:rsidP="00F41691">
            <w:pPr>
              <w:keepNext/>
              <w:keepLines/>
              <w:spacing w:beforeLines="20" w:before="48" w:after="20"/>
              <w:jc w:val="center"/>
              <w:rPr>
                <w:b/>
                <w:szCs w:val="22"/>
              </w:rPr>
            </w:pPr>
            <w:r w:rsidRPr="00EF36C9">
              <w:rPr>
                <w:b/>
                <w:szCs w:val="22"/>
              </w:rPr>
              <w:t>Atezolizumabas</w:t>
            </w:r>
          </w:p>
          <w:p w14:paraId="62B49597" w14:textId="77777777" w:rsidR="002929E0" w:rsidRPr="00EF36C9" w:rsidRDefault="002929E0" w:rsidP="00F41691">
            <w:pPr>
              <w:keepNext/>
              <w:keepLines/>
              <w:spacing w:beforeLines="20" w:before="48" w:after="20"/>
              <w:jc w:val="center"/>
              <w:rPr>
                <w:b/>
                <w:szCs w:val="22"/>
              </w:rPr>
            </w:pPr>
            <w:r w:rsidRPr="00EF36C9">
              <w:rPr>
                <w:b/>
                <w:szCs w:val="22"/>
              </w:rPr>
              <w:t>(n = 425)</w:t>
            </w:r>
          </w:p>
        </w:tc>
        <w:tc>
          <w:tcPr>
            <w:tcW w:w="2565" w:type="dxa"/>
            <w:tcBorders>
              <w:left w:val="nil"/>
            </w:tcBorders>
          </w:tcPr>
          <w:p w14:paraId="44DBA76C" w14:textId="77777777" w:rsidR="002929E0" w:rsidRPr="00EF36C9" w:rsidRDefault="002929E0" w:rsidP="00F41691">
            <w:pPr>
              <w:keepNext/>
              <w:keepLines/>
              <w:spacing w:beforeLines="20" w:before="48" w:after="20"/>
              <w:jc w:val="center"/>
              <w:rPr>
                <w:b/>
                <w:szCs w:val="22"/>
              </w:rPr>
            </w:pPr>
          </w:p>
          <w:p w14:paraId="39B2A90F" w14:textId="77777777" w:rsidR="002929E0" w:rsidRPr="00EF36C9" w:rsidRDefault="002929E0" w:rsidP="00F41691">
            <w:pPr>
              <w:keepNext/>
              <w:keepLines/>
              <w:spacing w:beforeLines="20" w:before="48" w:after="20"/>
              <w:jc w:val="center"/>
              <w:rPr>
                <w:b/>
                <w:szCs w:val="22"/>
              </w:rPr>
            </w:pPr>
            <w:r w:rsidRPr="00EF36C9">
              <w:rPr>
                <w:b/>
                <w:szCs w:val="22"/>
              </w:rPr>
              <w:t>Docetakselis</w:t>
            </w:r>
          </w:p>
          <w:p w14:paraId="160C8197" w14:textId="77777777" w:rsidR="002929E0" w:rsidRPr="00EF36C9" w:rsidRDefault="002929E0" w:rsidP="00F41691">
            <w:pPr>
              <w:keepNext/>
              <w:keepLines/>
              <w:spacing w:beforeLines="20" w:before="48" w:after="20"/>
              <w:jc w:val="center"/>
              <w:rPr>
                <w:b/>
                <w:szCs w:val="22"/>
              </w:rPr>
            </w:pPr>
            <w:r w:rsidRPr="00EF36C9">
              <w:rPr>
                <w:b/>
                <w:szCs w:val="22"/>
              </w:rPr>
              <w:t>(n = 425)</w:t>
            </w:r>
          </w:p>
        </w:tc>
      </w:tr>
      <w:tr w:rsidR="002929E0" w:rsidRPr="00EF36C9" w14:paraId="293F134C" w14:textId="77777777" w:rsidTr="00F41691">
        <w:trPr>
          <w:gridAfter w:val="1"/>
          <w:wAfter w:w="18" w:type="dxa"/>
        </w:trPr>
        <w:tc>
          <w:tcPr>
            <w:tcW w:w="6255" w:type="dxa"/>
            <w:gridSpan w:val="3"/>
            <w:tcBorders>
              <w:right w:val="nil"/>
            </w:tcBorders>
          </w:tcPr>
          <w:p w14:paraId="7E308A29" w14:textId="77777777" w:rsidR="002929E0" w:rsidRPr="00EF36C9" w:rsidRDefault="002929E0" w:rsidP="00F41691">
            <w:pPr>
              <w:keepNext/>
              <w:keepLines/>
              <w:spacing w:beforeLines="20" w:before="48" w:after="20"/>
              <w:jc w:val="both"/>
              <w:rPr>
                <w:szCs w:val="22"/>
              </w:rPr>
            </w:pPr>
            <w:r w:rsidRPr="00EF36C9">
              <w:rPr>
                <w:b/>
                <w:i/>
                <w:szCs w:val="22"/>
              </w:rPr>
              <w:t>Pagrindinė veiksmingumo vertinamoji baigtis</w:t>
            </w:r>
          </w:p>
        </w:tc>
        <w:tc>
          <w:tcPr>
            <w:tcW w:w="2565" w:type="dxa"/>
            <w:tcBorders>
              <w:left w:val="nil"/>
            </w:tcBorders>
          </w:tcPr>
          <w:p w14:paraId="27314C0B" w14:textId="77777777" w:rsidR="002929E0" w:rsidRPr="00EF36C9" w:rsidRDefault="002929E0" w:rsidP="00F41691">
            <w:pPr>
              <w:keepNext/>
              <w:keepLines/>
              <w:spacing w:beforeLines="20" w:before="48" w:after="20"/>
              <w:jc w:val="both"/>
              <w:rPr>
                <w:szCs w:val="22"/>
              </w:rPr>
            </w:pPr>
          </w:p>
        </w:tc>
      </w:tr>
      <w:tr w:rsidR="002929E0" w:rsidRPr="00EF36C9" w14:paraId="33301A37" w14:textId="77777777" w:rsidTr="00F41691">
        <w:trPr>
          <w:gridAfter w:val="1"/>
          <w:wAfter w:w="18" w:type="dxa"/>
        </w:trPr>
        <w:tc>
          <w:tcPr>
            <w:tcW w:w="3629" w:type="dxa"/>
            <w:gridSpan w:val="2"/>
            <w:tcBorders>
              <w:right w:val="nil"/>
            </w:tcBorders>
          </w:tcPr>
          <w:p w14:paraId="73D40128" w14:textId="77777777" w:rsidR="002929E0" w:rsidRPr="00EF36C9" w:rsidRDefault="002929E0" w:rsidP="00F41691">
            <w:pPr>
              <w:keepNext/>
              <w:keepLines/>
              <w:spacing w:beforeLines="20" w:before="48" w:after="20"/>
              <w:rPr>
                <w:b/>
                <w:i/>
                <w:szCs w:val="22"/>
              </w:rPr>
            </w:pPr>
            <w:r w:rsidRPr="00EF36C9">
              <w:rPr>
                <w:b/>
                <w:i/>
                <w:szCs w:val="22"/>
              </w:rPr>
              <w:t>BI</w:t>
            </w:r>
          </w:p>
        </w:tc>
        <w:tc>
          <w:tcPr>
            <w:tcW w:w="2626" w:type="dxa"/>
            <w:tcBorders>
              <w:left w:val="nil"/>
              <w:right w:val="nil"/>
            </w:tcBorders>
          </w:tcPr>
          <w:p w14:paraId="273D3E5D" w14:textId="77777777" w:rsidR="002929E0" w:rsidRPr="00EF36C9" w:rsidRDefault="002929E0" w:rsidP="00F41691">
            <w:pPr>
              <w:keepNext/>
              <w:keepLines/>
              <w:spacing w:beforeLines="20" w:before="48" w:after="20"/>
              <w:jc w:val="both"/>
              <w:rPr>
                <w:szCs w:val="22"/>
              </w:rPr>
            </w:pPr>
          </w:p>
        </w:tc>
        <w:tc>
          <w:tcPr>
            <w:tcW w:w="2565" w:type="dxa"/>
            <w:tcBorders>
              <w:left w:val="nil"/>
            </w:tcBorders>
          </w:tcPr>
          <w:p w14:paraId="738E3FBD" w14:textId="77777777" w:rsidR="002929E0" w:rsidRPr="00EF36C9" w:rsidRDefault="002929E0" w:rsidP="00F41691">
            <w:pPr>
              <w:keepNext/>
              <w:keepLines/>
              <w:spacing w:beforeLines="20" w:before="48" w:after="20"/>
              <w:jc w:val="both"/>
              <w:rPr>
                <w:szCs w:val="22"/>
              </w:rPr>
            </w:pPr>
          </w:p>
        </w:tc>
      </w:tr>
      <w:tr w:rsidR="002929E0" w:rsidRPr="00EF36C9" w14:paraId="2B3E645F" w14:textId="77777777" w:rsidTr="00F41691">
        <w:trPr>
          <w:gridAfter w:val="1"/>
          <w:wAfter w:w="18" w:type="dxa"/>
        </w:trPr>
        <w:tc>
          <w:tcPr>
            <w:tcW w:w="3629" w:type="dxa"/>
            <w:gridSpan w:val="2"/>
            <w:tcBorders>
              <w:top w:val="nil"/>
              <w:bottom w:val="nil"/>
              <w:right w:val="nil"/>
            </w:tcBorders>
          </w:tcPr>
          <w:p w14:paraId="576A80D4" w14:textId="77777777" w:rsidR="002929E0" w:rsidRPr="00EF36C9" w:rsidRDefault="002929E0" w:rsidP="00F41691">
            <w:pPr>
              <w:keepNext/>
              <w:keepLines/>
              <w:spacing w:beforeLines="20" w:before="48" w:after="20"/>
              <w:rPr>
                <w:szCs w:val="22"/>
              </w:rPr>
            </w:pPr>
            <w:r w:rsidRPr="00EF36C9">
              <w:rPr>
                <w:szCs w:val="22"/>
              </w:rPr>
              <w:t>Mirčių skaičius (%)</w:t>
            </w:r>
          </w:p>
        </w:tc>
        <w:tc>
          <w:tcPr>
            <w:tcW w:w="2626" w:type="dxa"/>
            <w:tcBorders>
              <w:top w:val="nil"/>
              <w:left w:val="nil"/>
              <w:bottom w:val="nil"/>
              <w:right w:val="nil"/>
            </w:tcBorders>
          </w:tcPr>
          <w:p w14:paraId="2BDD1E7B" w14:textId="77777777" w:rsidR="002929E0" w:rsidRPr="00EF36C9" w:rsidRDefault="002929E0" w:rsidP="00F41691">
            <w:pPr>
              <w:keepNext/>
              <w:keepLines/>
              <w:spacing w:beforeLines="20" w:before="48" w:after="20"/>
              <w:jc w:val="center"/>
              <w:rPr>
                <w:szCs w:val="22"/>
              </w:rPr>
            </w:pPr>
            <w:r w:rsidRPr="00EF36C9">
              <w:rPr>
                <w:szCs w:val="22"/>
              </w:rPr>
              <w:t>271 (64 %)</w:t>
            </w:r>
          </w:p>
        </w:tc>
        <w:tc>
          <w:tcPr>
            <w:tcW w:w="2565" w:type="dxa"/>
            <w:tcBorders>
              <w:top w:val="nil"/>
              <w:left w:val="nil"/>
              <w:bottom w:val="nil"/>
            </w:tcBorders>
          </w:tcPr>
          <w:p w14:paraId="5CE729E0" w14:textId="77777777" w:rsidR="002929E0" w:rsidRPr="00EF36C9" w:rsidRDefault="002929E0" w:rsidP="00F41691">
            <w:pPr>
              <w:keepNext/>
              <w:keepLines/>
              <w:spacing w:beforeLines="20" w:before="48" w:after="20"/>
              <w:jc w:val="center"/>
              <w:rPr>
                <w:szCs w:val="22"/>
              </w:rPr>
            </w:pPr>
            <w:r w:rsidRPr="00EF36C9">
              <w:rPr>
                <w:szCs w:val="22"/>
              </w:rPr>
              <w:t>298 (70 %)</w:t>
            </w:r>
          </w:p>
        </w:tc>
      </w:tr>
      <w:tr w:rsidR="002929E0" w:rsidRPr="00EF36C9" w14:paraId="5B76772A" w14:textId="77777777" w:rsidTr="00F41691">
        <w:trPr>
          <w:gridAfter w:val="1"/>
          <w:wAfter w:w="18" w:type="dxa"/>
        </w:trPr>
        <w:tc>
          <w:tcPr>
            <w:tcW w:w="3629" w:type="dxa"/>
            <w:gridSpan w:val="2"/>
            <w:tcBorders>
              <w:top w:val="nil"/>
              <w:bottom w:val="nil"/>
              <w:right w:val="nil"/>
            </w:tcBorders>
          </w:tcPr>
          <w:p w14:paraId="139D5CDE" w14:textId="77777777" w:rsidR="002929E0" w:rsidRPr="00EF36C9" w:rsidRDefault="002929E0" w:rsidP="00F41691">
            <w:pPr>
              <w:keepNext/>
              <w:keepLines/>
              <w:spacing w:beforeLines="20" w:before="48" w:after="20"/>
              <w:rPr>
                <w:szCs w:val="22"/>
              </w:rPr>
            </w:pPr>
            <w:r w:rsidRPr="00EF36C9">
              <w:rPr>
                <w:szCs w:val="22"/>
              </w:rPr>
              <w:t xml:space="preserve">Laiko iki reiškinio pasireiškimo trukmės mediana (mėn.) </w:t>
            </w:r>
          </w:p>
        </w:tc>
        <w:tc>
          <w:tcPr>
            <w:tcW w:w="2626" w:type="dxa"/>
            <w:tcBorders>
              <w:top w:val="nil"/>
              <w:left w:val="nil"/>
              <w:bottom w:val="nil"/>
              <w:right w:val="nil"/>
            </w:tcBorders>
          </w:tcPr>
          <w:p w14:paraId="170067A6" w14:textId="77777777" w:rsidR="002929E0" w:rsidRPr="00EF36C9" w:rsidRDefault="002929E0" w:rsidP="00F41691">
            <w:pPr>
              <w:keepNext/>
              <w:keepLines/>
              <w:spacing w:beforeLines="20" w:before="48" w:after="20"/>
              <w:jc w:val="center"/>
              <w:rPr>
                <w:szCs w:val="22"/>
              </w:rPr>
            </w:pPr>
          </w:p>
          <w:p w14:paraId="05950B39" w14:textId="77777777" w:rsidR="002929E0" w:rsidRPr="00EF36C9" w:rsidRDefault="002929E0" w:rsidP="00F41691">
            <w:pPr>
              <w:keepNext/>
              <w:keepLines/>
              <w:spacing w:beforeLines="20" w:before="48" w:after="20"/>
              <w:jc w:val="center"/>
              <w:rPr>
                <w:szCs w:val="22"/>
              </w:rPr>
            </w:pPr>
            <w:r w:rsidRPr="00EF36C9">
              <w:rPr>
                <w:szCs w:val="22"/>
              </w:rPr>
              <w:t>13,8</w:t>
            </w:r>
          </w:p>
        </w:tc>
        <w:tc>
          <w:tcPr>
            <w:tcW w:w="2565" w:type="dxa"/>
            <w:tcBorders>
              <w:top w:val="nil"/>
              <w:left w:val="nil"/>
              <w:bottom w:val="nil"/>
            </w:tcBorders>
          </w:tcPr>
          <w:p w14:paraId="41DC3ADC" w14:textId="77777777" w:rsidR="002929E0" w:rsidRPr="00EF36C9" w:rsidRDefault="002929E0" w:rsidP="00F41691">
            <w:pPr>
              <w:keepNext/>
              <w:keepLines/>
              <w:spacing w:beforeLines="20" w:before="48" w:after="20"/>
              <w:jc w:val="center"/>
              <w:rPr>
                <w:szCs w:val="22"/>
              </w:rPr>
            </w:pPr>
          </w:p>
          <w:p w14:paraId="38CAE9C2" w14:textId="77777777" w:rsidR="002929E0" w:rsidRPr="00EF36C9" w:rsidRDefault="002929E0" w:rsidP="00F41691">
            <w:pPr>
              <w:keepNext/>
              <w:keepLines/>
              <w:spacing w:beforeLines="20" w:before="48" w:after="20"/>
              <w:jc w:val="center"/>
              <w:rPr>
                <w:szCs w:val="22"/>
              </w:rPr>
            </w:pPr>
            <w:r w:rsidRPr="00EF36C9">
              <w:rPr>
                <w:szCs w:val="22"/>
              </w:rPr>
              <w:t>9,6</w:t>
            </w:r>
          </w:p>
        </w:tc>
      </w:tr>
      <w:tr w:rsidR="002929E0" w:rsidRPr="00EF36C9" w14:paraId="61F2ED0C" w14:textId="77777777" w:rsidTr="00F41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9" w:type="dxa"/>
            <w:gridSpan w:val="2"/>
            <w:tcBorders>
              <w:left w:val="single" w:sz="4" w:space="0" w:color="auto"/>
            </w:tcBorders>
          </w:tcPr>
          <w:p w14:paraId="6AC66F3B" w14:textId="77777777" w:rsidR="002929E0" w:rsidRPr="00EF36C9" w:rsidRDefault="002929E0" w:rsidP="00F41691">
            <w:pPr>
              <w:keepNext/>
              <w:keepLines/>
              <w:spacing w:beforeLines="20" w:before="48" w:after="20"/>
              <w:rPr>
                <w:szCs w:val="22"/>
              </w:rPr>
            </w:pPr>
            <w:r w:rsidRPr="00EF36C9">
              <w:rPr>
                <w:szCs w:val="22"/>
              </w:rPr>
              <w:t>95 % PI</w:t>
            </w:r>
          </w:p>
        </w:tc>
        <w:tc>
          <w:tcPr>
            <w:tcW w:w="2626" w:type="dxa"/>
          </w:tcPr>
          <w:p w14:paraId="59A616A1" w14:textId="77777777" w:rsidR="002929E0" w:rsidRPr="00EF36C9" w:rsidRDefault="002929E0" w:rsidP="00F41691">
            <w:pPr>
              <w:keepNext/>
              <w:keepLines/>
              <w:spacing w:beforeLines="20" w:before="48" w:after="20"/>
              <w:jc w:val="center"/>
              <w:rPr>
                <w:szCs w:val="22"/>
              </w:rPr>
            </w:pPr>
            <w:r w:rsidRPr="00EF36C9">
              <w:rPr>
                <w:szCs w:val="22"/>
              </w:rPr>
              <w:t>(11,8; 15,7)</w:t>
            </w:r>
          </w:p>
        </w:tc>
        <w:tc>
          <w:tcPr>
            <w:tcW w:w="2583" w:type="dxa"/>
            <w:gridSpan w:val="2"/>
            <w:tcBorders>
              <w:right w:val="single" w:sz="4" w:space="0" w:color="auto"/>
            </w:tcBorders>
          </w:tcPr>
          <w:p w14:paraId="53BF036A" w14:textId="77777777" w:rsidR="002929E0" w:rsidRPr="00EF36C9" w:rsidRDefault="002929E0" w:rsidP="00F41691">
            <w:pPr>
              <w:keepNext/>
              <w:keepLines/>
              <w:spacing w:beforeLines="20" w:before="48" w:after="20"/>
              <w:jc w:val="center"/>
              <w:rPr>
                <w:szCs w:val="22"/>
              </w:rPr>
            </w:pPr>
            <w:r w:rsidRPr="00EF36C9">
              <w:rPr>
                <w:szCs w:val="22"/>
              </w:rPr>
              <w:t>(8,6; 11,2)</w:t>
            </w:r>
          </w:p>
        </w:tc>
      </w:tr>
      <w:tr w:rsidR="002929E0" w:rsidRPr="00EF36C9" w14:paraId="3EA359E3" w14:textId="77777777" w:rsidTr="00F41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9" w:type="dxa"/>
            <w:gridSpan w:val="2"/>
            <w:tcBorders>
              <w:left w:val="single" w:sz="4" w:space="0" w:color="auto"/>
            </w:tcBorders>
          </w:tcPr>
          <w:p w14:paraId="3F7CC2A5" w14:textId="77777777" w:rsidR="002929E0" w:rsidRPr="00EF36C9" w:rsidRDefault="002929E0" w:rsidP="00F41691">
            <w:pPr>
              <w:keepNext/>
              <w:keepLines/>
              <w:spacing w:beforeLines="20" w:before="48" w:after="20"/>
              <w:ind w:left="142" w:hanging="142"/>
              <w:rPr>
                <w:szCs w:val="22"/>
              </w:rPr>
            </w:pPr>
            <w:r w:rsidRPr="00EF36C9">
              <w:rPr>
                <w:szCs w:val="22"/>
              </w:rPr>
              <w:t>Stratifikuotas</w:t>
            </w:r>
            <w:r w:rsidRPr="00EF36C9">
              <w:rPr>
                <w:szCs w:val="22"/>
                <w:vertAlign w:val="superscript"/>
              </w:rPr>
              <w:t>ǂ</w:t>
            </w:r>
            <w:r w:rsidRPr="00EF36C9">
              <w:rPr>
                <w:szCs w:val="22"/>
              </w:rPr>
              <w:t xml:space="preserve"> rizikos santykis (95 % PI)</w:t>
            </w:r>
          </w:p>
        </w:tc>
        <w:tc>
          <w:tcPr>
            <w:tcW w:w="5209" w:type="dxa"/>
            <w:gridSpan w:val="3"/>
            <w:tcBorders>
              <w:right w:val="single" w:sz="4" w:space="0" w:color="auto"/>
            </w:tcBorders>
          </w:tcPr>
          <w:p w14:paraId="30441340" w14:textId="77777777" w:rsidR="002929E0" w:rsidRPr="00EF36C9" w:rsidRDefault="002929E0" w:rsidP="00F41691">
            <w:pPr>
              <w:keepNext/>
              <w:keepLines/>
              <w:spacing w:beforeLines="20" w:before="48" w:after="20"/>
              <w:jc w:val="center"/>
              <w:rPr>
                <w:szCs w:val="22"/>
              </w:rPr>
            </w:pPr>
            <w:r w:rsidRPr="00EF36C9">
              <w:rPr>
                <w:szCs w:val="22"/>
              </w:rPr>
              <w:t>0,73 (0,62; 0,87)</w:t>
            </w:r>
          </w:p>
        </w:tc>
      </w:tr>
      <w:tr w:rsidR="002929E0" w:rsidRPr="00EF36C9" w14:paraId="2A4C70EB" w14:textId="77777777" w:rsidTr="00F41691">
        <w:tc>
          <w:tcPr>
            <w:tcW w:w="3629" w:type="dxa"/>
            <w:gridSpan w:val="2"/>
            <w:tcBorders>
              <w:top w:val="nil"/>
              <w:right w:val="nil"/>
            </w:tcBorders>
          </w:tcPr>
          <w:p w14:paraId="1BBC38ED" w14:textId="77777777" w:rsidR="002929E0" w:rsidRPr="00EF36C9" w:rsidRDefault="002929E0" w:rsidP="00F41691">
            <w:pPr>
              <w:keepNext/>
              <w:keepLines/>
              <w:spacing w:beforeLines="20" w:before="48" w:after="20"/>
              <w:rPr>
                <w:szCs w:val="22"/>
              </w:rPr>
            </w:pPr>
            <w:r w:rsidRPr="00EF36C9">
              <w:rPr>
                <w:szCs w:val="22"/>
              </w:rPr>
              <w:t>p reikšmė**</w:t>
            </w:r>
          </w:p>
        </w:tc>
        <w:tc>
          <w:tcPr>
            <w:tcW w:w="5209" w:type="dxa"/>
            <w:gridSpan w:val="3"/>
            <w:tcBorders>
              <w:top w:val="nil"/>
              <w:left w:val="nil"/>
            </w:tcBorders>
          </w:tcPr>
          <w:p w14:paraId="1EE09F50" w14:textId="77777777" w:rsidR="002929E0" w:rsidRPr="00EF36C9" w:rsidRDefault="002929E0" w:rsidP="00F41691">
            <w:pPr>
              <w:keepNext/>
              <w:keepLines/>
              <w:spacing w:beforeLines="20" w:before="48" w:after="20"/>
              <w:jc w:val="center"/>
              <w:rPr>
                <w:szCs w:val="22"/>
              </w:rPr>
            </w:pPr>
            <w:r w:rsidRPr="00EF36C9">
              <w:rPr>
                <w:szCs w:val="22"/>
              </w:rPr>
              <w:t>0,0003</w:t>
            </w:r>
          </w:p>
        </w:tc>
      </w:tr>
      <w:tr w:rsidR="002929E0" w:rsidRPr="00EF36C9" w14:paraId="297DB673" w14:textId="77777777" w:rsidTr="00F41691">
        <w:tc>
          <w:tcPr>
            <w:tcW w:w="3129" w:type="dxa"/>
            <w:tcBorders>
              <w:top w:val="nil"/>
              <w:bottom w:val="nil"/>
              <w:right w:val="nil"/>
            </w:tcBorders>
            <w:vAlign w:val="center"/>
          </w:tcPr>
          <w:p w14:paraId="5194AB55" w14:textId="77777777" w:rsidR="002929E0" w:rsidRPr="00EF36C9" w:rsidRDefault="002929E0" w:rsidP="00F41691">
            <w:pPr>
              <w:keepNext/>
              <w:keepLines/>
              <w:spacing w:beforeLines="20" w:before="48" w:after="20"/>
              <w:ind w:left="91" w:hanging="91"/>
              <w:rPr>
                <w:szCs w:val="22"/>
              </w:rPr>
            </w:pPr>
            <w:r w:rsidRPr="00EF36C9">
              <w:rPr>
                <w:szCs w:val="22"/>
              </w:rPr>
              <w:t>12 mėnesių trukmės BI (%)***</w:t>
            </w:r>
          </w:p>
        </w:tc>
        <w:tc>
          <w:tcPr>
            <w:tcW w:w="3126" w:type="dxa"/>
            <w:gridSpan w:val="2"/>
            <w:tcBorders>
              <w:top w:val="nil"/>
              <w:left w:val="nil"/>
              <w:bottom w:val="nil"/>
              <w:right w:val="nil"/>
            </w:tcBorders>
            <w:vAlign w:val="center"/>
          </w:tcPr>
          <w:p w14:paraId="4F7DAC0D" w14:textId="77777777" w:rsidR="002929E0" w:rsidRPr="00EF36C9" w:rsidRDefault="002929E0" w:rsidP="00F41691">
            <w:pPr>
              <w:keepNext/>
              <w:keepLines/>
              <w:jc w:val="center"/>
              <w:rPr>
                <w:szCs w:val="22"/>
              </w:rPr>
            </w:pPr>
            <w:r w:rsidRPr="00EF36C9">
              <w:rPr>
                <w:szCs w:val="22"/>
              </w:rPr>
              <w:t>218 (55 %)</w:t>
            </w:r>
          </w:p>
        </w:tc>
        <w:tc>
          <w:tcPr>
            <w:tcW w:w="2583" w:type="dxa"/>
            <w:gridSpan w:val="2"/>
            <w:tcBorders>
              <w:top w:val="nil"/>
              <w:left w:val="nil"/>
              <w:bottom w:val="nil"/>
            </w:tcBorders>
            <w:vAlign w:val="center"/>
          </w:tcPr>
          <w:p w14:paraId="233E5633" w14:textId="77777777" w:rsidR="002929E0" w:rsidRPr="00EF36C9" w:rsidRDefault="002929E0" w:rsidP="00F41691">
            <w:pPr>
              <w:keepNext/>
              <w:keepLines/>
              <w:jc w:val="center"/>
              <w:rPr>
                <w:szCs w:val="22"/>
              </w:rPr>
            </w:pPr>
            <w:r w:rsidRPr="00EF36C9">
              <w:rPr>
                <w:szCs w:val="22"/>
              </w:rPr>
              <w:t>151 (41 %)</w:t>
            </w:r>
          </w:p>
        </w:tc>
      </w:tr>
      <w:tr w:rsidR="002929E0" w:rsidRPr="00EF36C9" w14:paraId="15E2734B" w14:textId="77777777" w:rsidTr="00F41691">
        <w:tc>
          <w:tcPr>
            <w:tcW w:w="3129" w:type="dxa"/>
            <w:tcBorders>
              <w:top w:val="nil"/>
              <w:right w:val="nil"/>
            </w:tcBorders>
            <w:vAlign w:val="center"/>
          </w:tcPr>
          <w:p w14:paraId="56CD1E09" w14:textId="77777777" w:rsidR="002929E0" w:rsidRPr="00EF36C9" w:rsidRDefault="002929E0" w:rsidP="00F41691">
            <w:pPr>
              <w:keepNext/>
              <w:keepLines/>
              <w:ind w:left="91" w:hanging="91"/>
              <w:rPr>
                <w:szCs w:val="22"/>
              </w:rPr>
            </w:pPr>
            <w:r w:rsidRPr="00EF36C9">
              <w:rPr>
                <w:szCs w:val="22"/>
              </w:rPr>
              <w:t>18 mėnesių trukmės BI (%)***</w:t>
            </w:r>
          </w:p>
        </w:tc>
        <w:tc>
          <w:tcPr>
            <w:tcW w:w="3126" w:type="dxa"/>
            <w:gridSpan w:val="2"/>
            <w:tcBorders>
              <w:top w:val="nil"/>
              <w:left w:val="nil"/>
              <w:right w:val="nil"/>
            </w:tcBorders>
            <w:vAlign w:val="center"/>
          </w:tcPr>
          <w:p w14:paraId="16062B52" w14:textId="77777777" w:rsidR="002929E0" w:rsidRPr="00EF36C9" w:rsidRDefault="002929E0" w:rsidP="00F41691">
            <w:pPr>
              <w:keepNext/>
              <w:keepLines/>
              <w:jc w:val="center"/>
              <w:rPr>
                <w:szCs w:val="22"/>
              </w:rPr>
            </w:pPr>
            <w:r w:rsidRPr="00EF36C9">
              <w:rPr>
                <w:szCs w:val="22"/>
              </w:rPr>
              <w:t>157 (40 %)</w:t>
            </w:r>
          </w:p>
        </w:tc>
        <w:tc>
          <w:tcPr>
            <w:tcW w:w="2583" w:type="dxa"/>
            <w:gridSpan w:val="2"/>
            <w:tcBorders>
              <w:top w:val="nil"/>
              <w:left w:val="nil"/>
            </w:tcBorders>
            <w:vAlign w:val="center"/>
          </w:tcPr>
          <w:p w14:paraId="05B8996C" w14:textId="77777777" w:rsidR="002929E0" w:rsidRPr="00EF36C9" w:rsidRDefault="002929E0" w:rsidP="00F41691">
            <w:pPr>
              <w:keepNext/>
              <w:keepLines/>
              <w:jc w:val="center"/>
              <w:rPr>
                <w:szCs w:val="22"/>
              </w:rPr>
            </w:pPr>
            <w:r w:rsidRPr="00EF36C9">
              <w:rPr>
                <w:szCs w:val="22"/>
              </w:rPr>
              <w:t>98 (27 %)</w:t>
            </w:r>
          </w:p>
        </w:tc>
      </w:tr>
      <w:tr w:rsidR="002929E0" w:rsidRPr="00EF36C9" w14:paraId="2B95813A" w14:textId="77777777" w:rsidTr="00F41691">
        <w:trPr>
          <w:gridAfter w:val="1"/>
          <w:wAfter w:w="18" w:type="dxa"/>
        </w:trPr>
        <w:tc>
          <w:tcPr>
            <w:tcW w:w="8820" w:type="dxa"/>
            <w:gridSpan w:val="4"/>
          </w:tcPr>
          <w:p w14:paraId="2B6DBA6C" w14:textId="77777777" w:rsidR="002929E0" w:rsidRPr="00EF36C9" w:rsidRDefault="002929E0" w:rsidP="00F41691">
            <w:pPr>
              <w:keepNext/>
              <w:keepLines/>
              <w:spacing w:beforeLines="20" w:before="48" w:after="20"/>
              <w:jc w:val="both"/>
              <w:rPr>
                <w:b/>
                <w:i/>
                <w:szCs w:val="22"/>
              </w:rPr>
            </w:pPr>
            <w:r w:rsidRPr="00EF36C9">
              <w:rPr>
                <w:b/>
                <w:i/>
                <w:szCs w:val="22"/>
              </w:rPr>
              <w:t>Antrinės vertinamosios baigtys</w:t>
            </w:r>
          </w:p>
        </w:tc>
      </w:tr>
      <w:tr w:rsidR="002929E0" w:rsidRPr="00EF36C9" w14:paraId="7710A183" w14:textId="77777777" w:rsidTr="00F41691">
        <w:trPr>
          <w:gridAfter w:val="1"/>
          <w:wAfter w:w="18" w:type="dxa"/>
        </w:trPr>
        <w:tc>
          <w:tcPr>
            <w:tcW w:w="8820" w:type="dxa"/>
            <w:gridSpan w:val="4"/>
          </w:tcPr>
          <w:p w14:paraId="218B4632" w14:textId="77777777" w:rsidR="002929E0" w:rsidRPr="00EF36C9" w:rsidRDefault="002929E0" w:rsidP="00F41691">
            <w:pPr>
              <w:keepNext/>
              <w:keepLines/>
              <w:spacing w:beforeLines="20" w:before="48" w:after="20"/>
              <w:jc w:val="both"/>
              <w:rPr>
                <w:szCs w:val="22"/>
              </w:rPr>
            </w:pPr>
            <w:r w:rsidRPr="00EF36C9">
              <w:rPr>
                <w:b/>
                <w:i/>
                <w:szCs w:val="22"/>
              </w:rPr>
              <w:t>Tyrėjo įvertintas IBLP (RECIST v1.1)</w:t>
            </w:r>
          </w:p>
        </w:tc>
      </w:tr>
      <w:tr w:rsidR="002929E0" w:rsidRPr="00EF36C9" w14:paraId="3F9D11B4" w14:textId="77777777" w:rsidTr="00F41691">
        <w:trPr>
          <w:gridAfter w:val="1"/>
          <w:wAfter w:w="18" w:type="dxa"/>
        </w:trPr>
        <w:tc>
          <w:tcPr>
            <w:tcW w:w="3629" w:type="dxa"/>
            <w:gridSpan w:val="2"/>
            <w:tcBorders>
              <w:top w:val="nil"/>
              <w:bottom w:val="nil"/>
              <w:right w:val="nil"/>
            </w:tcBorders>
          </w:tcPr>
          <w:p w14:paraId="54110504" w14:textId="77777777" w:rsidR="002929E0" w:rsidRPr="00EF36C9" w:rsidRDefault="002929E0" w:rsidP="00F41691">
            <w:pPr>
              <w:keepNext/>
              <w:keepLines/>
              <w:spacing w:beforeLines="20" w:before="48" w:after="20"/>
              <w:rPr>
                <w:szCs w:val="22"/>
              </w:rPr>
            </w:pPr>
            <w:r w:rsidRPr="00EF36C9">
              <w:rPr>
                <w:szCs w:val="22"/>
              </w:rPr>
              <w:t>Atvejų skaičius (%)</w:t>
            </w:r>
          </w:p>
        </w:tc>
        <w:tc>
          <w:tcPr>
            <w:tcW w:w="2626" w:type="dxa"/>
            <w:tcBorders>
              <w:top w:val="nil"/>
              <w:left w:val="nil"/>
              <w:bottom w:val="nil"/>
              <w:right w:val="nil"/>
            </w:tcBorders>
            <w:vAlign w:val="center"/>
          </w:tcPr>
          <w:p w14:paraId="2BFA4FFC" w14:textId="77777777" w:rsidR="002929E0" w:rsidRPr="00EF36C9" w:rsidRDefault="002929E0" w:rsidP="00F41691">
            <w:pPr>
              <w:keepNext/>
              <w:keepLines/>
              <w:spacing w:beforeLines="20" w:before="48" w:after="20"/>
              <w:jc w:val="center"/>
              <w:rPr>
                <w:szCs w:val="22"/>
              </w:rPr>
            </w:pPr>
            <w:r w:rsidRPr="00EF36C9">
              <w:rPr>
                <w:szCs w:val="22"/>
              </w:rPr>
              <w:t>380 (89 %)</w:t>
            </w:r>
          </w:p>
        </w:tc>
        <w:tc>
          <w:tcPr>
            <w:tcW w:w="2565" w:type="dxa"/>
            <w:tcBorders>
              <w:top w:val="nil"/>
              <w:left w:val="nil"/>
              <w:bottom w:val="nil"/>
            </w:tcBorders>
            <w:vAlign w:val="center"/>
          </w:tcPr>
          <w:p w14:paraId="3CDB2EBE" w14:textId="77777777" w:rsidR="002929E0" w:rsidRPr="00EF36C9" w:rsidRDefault="002929E0" w:rsidP="00F41691">
            <w:pPr>
              <w:keepNext/>
              <w:keepLines/>
              <w:spacing w:beforeLines="20" w:before="48" w:after="20"/>
              <w:jc w:val="center"/>
              <w:rPr>
                <w:szCs w:val="22"/>
              </w:rPr>
            </w:pPr>
            <w:r w:rsidRPr="00EF36C9">
              <w:rPr>
                <w:szCs w:val="22"/>
              </w:rPr>
              <w:t>375 (88 %)</w:t>
            </w:r>
          </w:p>
        </w:tc>
      </w:tr>
      <w:tr w:rsidR="002929E0" w:rsidRPr="00EF36C9" w14:paraId="0E5CBBD1" w14:textId="77777777" w:rsidTr="00F41691">
        <w:trPr>
          <w:gridAfter w:val="1"/>
          <w:wAfter w:w="18" w:type="dxa"/>
        </w:trPr>
        <w:tc>
          <w:tcPr>
            <w:tcW w:w="3629" w:type="dxa"/>
            <w:gridSpan w:val="2"/>
            <w:tcBorders>
              <w:top w:val="nil"/>
              <w:bottom w:val="nil"/>
              <w:right w:val="nil"/>
            </w:tcBorders>
          </w:tcPr>
          <w:p w14:paraId="07BD08B3" w14:textId="77777777" w:rsidR="002929E0" w:rsidRPr="00EF36C9" w:rsidRDefault="002929E0" w:rsidP="00F41691">
            <w:pPr>
              <w:keepNext/>
              <w:keepLines/>
              <w:spacing w:beforeLines="20" w:before="48" w:after="20"/>
              <w:rPr>
                <w:szCs w:val="22"/>
              </w:rPr>
            </w:pPr>
            <w:r w:rsidRPr="00EF36C9">
              <w:rPr>
                <w:szCs w:val="22"/>
              </w:rPr>
              <w:t>IBLP trukmės mediana (mėn.)</w:t>
            </w:r>
          </w:p>
        </w:tc>
        <w:tc>
          <w:tcPr>
            <w:tcW w:w="2626" w:type="dxa"/>
            <w:tcBorders>
              <w:top w:val="nil"/>
              <w:left w:val="nil"/>
              <w:bottom w:val="nil"/>
              <w:right w:val="nil"/>
            </w:tcBorders>
            <w:vAlign w:val="center"/>
          </w:tcPr>
          <w:p w14:paraId="7A037A7D" w14:textId="77777777" w:rsidR="002929E0" w:rsidRPr="00EF36C9" w:rsidRDefault="002929E0" w:rsidP="00F41691">
            <w:pPr>
              <w:keepNext/>
              <w:keepLines/>
              <w:spacing w:beforeLines="20" w:before="48" w:after="20"/>
              <w:jc w:val="center"/>
              <w:rPr>
                <w:szCs w:val="22"/>
              </w:rPr>
            </w:pPr>
            <w:r w:rsidRPr="00EF36C9">
              <w:rPr>
                <w:szCs w:val="22"/>
              </w:rPr>
              <w:t>2,8</w:t>
            </w:r>
          </w:p>
        </w:tc>
        <w:tc>
          <w:tcPr>
            <w:tcW w:w="2565" w:type="dxa"/>
            <w:tcBorders>
              <w:top w:val="nil"/>
              <w:left w:val="nil"/>
              <w:bottom w:val="nil"/>
            </w:tcBorders>
            <w:vAlign w:val="center"/>
          </w:tcPr>
          <w:p w14:paraId="727F07D7" w14:textId="77777777" w:rsidR="002929E0" w:rsidRPr="00EF36C9" w:rsidRDefault="002929E0" w:rsidP="00F41691">
            <w:pPr>
              <w:keepNext/>
              <w:keepLines/>
              <w:spacing w:beforeLines="20" w:before="48" w:after="20"/>
              <w:jc w:val="center"/>
              <w:rPr>
                <w:szCs w:val="22"/>
              </w:rPr>
            </w:pPr>
            <w:r w:rsidRPr="00EF36C9">
              <w:rPr>
                <w:szCs w:val="22"/>
              </w:rPr>
              <w:t>4,0</w:t>
            </w:r>
          </w:p>
        </w:tc>
      </w:tr>
      <w:tr w:rsidR="002929E0" w:rsidRPr="00EF36C9" w14:paraId="127CBA80" w14:textId="77777777" w:rsidTr="00F41691">
        <w:trPr>
          <w:gridAfter w:val="1"/>
          <w:wAfter w:w="18" w:type="dxa"/>
        </w:trPr>
        <w:tc>
          <w:tcPr>
            <w:tcW w:w="3629" w:type="dxa"/>
            <w:gridSpan w:val="2"/>
            <w:tcBorders>
              <w:top w:val="nil"/>
              <w:bottom w:val="nil"/>
              <w:right w:val="nil"/>
            </w:tcBorders>
          </w:tcPr>
          <w:p w14:paraId="169E0C62" w14:textId="77777777" w:rsidR="002929E0" w:rsidRPr="00EF36C9" w:rsidRDefault="002929E0" w:rsidP="00F41691">
            <w:pPr>
              <w:keepNext/>
              <w:keepLines/>
              <w:spacing w:beforeLines="20" w:before="48" w:after="20"/>
              <w:rPr>
                <w:szCs w:val="22"/>
              </w:rPr>
            </w:pPr>
            <w:r w:rsidRPr="00EF36C9">
              <w:rPr>
                <w:szCs w:val="22"/>
              </w:rPr>
              <w:t>95 % PI</w:t>
            </w:r>
          </w:p>
        </w:tc>
        <w:tc>
          <w:tcPr>
            <w:tcW w:w="2626" w:type="dxa"/>
            <w:tcBorders>
              <w:top w:val="nil"/>
              <w:left w:val="nil"/>
              <w:bottom w:val="nil"/>
              <w:right w:val="nil"/>
            </w:tcBorders>
            <w:vAlign w:val="center"/>
          </w:tcPr>
          <w:p w14:paraId="484DBBB5" w14:textId="77777777" w:rsidR="002929E0" w:rsidRPr="00EF36C9" w:rsidRDefault="002929E0" w:rsidP="00F41691">
            <w:pPr>
              <w:keepNext/>
              <w:keepLines/>
              <w:spacing w:beforeLines="20" w:before="48" w:after="20"/>
              <w:jc w:val="center"/>
              <w:rPr>
                <w:szCs w:val="22"/>
              </w:rPr>
            </w:pPr>
            <w:r w:rsidRPr="00EF36C9">
              <w:rPr>
                <w:szCs w:val="22"/>
              </w:rPr>
              <w:t>(2,6; 3,0)</w:t>
            </w:r>
          </w:p>
        </w:tc>
        <w:tc>
          <w:tcPr>
            <w:tcW w:w="2565" w:type="dxa"/>
            <w:tcBorders>
              <w:top w:val="nil"/>
              <w:left w:val="nil"/>
              <w:bottom w:val="nil"/>
            </w:tcBorders>
            <w:vAlign w:val="center"/>
          </w:tcPr>
          <w:p w14:paraId="6926D9C1" w14:textId="77777777" w:rsidR="002929E0" w:rsidRPr="00EF36C9" w:rsidRDefault="002929E0" w:rsidP="00F41691">
            <w:pPr>
              <w:keepNext/>
              <w:keepLines/>
              <w:spacing w:beforeLines="20" w:before="48" w:after="20"/>
              <w:jc w:val="center"/>
              <w:rPr>
                <w:szCs w:val="22"/>
              </w:rPr>
            </w:pPr>
            <w:r w:rsidRPr="00EF36C9">
              <w:rPr>
                <w:szCs w:val="22"/>
              </w:rPr>
              <w:t>(3,3; 4,2)</w:t>
            </w:r>
          </w:p>
        </w:tc>
      </w:tr>
      <w:tr w:rsidR="002929E0" w:rsidRPr="00EF36C9" w14:paraId="1F46C7BC" w14:textId="77777777" w:rsidTr="00F41691">
        <w:trPr>
          <w:gridAfter w:val="1"/>
          <w:wAfter w:w="18" w:type="dxa"/>
        </w:trPr>
        <w:tc>
          <w:tcPr>
            <w:tcW w:w="3629" w:type="dxa"/>
            <w:gridSpan w:val="2"/>
            <w:tcBorders>
              <w:top w:val="nil"/>
              <w:right w:val="nil"/>
            </w:tcBorders>
          </w:tcPr>
          <w:p w14:paraId="560B7DDE" w14:textId="77777777" w:rsidR="002929E0" w:rsidRPr="00EF36C9" w:rsidRDefault="002929E0" w:rsidP="00F41691">
            <w:pPr>
              <w:keepNext/>
              <w:keepLines/>
              <w:spacing w:beforeLines="20" w:before="48" w:after="20"/>
              <w:rPr>
                <w:szCs w:val="22"/>
              </w:rPr>
            </w:pPr>
            <w:r w:rsidRPr="00EF36C9">
              <w:rPr>
                <w:szCs w:val="22"/>
              </w:rPr>
              <w:t>Stratifikuotas rizikos santykis (95 % PI)</w:t>
            </w:r>
          </w:p>
        </w:tc>
        <w:tc>
          <w:tcPr>
            <w:tcW w:w="5191" w:type="dxa"/>
            <w:gridSpan w:val="2"/>
            <w:tcBorders>
              <w:top w:val="nil"/>
              <w:left w:val="nil"/>
            </w:tcBorders>
            <w:vAlign w:val="center"/>
          </w:tcPr>
          <w:p w14:paraId="11E87E6D" w14:textId="77777777" w:rsidR="002929E0" w:rsidRPr="00EF36C9" w:rsidRDefault="002929E0" w:rsidP="00F41691">
            <w:pPr>
              <w:keepNext/>
              <w:keepLines/>
              <w:spacing w:beforeLines="20" w:before="48" w:after="20"/>
              <w:jc w:val="center"/>
              <w:rPr>
                <w:szCs w:val="22"/>
              </w:rPr>
            </w:pPr>
            <w:r w:rsidRPr="00EF36C9">
              <w:rPr>
                <w:szCs w:val="22"/>
              </w:rPr>
              <w:t>0,95 (0,82; 1,10)</w:t>
            </w:r>
          </w:p>
        </w:tc>
      </w:tr>
      <w:tr w:rsidR="002929E0" w:rsidRPr="00EF36C9" w14:paraId="5286A082" w14:textId="77777777" w:rsidTr="00F41691">
        <w:trPr>
          <w:gridAfter w:val="1"/>
          <w:wAfter w:w="18" w:type="dxa"/>
        </w:trPr>
        <w:tc>
          <w:tcPr>
            <w:tcW w:w="8820" w:type="dxa"/>
            <w:gridSpan w:val="4"/>
          </w:tcPr>
          <w:p w14:paraId="79692A3F" w14:textId="77777777" w:rsidR="002929E0" w:rsidRPr="00EF36C9" w:rsidRDefault="002929E0" w:rsidP="00F41691">
            <w:pPr>
              <w:keepNext/>
              <w:keepLines/>
              <w:spacing w:beforeLines="20" w:before="48" w:after="20"/>
              <w:jc w:val="both"/>
              <w:rPr>
                <w:szCs w:val="22"/>
              </w:rPr>
            </w:pPr>
            <w:r w:rsidRPr="00EF36C9">
              <w:rPr>
                <w:b/>
                <w:i/>
                <w:szCs w:val="22"/>
              </w:rPr>
              <w:t>Tyrėjo įvertintas OAD (RECIST v1.1)</w:t>
            </w:r>
          </w:p>
        </w:tc>
      </w:tr>
      <w:tr w:rsidR="002929E0" w:rsidRPr="00EF36C9" w14:paraId="6036722A" w14:textId="77777777" w:rsidTr="00F41691">
        <w:trPr>
          <w:gridAfter w:val="1"/>
          <w:wAfter w:w="18" w:type="dxa"/>
        </w:trPr>
        <w:tc>
          <w:tcPr>
            <w:tcW w:w="3629" w:type="dxa"/>
            <w:gridSpan w:val="2"/>
            <w:tcBorders>
              <w:top w:val="nil"/>
              <w:bottom w:val="nil"/>
              <w:right w:val="nil"/>
            </w:tcBorders>
          </w:tcPr>
          <w:p w14:paraId="11C86B2E" w14:textId="77777777" w:rsidR="002929E0" w:rsidRPr="00EF36C9" w:rsidRDefault="002929E0" w:rsidP="00F41691">
            <w:pPr>
              <w:keepNext/>
              <w:keepLines/>
              <w:spacing w:beforeLines="20" w:before="48" w:after="20"/>
              <w:rPr>
                <w:szCs w:val="22"/>
              </w:rPr>
            </w:pPr>
            <w:r w:rsidRPr="00EF36C9">
              <w:rPr>
                <w:szCs w:val="22"/>
              </w:rPr>
              <w:t>Pacientų, kuriems nustatytas atsakas, skaičius (%)</w:t>
            </w:r>
          </w:p>
        </w:tc>
        <w:tc>
          <w:tcPr>
            <w:tcW w:w="2626" w:type="dxa"/>
            <w:tcBorders>
              <w:top w:val="nil"/>
              <w:left w:val="nil"/>
              <w:bottom w:val="nil"/>
              <w:right w:val="nil"/>
            </w:tcBorders>
            <w:vAlign w:val="center"/>
          </w:tcPr>
          <w:p w14:paraId="50C46FEB" w14:textId="77777777" w:rsidR="002929E0" w:rsidRPr="00EF36C9" w:rsidRDefault="002929E0" w:rsidP="00F41691">
            <w:pPr>
              <w:keepNext/>
              <w:keepLines/>
              <w:spacing w:beforeLines="20" w:before="48" w:after="20"/>
              <w:jc w:val="center"/>
              <w:rPr>
                <w:szCs w:val="22"/>
              </w:rPr>
            </w:pPr>
            <w:r w:rsidRPr="00EF36C9">
              <w:rPr>
                <w:szCs w:val="22"/>
              </w:rPr>
              <w:t>58 (14 %)</w:t>
            </w:r>
          </w:p>
        </w:tc>
        <w:tc>
          <w:tcPr>
            <w:tcW w:w="2565" w:type="dxa"/>
            <w:tcBorders>
              <w:top w:val="nil"/>
              <w:left w:val="nil"/>
              <w:bottom w:val="nil"/>
            </w:tcBorders>
            <w:vAlign w:val="center"/>
          </w:tcPr>
          <w:p w14:paraId="1B066AA8" w14:textId="77777777" w:rsidR="002929E0" w:rsidRPr="00EF36C9" w:rsidRDefault="002929E0" w:rsidP="00F41691">
            <w:pPr>
              <w:keepNext/>
              <w:keepLines/>
              <w:spacing w:beforeLines="20" w:before="48" w:after="20"/>
              <w:jc w:val="center"/>
              <w:rPr>
                <w:szCs w:val="22"/>
              </w:rPr>
            </w:pPr>
            <w:r w:rsidRPr="00EF36C9">
              <w:rPr>
                <w:szCs w:val="22"/>
              </w:rPr>
              <w:t>57 (13 %)</w:t>
            </w:r>
          </w:p>
        </w:tc>
      </w:tr>
      <w:tr w:rsidR="002929E0" w:rsidRPr="00EF36C9" w14:paraId="38ECDCF4" w14:textId="77777777" w:rsidTr="00F41691">
        <w:trPr>
          <w:gridAfter w:val="1"/>
          <w:wAfter w:w="18" w:type="dxa"/>
        </w:trPr>
        <w:tc>
          <w:tcPr>
            <w:tcW w:w="3629" w:type="dxa"/>
            <w:gridSpan w:val="2"/>
            <w:tcBorders>
              <w:top w:val="nil"/>
              <w:right w:val="nil"/>
            </w:tcBorders>
          </w:tcPr>
          <w:p w14:paraId="23C6ABDF" w14:textId="77777777" w:rsidR="002929E0" w:rsidRPr="00EF36C9" w:rsidRDefault="002929E0" w:rsidP="00F41691">
            <w:pPr>
              <w:keepNext/>
              <w:keepLines/>
              <w:spacing w:beforeLines="20" w:before="48" w:after="20"/>
              <w:rPr>
                <w:szCs w:val="22"/>
              </w:rPr>
            </w:pPr>
            <w:r w:rsidRPr="00EF36C9">
              <w:rPr>
                <w:szCs w:val="22"/>
              </w:rPr>
              <w:t>95 % PI</w:t>
            </w:r>
          </w:p>
        </w:tc>
        <w:tc>
          <w:tcPr>
            <w:tcW w:w="2626" w:type="dxa"/>
            <w:tcBorders>
              <w:top w:val="nil"/>
              <w:left w:val="nil"/>
              <w:right w:val="nil"/>
            </w:tcBorders>
            <w:vAlign w:val="center"/>
          </w:tcPr>
          <w:p w14:paraId="17BC5218" w14:textId="77777777" w:rsidR="002929E0" w:rsidRPr="00EF36C9" w:rsidRDefault="002929E0" w:rsidP="00F41691">
            <w:pPr>
              <w:keepNext/>
              <w:keepLines/>
              <w:spacing w:beforeLines="20" w:before="48" w:after="20"/>
              <w:jc w:val="center"/>
              <w:rPr>
                <w:szCs w:val="22"/>
              </w:rPr>
            </w:pPr>
            <w:r w:rsidRPr="00EF36C9">
              <w:rPr>
                <w:szCs w:val="22"/>
              </w:rPr>
              <w:t>(10,5, 17,3)</w:t>
            </w:r>
          </w:p>
        </w:tc>
        <w:tc>
          <w:tcPr>
            <w:tcW w:w="2565" w:type="dxa"/>
            <w:tcBorders>
              <w:top w:val="nil"/>
              <w:left w:val="nil"/>
            </w:tcBorders>
            <w:vAlign w:val="center"/>
          </w:tcPr>
          <w:p w14:paraId="2EA63285" w14:textId="77777777" w:rsidR="002929E0" w:rsidRPr="00EF36C9" w:rsidRDefault="002929E0" w:rsidP="00F41691">
            <w:pPr>
              <w:keepNext/>
              <w:keepLines/>
              <w:spacing w:beforeLines="20" w:before="48" w:after="20"/>
              <w:jc w:val="center"/>
              <w:rPr>
                <w:szCs w:val="22"/>
              </w:rPr>
            </w:pPr>
            <w:r w:rsidRPr="00EF36C9">
              <w:rPr>
                <w:szCs w:val="22"/>
              </w:rPr>
              <w:t>(10,3, 17,0)</w:t>
            </w:r>
          </w:p>
        </w:tc>
      </w:tr>
      <w:tr w:rsidR="002929E0" w:rsidRPr="00EF36C9" w14:paraId="61988D26" w14:textId="77777777" w:rsidTr="00F41691">
        <w:trPr>
          <w:gridAfter w:val="1"/>
          <w:wAfter w:w="18" w:type="dxa"/>
        </w:trPr>
        <w:tc>
          <w:tcPr>
            <w:tcW w:w="6255" w:type="dxa"/>
            <w:gridSpan w:val="3"/>
            <w:tcBorders>
              <w:right w:val="nil"/>
            </w:tcBorders>
          </w:tcPr>
          <w:p w14:paraId="71E53ECD" w14:textId="77777777" w:rsidR="002929E0" w:rsidRPr="00EF36C9" w:rsidRDefault="002929E0" w:rsidP="00F41691">
            <w:pPr>
              <w:keepNext/>
              <w:keepLines/>
              <w:spacing w:beforeLines="20" w:before="48" w:after="20"/>
              <w:jc w:val="both"/>
              <w:rPr>
                <w:szCs w:val="22"/>
              </w:rPr>
            </w:pPr>
            <w:r w:rsidRPr="00EF36C9">
              <w:rPr>
                <w:b/>
                <w:i/>
                <w:szCs w:val="22"/>
              </w:rPr>
              <w:t>Tyrėjo įvertinta AT (RECIST v1.1)</w:t>
            </w:r>
            <w:r w:rsidRPr="00EF36C9">
              <w:rPr>
                <w:szCs w:val="22"/>
              </w:rPr>
              <w:t xml:space="preserve">                                    n = 58</w:t>
            </w:r>
          </w:p>
        </w:tc>
        <w:tc>
          <w:tcPr>
            <w:tcW w:w="2565" w:type="dxa"/>
            <w:tcBorders>
              <w:left w:val="nil"/>
            </w:tcBorders>
          </w:tcPr>
          <w:p w14:paraId="02A7273A" w14:textId="77777777" w:rsidR="002929E0" w:rsidRPr="00EF36C9" w:rsidRDefault="002929E0" w:rsidP="00F41691">
            <w:pPr>
              <w:keepNext/>
              <w:keepLines/>
              <w:spacing w:beforeLines="20" w:before="48" w:after="20"/>
              <w:jc w:val="both"/>
              <w:rPr>
                <w:szCs w:val="22"/>
              </w:rPr>
            </w:pPr>
            <w:r w:rsidRPr="00EF36C9">
              <w:rPr>
                <w:szCs w:val="22"/>
              </w:rPr>
              <w:t xml:space="preserve">                    n = 57</w:t>
            </w:r>
          </w:p>
        </w:tc>
      </w:tr>
      <w:tr w:rsidR="002929E0" w:rsidRPr="00EF36C9" w14:paraId="7178E49E" w14:textId="77777777" w:rsidTr="00F41691">
        <w:trPr>
          <w:gridAfter w:val="1"/>
          <w:wAfter w:w="18" w:type="dxa"/>
        </w:trPr>
        <w:tc>
          <w:tcPr>
            <w:tcW w:w="3629" w:type="dxa"/>
            <w:gridSpan w:val="2"/>
            <w:tcBorders>
              <w:top w:val="single" w:sz="4" w:space="0" w:color="auto"/>
              <w:bottom w:val="nil"/>
              <w:right w:val="nil"/>
            </w:tcBorders>
          </w:tcPr>
          <w:p w14:paraId="346BC3AC" w14:textId="77777777" w:rsidR="002929E0" w:rsidRPr="00EF36C9" w:rsidRDefault="002929E0" w:rsidP="00F41691">
            <w:pPr>
              <w:keepNext/>
              <w:keepLines/>
              <w:spacing w:beforeLines="20" w:before="48" w:after="20"/>
              <w:rPr>
                <w:szCs w:val="22"/>
              </w:rPr>
            </w:pPr>
            <w:r w:rsidRPr="00EF36C9">
              <w:rPr>
                <w:szCs w:val="22"/>
              </w:rPr>
              <w:t>Mediana (mėn.)</w:t>
            </w:r>
          </w:p>
        </w:tc>
        <w:tc>
          <w:tcPr>
            <w:tcW w:w="2626" w:type="dxa"/>
            <w:tcBorders>
              <w:top w:val="single" w:sz="4" w:space="0" w:color="auto"/>
              <w:left w:val="nil"/>
              <w:bottom w:val="nil"/>
              <w:right w:val="nil"/>
            </w:tcBorders>
          </w:tcPr>
          <w:p w14:paraId="253E784D" w14:textId="77777777" w:rsidR="002929E0" w:rsidRPr="00EF36C9" w:rsidRDefault="002929E0" w:rsidP="00F41691">
            <w:pPr>
              <w:keepNext/>
              <w:keepLines/>
              <w:spacing w:beforeLines="20" w:before="48" w:after="20"/>
              <w:jc w:val="center"/>
              <w:rPr>
                <w:szCs w:val="22"/>
              </w:rPr>
            </w:pPr>
            <w:r w:rsidRPr="00EF36C9">
              <w:rPr>
                <w:szCs w:val="22"/>
              </w:rPr>
              <w:t>16,3</w:t>
            </w:r>
          </w:p>
        </w:tc>
        <w:tc>
          <w:tcPr>
            <w:tcW w:w="2565" w:type="dxa"/>
            <w:tcBorders>
              <w:top w:val="single" w:sz="4" w:space="0" w:color="auto"/>
              <w:left w:val="nil"/>
              <w:bottom w:val="nil"/>
            </w:tcBorders>
          </w:tcPr>
          <w:p w14:paraId="6899DB24" w14:textId="77777777" w:rsidR="002929E0" w:rsidRPr="00EF36C9" w:rsidRDefault="002929E0" w:rsidP="00F41691">
            <w:pPr>
              <w:keepNext/>
              <w:keepLines/>
              <w:spacing w:beforeLines="20" w:before="48" w:after="20"/>
              <w:jc w:val="center"/>
              <w:rPr>
                <w:szCs w:val="22"/>
              </w:rPr>
            </w:pPr>
            <w:r w:rsidRPr="00EF36C9">
              <w:rPr>
                <w:szCs w:val="22"/>
              </w:rPr>
              <w:t>6,2</w:t>
            </w:r>
          </w:p>
        </w:tc>
      </w:tr>
      <w:tr w:rsidR="002929E0" w:rsidRPr="00EF36C9" w14:paraId="60534B3F" w14:textId="77777777" w:rsidTr="00F41691">
        <w:trPr>
          <w:gridAfter w:val="1"/>
          <w:wAfter w:w="18" w:type="dxa"/>
        </w:trPr>
        <w:tc>
          <w:tcPr>
            <w:tcW w:w="3629" w:type="dxa"/>
            <w:gridSpan w:val="2"/>
            <w:tcBorders>
              <w:top w:val="nil"/>
              <w:right w:val="nil"/>
            </w:tcBorders>
          </w:tcPr>
          <w:p w14:paraId="45E77ADB" w14:textId="77777777" w:rsidR="002929E0" w:rsidRPr="00EF36C9" w:rsidRDefault="002929E0" w:rsidP="00F41691">
            <w:pPr>
              <w:keepNext/>
              <w:keepLines/>
              <w:spacing w:beforeLines="20" w:before="48" w:after="20"/>
              <w:rPr>
                <w:szCs w:val="22"/>
              </w:rPr>
            </w:pPr>
            <w:r w:rsidRPr="00EF36C9">
              <w:rPr>
                <w:szCs w:val="22"/>
              </w:rPr>
              <w:t>95 % PI</w:t>
            </w:r>
          </w:p>
        </w:tc>
        <w:tc>
          <w:tcPr>
            <w:tcW w:w="2626" w:type="dxa"/>
            <w:tcBorders>
              <w:top w:val="nil"/>
              <w:left w:val="nil"/>
              <w:right w:val="nil"/>
            </w:tcBorders>
          </w:tcPr>
          <w:p w14:paraId="5C610E54" w14:textId="77777777" w:rsidR="002929E0" w:rsidRPr="00EF36C9" w:rsidRDefault="002929E0" w:rsidP="00F41691">
            <w:pPr>
              <w:keepNext/>
              <w:keepLines/>
              <w:spacing w:beforeLines="20" w:before="48" w:after="20"/>
              <w:jc w:val="center"/>
              <w:rPr>
                <w:szCs w:val="22"/>
              </w:rPr>
            </w:pPr>
            <w:r w:rsidRPr="00EF36C9">
              <w:rPr>
                <w:szCs w:val="22"/>
              </w:rPr>
              <w:t>(10,0; NĮ)</w:t>
            </w:r>
          </w:p>
        </w:tc>
        <w:tc>
          <w:tcPr>
            <w:tcW w:w="2565" w:type="dxa"/>
            <w:tcBorders>
              <w:top w:val="nil"/>
              <w:left w:val="nil"/>
            </w:tcBorders>
          </w:tcPr>
          <w:p w14:paraId="126FA681" w14:textId="77777777" w:rsidR="002929E0" w:rsidRPr="00EF36C9" w:rsidRDefault="002929E0" w:rsidP="00F41691">
            <w:pPr>
              <w:keepNext/>
              <w:keepLines/>
              <w:spacing w:beforeLines="20" w:before="48" w:after="20"/>
              <w:jc w:val="center"/>
              <w:rPr>
                <w:szCs w:val="22"/>
              </w:rPr>
            </w:pPr>
            <w:r w:rsidRPr="00EF36C9">
              <w:rPr>
                <w:szCs w:val="22"/>
              </w:rPr>
              <w:t>(4,9; 7,6)</w:t>
            </w:r>
          </w:p>
        </w:tc>
      </w:tr>
    </w:tbl>
    <w:p w14:paraId="767AAC6A" w14:textId="77777777" w:rsidR="002929E0" w:rsidRPr="00EF36C9" w:rsidRDefault="002929E0" w:rsidP="002929E0">
      <w:pPr>
        <w:keepNext/>
        <w:keepLines/>
        <w:rPr>
          <w:sz w:val="20"/>
        </w:rPr>
      </w:pPr>
      <w:r w:rsidRPr="00EF36C9">
        <w:rPr>
          <w:rFonts w:cs="Arial"/>
          <w:sz w:val="20"/>
        </w:rPr>
        <w:t>PI – pasikliautinasis intervalas; AT – atsako trukmė</w:t>
      </w:r>
      <w:r w:rsidRPr="00EF36C9">
        <w:rPr>
          <w:sz w:val="20"/>
        </w:rPr>
        <w:t>; NĮ – neįvertinamas; OAD – objektyvaus atsako dažnis; BI </w:t>
      </w:r>
      <w:r w:rsidRPr="00EF36C9">
        <w:rPr>
          <w:sz w:val="20"/>
        </w:rPr>
        <w:noBreakHyphen/>
        <w:t xml:space="preserve"> bendrasis išgyvenamumas; IBLP – išgyvenamumas be ligos progresavimo; RECIST – Solidinių navikų atsako įvertinimo kriterijai, versija 1.1 (angl. </w:t>
      </w:r>
      <w:r w:rsidRPr="00EF36C9">
        <w:rPr>
          <w:i/>
          <w:sz w:val="20"/>
        </w:rPr>
        <w:t>Response Evaluation Criteria in Solid Tumours</w:t>
      </w:r>
      <w:r w:rsidRPr="00EF36C9">
        <w:rPr>
          <w:sz w:val="20"/>
        </w:rPr>
        <w:t xml:space="preserve"> </w:t>
      </w:r>
      <w:r w:rsidRPr="00EF36C9">
        <w:rPr>
          <w:i/>
          <w:sz w:val="20"/>
        </w:rPr>
        <w:t>v1.1</w:t>
      </w:r>
      <w:r w:rsidRPr="00EF36C9">
        <w:rPr>
          <w:sz w:val="20"/>
        </w:rPr>
        <w:t>).</w:t>
      </w:r>
    </w:p>
    <w:p w14:paraId="5B355A5D" w14:textId="77777777" w:rsidR="002929E0" w:rsidRPr="00EF36C9" w:rsidRDefault="002929E0" w:rsidP="002929E0">
      <w:pPr>
        <w:rPr>
          <w:rFonts w:ascii="Lucida Sans Unicode" w:hAnsi="Lucida Sans Unicode"/>
          <w:sz w:val="20"/>
        </w:rPr>
      </w:pPr>
      <w:r w:rsidRPr="00EF36C9">
        <w:rPr>
          <w:sz w:val="20"/>
        </w:rPr>
        <w:t xml:space="preserve">* pagrindinės analizės populiacija, kurią sudaro pirmieji 850 randomizuotų pacientų. </w:t>
      </w:r>
    </w:p>
    <w:p w14:paraId="28D8855E" w14:textId="77777777" w:rsidR="002929E0" w:rsidRPr="00EF36C9" w:rsidRDefault="002929E0" w:rsidP="002929E0">
      <w:pPr>
        <w:rPr>
          <w:sz w:val="20"/>
        </w:rPr>
      </w:pPr>
      <w:r w:rsidRPr="00EF36C9">
        <w:rPr>
          <w:rFonts w:ascii="Lucida Sans Unicode" w:hAnsi="Lucida Sans Unicode"/>
          <w:sz w:val="20"/>
        </w:rPr>
        <w:t xml:space="preserve">ǂ </w:t>
      </w:r>
      <w:r w:rsidRPr="00EF36C9">
        <w:rPr>
          <w:sz w:val="20"/>
        </w:rPr>
        <w:t>Stratifikuota pagal PD-L1 ekspresiją naviką infiltruojančiose imuninėse ląstelėse, pagal anksčiau skirtų chemoterapijos schemų skaičių ir pagal histologinę naviko struktūrą.</w:t>
      </w:r>
    </w:p>
    <w:p w14:paraId="158129FD" w14:textId="77777777" w:rsidR="002929E0" w:rsidRPr="00EF36C9" w:rsidRDefault="002929E0" w:rsidP="002929E0">
      <w:pPr>
        <w:rPr>
          <w:sz w:val="20"/>
        </w:rPr>
      </w:pPr>
      <w:r w:rsidRPr="00EF36C9">
        <w:rPr>
          <w:sz w:val="20"/>
        </w:rPr>
        <w:t xml:space="preserve">** Apskaičiuota remiantis stratifikuotu </w:t>
      </w:r>
      <w:r w:rsidRPr="00EF36C9">
        <w:rPr>
          <w:i/>
          <w:sz w:val="20"/>
        </w:rPr>
        <w:t>log-rank</w:t>
      </w:r>
      <w:r w:rsidRPr="00EF36C9">
        <w:rPr>
          <w:sz w:val="20"/>
        </w:rPr>
        <w:t xml:space="preserve"> testu.</w:t>
      </w:r>
    </w:p>
    <w:p w14:paraId="1734834A" w14:textId="77777777" w:rsidR="002929E0" w:rsidRPr="00EF36C9" w:rsidRDefault="002929E0" w:rsidP="002929E0">
      <w:pPr>
        <w:rPr>
          <w:sz w:val="20"/>
        </w:rPr>
      </w:pPr>
      <w:r w:rsidRPr="00EF36C9">
        <w:rPr>
          <w:sz w:val="20"/>
        </w:rPr>
        <w:t>*** Apskaičiuota remiantis Kaplan</w:t>
      </w:r>
      <w:r w:rsidRPr="00EF36C9">
        <w:rPr>
          <w:sz w:val="20"/>
        </w:rPr>
        <w:noBreakHyphen/>
        <w:t>Meier įverčiais.</w:t>
      </w:r>
    </w:p>
    <w:p w14:paraId="549D6015" w14:textId="77777777" w:rsidR="002929E0" w:rsidRPr="00EF36C9" w:rsidRDefault="002929E0" w:rsidP="002929E0"/>
    <w:p w14:paraId="347BFA4B" w14:textId="0B74C6B8" w:rsidR="002929E0" w:rsidRPr="00EF36C9" w:rsidRDefault="002929E0" w:rsidP="002929E0">
      <w:pPr>
        <w:keepNext/>
        <w:rPr>
          <w:b/>
        </w:rPr>
      </w:pPr>
      <w:r w:rsidRPr="00EF36C9">
        <w:rPr>
          <w:b/>
        </w:rPr>
        <w:t>1</w:t>
      </w:r>
      <w:r w:rsidR="005A18F3" w:rsidRPr="00EF36C9">
        <w:rPr>
          <w:b/>
        </w:rPr>
        <w:t>5</w:t>
      </w:r>
      <w:r w:rsidRPr="00EF36C9">
        <w:rPr>
          <w:b/>
        </w:rPr>
        <w:t xml:space="preserve"> pav. Bendro išgyvenamumo rodiklio pagrindinės analizės populiacijoje (visų tyrime dalyvavusių pacientų grupėje) </w:t>
      </w:r>
      <w:r w:rsidRPr="00EF36C9">
        <w:rPr>
          <w:b/>
          <w:i/>
        </w:rPr>
        <w:t>Kaplan-Meier</w:t>
      </w:r>
      <w:r w:rsidRPr="00EF36C9">
        <w:rPr>
          <w:b/>
        </w:rPr>
        <w:t xml:space="preserve"> kreivė (OAK tyrimas)</w:t>
      </w:r>
    </w:p>
    <w:p w14:paraId="133DE1F8" w14:textId="77777777" w:rsidR="002929E0" w:rsidRPr="00EF36C9" w:rsidRDefault="002929E0" w:rsidP="002929E0">
      <w:pPr>
        <w:keepNext/>
        <w:rPr>
          <w:b/>
        </w:rPr>
      </w:pPr>
    </w:p>
    <w:p w14:paraId="4812AEF3" w14:textId="41E3C7A9" w:rsidR="002929E0" w:rsidRPr="00EF36C9" w:rsidRDefault="00CE543E" w:rsidP="002929E0">
      <w:pPr>
        <w:rPr>
          <w:b/>
        </w:rPr>
      </w:pPr>
      <w:r w:rsidRPr="00EF36C9">
        <w:rPr>
          <w:b/>
          <w:noProof/>
          <w:lang w:val="en-US" w:eastAsia="en-US"/>
        </w:rPr>
        <w:drawing>
          <wp:inline distT="0" distB="0" distL="0" distR="0" wp14:anchorId="7E493D9D" wp14:editId="42D6B4D2">
            <wp:extent cx="5753100" cy="3362325"/>
            <wp:effectExtent l="0" t="0" r="0" b="0"/>
            <wp:docPr id="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3100" cy="3362325"/>
                    </a:xfrm>
                    <a:prstGeom prst="rect">
                      <a:avLst/>
                    </a:prstGeom>
                    <a:noFill/>
                    <a:ln>
                      <a:noFill/>
                    </a:ln>
                  </pic:spPr>
                </pic:pic>
              </a:graphicData>
            </a:graphic>
          </wp:inline>
        </w:drawing>
      </w:r>
    </w:p>
    <w:p w14:paraId="0FCE818A" w14:textId="77777777" w:rsidR="002929E0" w:rsidRPr="00EF36C9" w:rsidRDefault="002929E0" w:rsidP="002929E0">
      <w:pPr>
        <w:rPr>
          <w:b/>
        </w:rPr>
      </w:pPr>
    </w:p>
    <w:p w14:paraId="004C35C5" w14:textId="19F83FA3" w:rsidR="002929E0" w:rsidRPr="00EF36C9" w:rsidRDefault="002929E0" w:rsidP="002929E0">
      <w:pPr>
        <w:rPr>
          <w:b/>
        </w:rPr>
      </w:pPr>
      <w:r w:rsidRPr="00EF36C9">
        <w:rPr>
          <w:b/>
        </w:rPr>
        <w:t>1</w:t>
      </w:r>
      <w:r w:rsidR="005A18F3" w:rsidRPr="00EF36C9">
        <w:rPr>
          <w:b/>
        </w:rPr>
        <w:t>6</w:t>
      </w:r>
      <w:r w:rsidRPr="00EF36C9">
        <w:rPr>
          <w:b/>
        </w:rPr>
        <w:t> pav. Bendrojo išgyvenamumo rodiklio duomenys pagal PD</w:t>
      </w:r>
      <w:r w:rsidRPr="00EF36C9">
        <w:rPr>
          <w:b/>
        </w:rPr>
        <w:noBreakHyphen/>
        <w:t xml:space="preserve">L1 ekspresiją pagrindinės analizės populiacijoje – </w:t>
      </w:r>
      <w:r w:rsidRPr="00EF36C9">
        <w:rPr>
          <w:b/>
          <w:i/>
        </w:rPr>
        <w:t>Forest</w:t>
      </w:r>
      <w:r w:rsidRPr="00EF36C9">
        <w:rPr>
          <w:b/>
        </w:rPr>
        <w:t xml:space="preserve"> kreivė (OAK tyrimas)</w:t>
      </w:r>
    </w:p>
    <w:p w14:paraId="06B7879C" w14:textId="77777777" w:rsidR="002929E0" w:rsidRPr="00EF36C9" w:rsidRDefault="002929E0" w:rsidP="002929E0">
      <w:pPr>
        <w:rPr>
          <w:b/>
        </w:rPr>
      </w:pPr>
    </w:p>
    <w:p w14:paraId="49DA1243" w14:textId="40652260" w:rsidR="002929E0" w:rsidRPr="00EF36C9" w:rsidRDefault="00CE543E" w:rsidP="002929E0">
      <w:pPr>
        <w:spacing w:after="240"/>
        <w:rPr>
          <w:b/>
        </w:rPr>
      </w:pPr>
      <w:r w:rsidRPr="00EF36C9">
        <w:rPr>
          <w:b/>
          <w:noProof/>
          <w:lang w:val="en-US" w:eastAsia="en-US"/>
        </w:rPr>
        <w:drawing>
          <wp:inline distT="0" distB="0" distL="0" distR="0" wp14:anchorId="5ACD9B1B" wp14:editId="18A65705">
            <wp:extent cx="5553075" cy="2933700"/>
            <wp:effectExtent l="0" t="0" r="0" b="0"/>
            <wp:docPr id="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53075" cy="2933700"/>
                    </a:xfrm>
                    <a:prstGeom prst="rect">
                      <a:avLst/>
                    </a:prstGeom>
                    <a:noFill/>
                    <a:ln>
                      <a:noFill/>
                    </a:ln>
                  </pic:spPr>
                </pic:pic>
              </a:graphicData>
            </a:graphic>
          </wp:inline>
        </w:drawing>
      </w:r>
    </w:p>
    <w:p w14:paraId="4DFB6B19" w14:textId="77777777" w:rsidR="002929E0" w:rsidRPr="00EF36C9" w:rsidRDefault="002929E0" w:rsidP="002929E0">
      <w:pPr>
        <w:rPr>
          <w:sz w:val="20"/>
        </w:rPr>
      </w:pPr>
      <w:r w:rsidRPr="00EF36C9">
        <w:rPr>
          <w:sz w:val="20"/>
          <w:vertAlign w:val="superscript"/>
        </w:rPr>
        <w:t xml:space="preserve">a </w:t>
      </w:r>
      <w:r w:rsidRPr="00EF36C9">
        <w:rPr>
          <w:sz w:val="20"/>
        </w:rPr>
        <w:t>Apskaičiuota remiantis stratifikuotu RS testu ITT ir TL arba IL ≥ 1% pogrupiuose. Nestratifikuotu RS testu buvo vertinti žvalgomieji pogrupiai.</w:t>
      </w:r>
    </w:p>
    <w:p w14:paraId="414875AC" w14:textId="77777777" w:rsidR="002929E0" w:rsidRPr="00EF36C9" w:rsidRDefault="002929E0" w:rsidP="002929E0">
      <w:pPr>
        <w:rPr>
          <w:b/>
        </w:rPr>
      </w:pPr>
    </w:p>
    <w:p w14:paraId="13D72E4A" w14:textId="77777777" w:rsidR="002929E0" w:rsidRPr="00EF36C9" w:rsidRDefault="002929E0" w:rsidP="002929E0">
      <w:r w:rsidRPr="00EF36C9">
        <w:t>Skiriant atezolizumabo buvo nustatyti geresni BI rodikliai, lyginant su docetakselio vartojusiųjų grupe, tiek ne plokščialąsteliniu NSLPV sirgusiems pacientams (rizikos santykis [RS] 0,73, 95 % PI: 0,60, 0,89; BI mediana 15,6 mėnesio, lyginant su 11,2 mėnesio, atitinkamai vartojusiesiems atezolizumabo arba docetakselio), tiek ir plokščialąsteliniu NSLPV sirgusiems pacientams (RS 0,73, 95 % PI: 0,54, 0,98; BI mediana 8,9 mėnesio, lyginant su 7,7 mėnesio, atitinkamai vartojusiesiems atezolizumabo arba docetakselio). Nustatytas nuoseklus BI rodiklio pagerėjimas visuose pacientų pogrupiuose, įskaitant tuos, kuriems tyrimo pradžioje buvo nustatyta metastazių galvos smegenyse (RS 0,54, 95 % PI: 0,31, 0,94; BI mediana 20,1 mėnesio, lyginant su 11,9 mėnesio, atitinkamai vartojusiesiems atezolizumabo arba docetakselio), ir pacientus, kurie niekada nerūkė (RS 0,71, 95 % PI: 0,47, 1,08; BI mediana 16,3 mėnesio, lyginant su 12,6 mėnesio, atitinkamai vartojusiesiems atezolizumabo arba docetakselio). Tačiau pacientams, kuriems buvo nustatyta EGFR mutacijų, tyrimo metu skiriant atezolizumabo nebuvo nustatyta BI rodiklio pagerėjimo, lyginant su docetakselio poveikiu (RS 1,24, 95 % PI: 0,71, 2,18; BI mediana 10,5 mėnesio, lyginant su 16,2 mėnesio, atitinkamai vartojusiesiems atezolizumabo arba docetakselio).</w:t>
      </w:r>
    </w:p>
    <w:p w14:paraId="41178873" w14:textId="77777777" w:rsidR="002929E0" w:rsidRPr="00EF36C9" w:rsidRDefault="002929E0" w:rsidP="002929E0"/>
    <w:p w14:paraId="3EDA8D20" w14:textId="77777777" w:rsidR="002929E0" w:rsidRPr="00EF36C9" w:rsidRDefault="002929E0" w:rsidP="002929E0">
      <w:pPr>
        <w:autoSpaceDE w:val="0"/>
        <w:autoSpaceDN w:val="0"/>
        <w:adjustRightInd w:val="0"/>
      </w:pPr>
      <w:r w:rsidRPr="00EF36C9">
        <w:rPr>
          <w:szCs w:val="22"/>
        </w:rPr>
        <w:t>Skiriant atezolizumabo, nustatytas ilgesnis laikas iki paciento įvertinto krūtinės ląstos skausmo sustiprėjimo</w:t>
      </w:r>
      <w:r w:rsidRPr="00EF36C9">
        <w:t xml:space="preserve"> (analizuojant EORTC QLQ</w:t>
      </w:r>
      <w:r w:rsidRPr="00EF36C9">
        <w:noBreakHyphen/>
        <w:t>LC13 skalėje), lyginant su docetakselio poveikiu (RS 0,71, 95 % PI: 0,49, 1,05; laiko mediana nebuvo pasiekta nė vienoje tiriamojoje grupėje). Laikas iki kitų plaučių vėžio sukeliamų simptomų (t. y., kosulio, dusulio ir rankos ar peties srities skausmo) pablogėjimo, įvertinamo EORTC QLQ</w:t>
      </w:r>
      <w:r w:rsidRPr="00EF36C9">
        <w:noBreakHyphen/>
        <w:t xml:space="preserve">LC13 skalėje, buvo panašus tiek vartojusiesiems </w:t>
      </w:r>
      <w:r w:rsidRPr="00EF36C9">
        <w:rPr>
          <w:szCs w:val="22"/>
        </w:rPr>
        <w:t>atezolizumabo, tiek ir vartojusiesiems</w:t>
      </w:r>
      <w:r w:rsidRPr="00EF36C9">
        <w:t xml:space="preserve"> docetakselio. Dėl atviro tyrimo dizaino šiuos rezultatus reikia interpretuoti atsargiai.</w:t>
      </w:r>
    </w:p>
    <w:p w14:paraId="6164ED4C" w14:textId="77777777" w:rsidR="002929E0" w:rsidRPr="00EF36C9" w:rsidRDefault="002929E0" w:rsidP="002929E0">
      <w:pPr>
        <w:autoSpaceDE w:val="0"/>
        <w:autoSpaceDN w:val="0"/>
        <w:adjustRightInd w:val="0"/>
        <w:rPr>
          <w:szCs w:val="22"/>
        </w:rPr>
      </w:pPr>
    </w:p>
    <w:p w14:paraId="77F0734B" w14:textId="77777777" w:rsidR="002929E0" w:rsidRPr="00EF36C9" w:rsidRDefault="002929E0" w:rsidP="002929E0">
      <w:pPr>
        <w:keepNext/>
        <w:keepLines/>
        <w:autoSpaceDE w:val="0"/>
        <w:autoSpaceDN w:val="0"/>
        <w:adjustRightInd w:val="0"/>
        <w:rPr>
          <w:i/>
        </w:rPr>
      </w:pPr>
      <w:r w:rsidRPr="00EF36C9">
        <w:rPr>
          <w:i/>
        </w:rPr>
        <w:t>POPLAR</w:t>
      </w:r>
      <w:r w:rsidRPr="00EF36C9">
        <w:rPr>
          <w:i/>
          <w:szCs w:val="22"/>
        </w:rPr>
        <w:t xml:space="preserve"> (GO28753</w:t>
      </w:r>
      <w:r w:rsidRPr="00EF36C9">
        <w:rPr>
          <w:i/>
        </w:rPr>
        <w:t>): atsitiktinių imčių, II fazės klinikinis tyrimas, kuriame dalyvavo lokaliai išplitusiu ar metastazavusiu NSLPV sergantys pacientai, kuriems anksčiau buvo skirta chemoterapija</w:t>
      </w:r>
    </w:p>
    <w:p w14:paraId="5E83F9A8" w14:textId="77777777" w:rsidR="002929E0" w:rsidRPr="00EF36C9" w:rsidRDefault="002929E0" w:rsidP="002929E0">
      <w:pPr>
        <w:keepNext/>
        <w:keepLines/>
        <w:autoSpaceDE w:val="0"/>
        <w:autoSpaceDN w:val="0"/>
        <w:adjustRightInd w:val="0"/>
        <w:rPr>
          <w:i/>
          <w:szCs w:val="22"/>
        </w:rPr>
      </w:pPr>
    </w:p>
    <w:p w14:paraId="080D9427" w14:textId="77777777" w:rsidR="002929E0" w:rsidRPr="00EF36C9" w:rsidRDefault="002929E0" w:rsidP="002929E0">
      <w:r w:rsidRPr="00EF36C9">
        <w:rPr>
          <w:szCs w:val="22"/>
        </w:rPr>
        <w:t xml:space="preserve">Atliktas II fazės, daugiacentris, tarptautinis, atsitiktinių imčių, atviras, kontroliuojamas klinikinis tyrimas (POPLAR), kuriame dalyvavo lokaliai išplitusiu arba metastazavusiu NSLPV sergantys pacientai, kurių liga progresavo skiriant chemoterapijos su platinos preparatais kursą ar po šio gydymo, nepriklausomai nuo PD-L1 ekspresijos. Pagrindinė veiksmingumo vertinamoji baigtis buvo </w:t>
      </w:r>
      <w:r w:rsidRPr="00EF36C9">
        <w:t xml:space="preserve">bendrasis išgyvenamumas. </w:t>
      </w:r>
      <w:r w:rsidRPr="00EF36C9">
        <w:rPr>
          <w:szCs w:val="22"/>
        </w:rPr>
        <w:t>Iš viso į tyrimą buvo įtraukti 287 pacientai, kuriems atsitiktinės atrankos būdu</w:t>
      </w:r>
      <w:r w:rsidRPr="00EF36C9">
        <w:t xml:space="preserve"> santykiu 1:1 buvo paskirta arba atezolizumabo (1 200 mg dozė intraveninės infuzijos būdu kas 3 savaites iki kol buvo stebima klinikinė nauda), arba docetakselio (75 mg/m</w:t>
      </w:r>
      <w:r w:rsidRPr="00EF36C9">
        <w:rPr>
          <w:vertAlign w:val="superscript"/>
        </w:rPr>
        <w:t>2</w:t>
      </w:r>
      <w:r w:rsidRPr="00EF36C9">
        <w:t xml:space="preserve"> dozė intraveninės infuzijos būdu 1-ąją kiekvieno 3 savaičių trukmės ciklo dieną iki ligos progresavimo). Randomizacija buvo stratifikuojama pagal PD</w:t>
      </w:r>
      <w:r w:rsidRPr="00EF36C9">
        <w:noBreakHyphen/>
        <w:t>L1 ekspresiją IL, pagal anksčiau skitų chemoterapijos schemų skaičių ir pagal histologinę naviko struktūrą. Buvo atlikta atnaujintų duomenų analizė po to, kai buvo nustatyta iš viso 200 mirčių atvejų ir kai išgyvenamumo stebėjimo trukmės mediana buvo 22 mėnesiai; šios analizės rezultatai rodo, kad BI mediana buvo 12,6 mėnesio atezolizumabo vartojusiems pacientams, lyginant su 9,7 mėnesio rodikliu vartojusiesiems docetakselio (RS 0,69, 95 % PI: 0,52, 0,92). OAD buvo 15,3 %, lyginant su 14,7 %, o OAT mediana buvo 18,6 mėnesio, lyginant su 7,2 mėnesio, atitinkamai vartojusiesiems atezolizumabo arba docetakselio.</w:t>
      </w:r>
    </w:p>
    <w:p w14:paraId="0BF941C9" w14:textId="77777777" w:rsidR="002929E0" w:rsidRPr="00EF36C9" w:rsidRDefault="002929E0" w:rsidP="002929E0"/>
    <w:p w14:paraId="745D7689" w14:textId="77777777" w:rsidR="002929E0" w:rsidRPr="00EF36C9" w:rsidRDefault="002929E0" w:rsidP="002929E0">
      <w:pPr>
        <w:keepNext/>
        <w:rPr>
          <w:i/>
          <w:u w:val="single"/>
        </w:rPr>
      </w:pPr>
      <w:r w:rsidRPr="00EF36C9">
        <w:rPr>
          <w:i/>
          <w:u w:val="single"/>
        </w:rPr>
        <w:t>Smulkiųjų ląstelių plaučių vėžys</w:t>
      </w:r>
    </w:p>
    <w:p w14:paraId="409960A7" w14:textId="77777777" w:rsidR="002929E0" w:rsidRPr="00EF36C9" w:rsidRDefault="002929E0" w:rsidP="002929E0">
      <w:pPr>
        <w:keepNext/>
      </w:pPr>
    </w:p>
    <w:p w14:paraId="571DBC4F" w14:textId="77777777" w:rsidR="004C03F6" w:rsidRPr="00EF36C9" w:rsidRDefault="004C03F6" w:rsidP="004C03F6">
      <w:pPr>
        <w:keepNext/>
        <w:autoSpaceDE w:val="0"/>
        <w:autoSpaceDN w:val="0"/>
        <w:adjustRightInd w:val="0"/>
        <w:rPr>
          <w:i/>
          <w:iCs/>
          <w:color w:val="000000"/>
        </w:rPr>
      </w:pPr>
      <w:r w:rsidRPr="00EF36C9">
        <w:rPr>
          <w:i/>
          <w:iCs/>
          <w:color w:val="000000"/>
        </w:rPr>
        <w:t>Intraveninė farmacinė forma</w:t>
      </w:r>
    </w:p>
    <w:p w14:paraId="2ACE1424" w14:textId="77777777" w:rsidR="004C03F6" w:rsidRPr="00EF36C9" w:rsidRDefault="004C03F6" w:rsidP="002929E0">
      <w:pPr>
        <w:keepNext/>
        <w:rPr>
          <w:i/>
        </w:rPr>
      </w:pPr>
    </w:p>
    <w:p w14:paraId="3EE78311" w14:textId="77777777" w:rsidR="002929E0" w:rsidRPr="00EF36C9" w:rsidRDefault="002929E0" w:rsidP="002929E0">
      <w:pPr>
        <w:keepNext/>
        <w:rPr>
          <w:i/>
        </w:rPr>
      </w:pPr>
      <w:r w:rsidRPr="00EF36C9">
        <w:rPr>
          <w:i/>
        </w:rPr>
        <w:t>IMpower133 (GO30081): atsitiktinių imčių, I/III fazės klinikinis tyrimas, kuriame dalyvavo pažengusios stadijos SLPV sergantys pacientai, kuriems anksčiau nebuvo taikyta chemoterapija ir kuriems vaistinio preparato buvo paskirta derinant su karboplatina ir etopozidu</w:t>
      </w:r>
    </w:p>
    <w:p w14:paraId="529C02C9" w14:textId="77777777" w:rsidR="002929E0" w:rsidRPr="00EF36C9" w:rsidRDefault="002929E0" w:rsidP="002929E0">
      <w:pPr>
        <w:keepNext/>
        <w:rPr>
          <w:i/>
        </w:rPr>
      </w:pPr>
    </w:p>
    <w:p w14:paraId="4623AA2B" w14:textId="77777777" w:rsidR="002929E0" w:rsidRPr="00EF36C9" w:rsidRDefault="002929E0" w:rsidP="002929E0">
      <w:r w:rsidRPr="00EF36C9">
        <w:rPr>
          <w:szCs w:val="22"/>
          <w:lang w:eastAsia="de-DE"/>
        </w:rPr>
        <w:t>Atliktas I/III fazės, atsitiktinių imčių</w:t>
      </w:r>
      <w:r w:rsidRPr="00EF36C9">
        <w:t xml:space="preserve">, </w:t>
      </w:r>
      <w:r w:rsidRPr="00EF36C9">
        <w:rPr>
          <w:szCs w:val="22"/>
          <w:lang w:eastAsia="de-DE"/>
        </w:rPr>
        <w:t>daugiacentris</w:t>
      </w:r>
      <w:r w:rsidRPr="00EF36C9">
        <w:t xml:space="preserve">, dvigubai koduotas, placebu kontroliuojamas </w:t>
      </w:r>
      <w:r w:rsidRPr="00EF36C9">
        <w:rPr>
          <w:szCs w:val="22"/>
          <w:lang w:eastAsia="de-DE"/>
        </w:rPr>
        <w:t>tyrimas</w:t>
      </w:r>
      <w:r w:rsidRPr="00EF36C9">
        <w:t xml:space="preserve">, IMpower133, </w:t>
      </w:r>
      <w:r w:rsidRPr="00EF36C9">
        <w:rPr>
          <w:szCs w:val="22"/>
          <w:lang w:eastAsia="de-DE"/>
        </w:rPr>
        <w:t>skirtas įvertinti atezolizumabo derinio su k</w:t>
      </w:r>
      <w:r w:rsidRPr="00EF36C9">
        <w:t xml:space="preserve">arboplatina ir etopozidu </w:t>
      </w:r>
      <w:r w:rsidRPr="00EF36C9">
        <w:rPr>
          <w:szCs w:val="22"/>
          <w:lang w:eastAsia="de-DE"/>
        </w:rPr>
        <w:t xml:space="preserve">veiksmingumą ir saugumą </w:t>
      </w:r>
      <w:r w:rsidRPr="00EF36C9">
        <w:t>PS-SLPV</w:t>
      </w:r>
      <w:r w:rsidRPr="00EF36C9">
        <w:rPr>
          <w:szCs w:val="22"/>
          <w:lang w:eastAsia="de-DE"/>
        </w:rPr>
        <w:t xml:space="preserve"> sergantiems pacientams, kuriems anksčiau nebuvo taikyta chemoterapija</w:t>
      </w:r>
      <w:r w:rsidRPr="00EF36C9">
        <w:t>.</w:t>
      </w:r>
    </w:p>
    <w:p w14:paraId="61440298" w14:textId="77777777" w:rsidR="002929E0" w:rsidRPr="00EF36C9" w:rsidRDefault="002929E0" w:rsidP="002929E0"/>
    <w:p w14:paraId="09246C4C" w14:textId="77777777" w:rsidR="002929E0" w:rsidRPr="00EF36C9" w:rsidRDefault="002929E0" w:rsidP="002929E0">
      <w:r w:rsidRPr="00EF36C9">
        <w:t>Pacientai nebuvo įtraukiami į klinikinį tyrimą, jeigu jiems buvo nustatyta aktyvių ar negydytų metastazių CNS, jeigu jie anksčiau sirgo autoimunine liga, jeigu jiems per 4 savaites iki atsitiktinės tyrimo atrankos buvo skirta gyvųjų susilpnintųjų vakcinų arba buvo skirta sisteminio poveikio imuninę sistemą slopinančių vaistinių preparatų per 1 savaitę iki atsitiktinės atrankos. Naviko duomenys buvo vertinami kas 6 savaites per pirmųjų 48 savaičių laikotarpį po 1-ojo ciklo 1-osios dienos ir vėliau kas 9 savaites. Pacientams, kurie atitiko nustatytus kriterijus ir kurie sutiko būti toliau gydomi nustačius ligos progresavimą, naviko duomenys buvo vertinami kas 6 savaites iki gydymo nutraukimo.</w:t>
      </w:r>
    </w:p>
    <w:p w14:paraId="555B4260" w14:textId="77777777" w:rsidR="002929E0" w:rsidRPr="00EF36C9" w:rsidRDefault="002929E0" w:rsidP="002929E0"/>
    <w:p w14:paraId="290E4181" w14:textId="63AE0BEE" w:rsidR="002929E0" w:rsidRPr="00EF36C9" w:rsidRDefault="002929E0" w:rsidP="002929E0">
      <w:r w:rsidRPr="00EF36C9">
        <w:rPr>
          <w:szCs w:val="22"/>
          <w:lang w:eastAsia="de-DE"/>
        </w:rPr>
        <w:t xml:space="preserve">Į tyrimą buvo įtraukti iš viso </w:t>
      </w:r>
      <w:r w:rsidRPr="00EF36C9">
        <w:t xml:space="preserve">403 pacientai, </w:t>
      </w:r>
      <w:r w:rsidRPr="00EF36C9">
        <w:rPr>
          <w:szCs w:val="22"/>
          <w:lang w:eastAsia="de-DE"/>
        </w:rPr>
        <w:t xml:space="preserve">kurie atsitiktine tvarka (santykiu 1:1) buvo suskirstyti į </w:t>
      </w:r>
      <w:r w:rsidRPr="00EF36C9">
        <w:t xml:space="preserve">grupes, ir jiems </w:t>
      </w:r>
      <w:r w:rsidRPr="00EF36C9">
        <w:rPr>
          <w:szCs w:val="22"/>
          <w:lang w:eastAsia="de-DE"/>
        </w:rPr>
        <w:t>buvo paskirta viena iš 1</w:t>
      </w:r>
      <w:r w:rsidR="005A18F3" w:rsidRPr="00EF36C9">
        <w:rPr>
          <w:szCs w:val="22"/>
          <w:lang w:eastAsia="de-DE"/>
        </w:rPr>
        <w:t>9</w:t>
      </w:r>
      <w:r w:rsidRPr="00EF36C9">
        <w:rPr>
          <w:szCs w:val="22"/>
          <w:lang w:eastAsia="de-DE"/>
        </w:rPr>
        <w:t> lentelėje nurodytų vaistinių preparatų schemų</w:t>
      </w:r>
      <w:r w:rsidRPr="00EF36C9">
        <w:t xml:space="preserve">. </w:t>
      </w:r>
      <w:r w:rsidRPr="00EF36C9">
        <w:rPr>
          <w:szCs w:val="22"/>
          <w:lang w:eastAsia="de-DE"/>
        </w:rPr>
        <w:t xml:space="preserve">Randomizacija buvo stratifikuojama pagal pacientų lytį, funkcinę būklę pagal </w:t>
      </w:r>
      <w:r w:rsidRPr="00EF36C9">
        <w:t>ECOG skalę ir metastazių galvos smegenyse buvimą.</w:t>
      </w:r>
    </w:p>
    <w:p w14:paraId="22F3C988" w14:textId="77777777" w:rsidR="002929E0" w:rsidRPr="00EF36C9" w:rsidRDefault="002929E0" w:rsidP="002929E0"/>
    <w:p w14:paraId="7D872DCF" w14:textId="270CA0C0" w:rsidR="002929E0" w:rsidRPr="00EF36C9" w:rsidRDefault="002929E0" w:rsidP="002929E0">
      <w:pPr>
        <w:keepNext/>
        <w:rPr>
          <w:b/>
        </w:rPr>
      </w:pPr>
      <w:r w:rsidRPr="00EF36C9">
        <w:rPr>
          <w:b/>
        </w:rPr>
        <w:t>1</w:t>
      </w:r>
      <w:r w:rsidR="005A18F3" w:rsidRPr="00EF36C9">
        <w:rPr>
          <w:b/>
        </w:rPr>
        <w:t>9</w:t>
      </w:r>
      <w:r w:rsidRPr="00EF36C9">
        <w:rPr>
          <w:b/>
        </w:rPr>
        <w:t xml:space="preserve"> lentelė. </w:t>
      </w:r>
      <w:r w:rsidRPr="00EF36C9">
        <w:rPr>
          <w:b/>
          <w:szCs w:val="22"/>
          <w:lang w:eastAsia="de-DE"/>
        </w:rPr>
        <w:t xml:space="preserve">Intraveninių vaistinių preparatų schemos </w:t>
      </w:r>
      <w:r w:rsidRPr="00EF36C9">
        <w:rPr>
          <w:b/>
        </w:rPr>
        <w:t>(IMpower133 tyrimas)</w:t>
      </w:r>
    </w:p>
    <w:p w14:paraId="45F5625F" w14:textId="77777777" w:rsidR="002929E0" w:rsidRPr="00EF36C9" w:rsidRDefault="002929E0" w:rsidP="002929E0">
      <w:pPr>
        <w:keepNext/>
        <w:rPr>
          <w:b/>
        </w:rPr>
      </w:pPr>
    </w:p>
    <w:tbl>
      <w:tblPr>
        <w:tblW w:w="892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20"/>
        <w:gridCol w:w="84"/>
        <w:gridCol w:w="4686"/>
        <w:gridCol w:w="2537"/>
      </w:tblGrid>
      <w:tr w:rsidR="002929E0" w:rsidRPr="00EF36C9" w14:paraId="7E542815" w14:textId="77777777" w:rsidTr="00F41691">
        <w:trPr>
          <w:jc w:val="center"/>
        </w:trPr>
        <w:tc>
          <w:tcPr>
            <w:tcW w:w="1704" w:type="dxa"/>
            <w:gridSpan w:val="2"/>
            <w:tcBorders>
              <w:bottom w:val="single" w:sz="4" w:space="0" w:color="auto"/>
            </w:tcBorders>
            <w:vAlign w:val="center"/>
          </w:tcPr>
          <w:p w14:paraId="71CBC03C" w14:textId="77777777" w:rsidR="002929E0" w:rsidRPr="00EF36C9" w:rsidRDefault="002929E0" w:rsidP="00F41691">
            <w:pPr>
              <w:keepNext/>
              <w:ind w:right="110"/>
              <w:jc w:val="center"/>
              <w:rPr>
                <w:b/>
                <w:szCs w:val="22"/>
              </w:rPr>
            </w:pPr>
            <w:r w:rsidRPr="00EF36C9">
              <w:rPr>
                <w:b/>
                <w:szCs w:val="22"/>
              </w:rPr>
              <w:t>Gydymo schema</w:t>
            </w:r>
          </w:p>
        </w:tc>
        <w:tc>
          <w:tcPr>
            <w:tcW w:w="4686" w:type="dxa"/>
            <w:tcBorders>
              <w:bottom w:val="single" w:sz="4" w:space="0" w:color="auto"/>
            </w:tcBorders>
            <w:vAlign w:val="center"/>
          </w:tcPr>
          <w:p w14:paraId="309AA2F4" w14:textId="77777777" w:rsidR="002929E0" w:rsidRPr="00EF36C9" w:rsidRDefault="002929E0" w:rsidP="00F41691">
            <w:pPr>
              <w:keepNext/>
              <w:jc w:val="center"/>
              <w:rPr>
                <w:b/>
                <w:szCs w:val="22"/>
              </w:rPr>
            </w:pPr>
            <w:r w:rsidRPr="00EF36C9">
              <w:rPr>
                <w:b/>
                <w:szCs w:val="22"/>
              </w:rPr>
              <w:t>Indukcija</w:t>
            </w:r>
            <w:r w:rsidRPr="00EF36C9">
              <w:rPr>
                <w:b/>
                <w:szCs w:val="22"/>
              </w:rPr>
              <w:br/>
              <w:t>(keturi 21 dienos trukmės ciklai)</w:t>
            </w:r>
          </w:p>
        </w:tc>
        <w:tc>
          <w:tcPr>
            <w:tcW w:w="2537" w:type="dxa"/>
            <w:tcBorders>
              <w:bottom w:val="single" w:sz="4" w:space="0" w:color="auto"/>
            </w:tcBorders>
            <w:vAlign w:val="center"/>
          </w:tcPr>
          <w:p w14:paraId="376A2682" w14:textId="77777777" w:rsidR="002929E0" w:rsidRPr="00EF36C9" w:rsidRDefault="002929E0" w:rsidP="00F41691">
            <w:pPr>
              <w:keepNext/>
              <w:jc w:val="center"/>
              <w:rPr>
                <w:b/>
                <w:szCs w:val="22"/>
              </w:rPr>
            </w:pPr>
            <w:r w:rsidRPr="00EF36C9">
              <w:rPr>
                <w:b/>
                <w:szCs w:val="22"/>
              </w:rPr>
              <w:t>Palaikomasis gydymas</w:t>
            </w:r>
            <w:r w:rsidRPr="00EF36C9">
              <w:rPr>
                <w:b/>
                <w:szCs w:val="22"/>
              </w:rPr>
              <w:br/>
              <w:t>(21 dienos trukmės ciklai)</w:t>
            </w:r>
          </w:p>
        </w:tc>
      </w:tr>
      <w:tr w:rsidR="002929E0" w:rsidRPr="00EF36C9" w14:paraId="4A226E23" w14:textId="77777777" w:rsidTr="00F41691">
        <w:trPr>
          <w:jc w:val="center"/>
        </w:trPr>
        <w:tc>
          <w:tcPr>
            <w:tcW w:w="1620" w:type="dxa"/>
            <w:tcBorders>
              <w:top w:val="single" w:sz="4" w:space="0" w:color="auto"/>
              <w:bottom w:val="nil"/>
            </w:tcBorders>
            <w:vAlign w:val="center"/>
          </w:tcPr>
          <w:p w14:paraId="7D92AC2E" w14:textId="77777777" w:rsidR="002929E0" w:rsidRPr="00EF36C9" w:rsidRDefault="002929E0" w:rsidP="00F41691">
            <w:pPr>
              <w:jc w:val="center"/>
              <w:rPr>
                <w:szCs w:val="22"/>
              </w:rPr>
            </w:pPr>
            <w:r w:rsidRPr="00EF36C9">
              <w:rPr>
                <w:szCs w:val="22"/>
              </w:rPr>
              <w:t>A</w:t>
            </w:r>
          </w:p>
        </w:tc>
        <w:tc>
          <w:tcPr>
            <w:tcW w:w="4770" w:type="dxa"/>
            <w:gridSpan w:val="2"/>
            <w:tcBorders>
              <w:top w:val="single" w:sz="4" w:space="0" w:color="auto"/>
              <w:bottom w:val="nil"/>
            </w:tcBorders>
            <w:vAlign w:val="center"/>
          </w:tcPr>
          <w:p w14:paraId="7EE458F8" w14:textId="77777777" w:rsidR="002929E0" w:rsidRPr="00EF36C9" w:rsidRDefault="002929E0" w:rsidP="00F41691">
            <w:pPr>
              <w:jc w:val="center"/>
              <w:rPr>
                <w:szCs w:val="22"/>
              </w:rPr>
            </w:pPr>
            <w:r w:rsidRPr="00EF36C9">
              <w:rPr>
                <w:szCs w:val="22"/>
              </w:rPr>
              <w:t>Atezolizumabas (1 200 mg)</w:t>
            </w:r>
            <w:r w:rsidRPr="00EF36C9">
              <w:rPr>
                <w:szCs w:val="22"/>
                <w:vertAlign w:val="superscript"/>
              </w:rPr>
              <w:t>a</w:t>
            </w:r>
            <w:r w:rsidRPr="00EF36C9">
              <w:rPr>
                <w:szCs w:val="22"/>
              </w:rPr>
              <w:t xml:space="preserve"> + karboplatina (AUC 5)</w:t>
            </w:r>
            <w:r w:rsidRPr="00EF36C9">
              <w:rPr>
                <w:szCs w:val="22"/>
                <w:vertAlign w:val="superscript"/>
              </w:rPr>
              <w:t>b</w:t>
            </w:r>
            <w:r w:rsidRPr="00EF36C9">
              <w:rPr>
                <w:szCs w:val="22"/>
              </w:rPr>
              <w:t xml:space="preserve"> + etopozidas (100 mg/m</w:t>
            </w:r>
            <w:r w:rsidRPr="00EF36C9">
              <w:rPr>
                <w:szCs w:val="22"/>
                <w:vertAlign w:val="superscript"/>
              </w:rPr>
              <w:t>2</w:t>
            </w:r>
            <w:r w:rsidRPr="00EF36C9">
              <w:rPr>
                <w:szCs w:val="22"/>
              </w:rPr>
              <w:t>)</w:t>
            </w:r>
            <w:r w:rsidRPr="00EF36C9">
              <w:rPr>
                <w:szCs w:val="22"/>
                <w:vertAlign w:val="superscript"/>
              </w:rPr>
              <w:t>b,c</w:t>
            </w:r>
          </w:p>
        </w:tc>
        <w:tc>
          <w:tcPr>
            <w:tcW w:w="2537" w:type="dxa"/>
            <w:tcBorders>
              <w:top w:val="single" w:sz="4" w:space="0" w:color="auto"/>
              <w:bottom w:val="nil"/>
            </w:tcBorders>
            <w:vAlign w:val="center"/>
          </w:tcPr>
          <w:p w14:paraId="19361077" w14:textId="77777777" w:rsidR="002929E0" w:rsidRPr="00EF36C9" w:rsidRDefault="002929E0" w:rsidP="00F41691">
            <w:pPr>
              <w:jc w:val="center"/>
              <w:rPr>
                <w:szCs w:val="22"/>
              </w:rPr>
            </w:pPr>
            <w:r w:rsidRPr="00EF36C9">
              <w:rPr>
                <w:szCs w:val="22"/>
              </w:rPr>
              <w:t>Atezolizumabas (1 200 mg)</w:t>
            </w:r>
            <w:r w:rsidRPr="00EF36C9">
              <w:rPr>
                <w:szCs w:val="22"/>
                <w:vertAlign w:val="superscript"/>
              </w:rPr>
              <w:t>a</w:t>
            </w:r>
          </w:p>
        </w:tc>
      </w:tr>
      <w:tr w:rsidR="002929E0" w:rsidRPr="00EF36C9" w14:paraId="48E02900" w14:textId="77777777" w:rsidTr="00F41691">
        <w:trPr>
          <w:jc w:val="center"/>
        </w:trPr>
        <w:tc>
          <w:tcPr>
            <w:tcW w:w="1620" w:type="dxa"/>
            <w:vAlign w:val="center"/>
          </w:tcPr>
          <w:p w14:paraId="25E80471" w14:textId="77777777" w:rsidR="002929E0" w:rsidRPr="00EF36C9" w:rsidRDefault="002929E0" w:rsidP="00F41691">
            <w:pPr>
              <w:jc w:val="center"/>
              <w:rPr>
                <w:szCs w:val="22"/>
              </w:rPr>
            </w:pPr>
            <w:r w:rsidRPr="00EF36C9">
              <w:rPr>
                <w:szCs w:val="22"/>
              </w:rPr>
              <w:t>B</w:t>
            </w:r>
          </w:p>
        </w:tc>
        <w:tc>
          <w:tcPr>
            <w:tcW w:w="4770" w:type="dxa"/>
            <w:gridSpan w:val="2"/>
            <w:vAlign w:val="center"/>
          </w:tcPr>
          <w:p w14:paraId="50FF20B7" w14:textId="77777777" w:rsidR="002929E0" w:rsidRPr="00EF36C9" w:rsidRDefault="002929E0" w:rsidP="00F41691">
            <w:pPr>
              <w:jc w:val="center"/>
              <w:rPr>
                <w:szCs w:val="22"/>
              </w:rPr>
            </w:pPr>
            <w:r w:rsidRPr="00EF36C9">
              <w:rPr>
                <w:szCs w:val="22"/>
              </w:rPr>
              <w:t>Placebas + karboplatina (AUC 5)</w:t>
            </w:r>
            <w:r w:rsidRPr="00EF36C9">
              <w:rPr>
                <w:szCs w:val="22"/>
                <w:vertAlign w:val="superscript"/>
              </w:rPr>
              <w:t>b</w:t>
            </w:r>
            <w:r w:rsidRPr="00EF36C9">
              <w:rPr>
                <w:szCs w:val="22"/>
              </w:rPr>
              <w:t xml:space="preserve"> + etopozidas (100 mg/m</w:t>
            </w:r>
            <w:r w:rsidRPr="00EF36C9">
              <w:rPr>
                <w:szCs w:val="22"/>
                <w:vertAlign w:val="superscript"/>
              </w:rPr>
              <w:t>2</w:t>
            </w:r>
            <w:r w:rsidRPr="00EF36C9">
              <w:rPr>
                <w:szCs w:val="22"/>
              </w:rPr>
              <w:t>)</w:t>
            </w:r>
            <w:r w:rsidRPr="00EF36C9">
              <w:rPr>
                <w:szCs w:val="22"/>
                <w:vertAlign w:val="superscript"/>
              </w:rPr>
              <w:t>b,c</w:t>
            </w:r>
          </w:p>
        </w:tc>
        <w:tc>
          <w:tcPr>
            <w:tcW w:w="2537" w:type="dxa"/>
            <w:vAlign w:val="center"/>
          </w:tcPr>
          <w:p w14:paraId="6696F920" w14:textId="77777777" w:rsidR="002929E0" w:rsidRPr="00EF36C9" w:rsidRDefault="002929E0" w:rsidP="00F41691">
            <w:pPr>
              <w:jc w:val="center"/>
              <w:rPr>
                <w:szCs w:val="22"/>
              </w:rPr>
            </w:pPr>
            <w:r w:rsidRPr="00EF36C9">
              <w:rPr>
                <w:szCs w:val="22"/>
              </w:rPr>
              <w:t>Placebas</w:t>
            </w:r>
          </w:p>
        </w:tc>
      </w:tr>
    </w:tbl>
    <w:p w14:paraId="5A91BFD0" w14:textId="77777777" w:rsidR="002929E0" w:rsidRPr="00EF36C9" w:rsidRDefault="002929E0" w:rsidP="002929E0">
      <w:pPr>
        <w:rPr>
          <w:sz w:val="18"/>
          <w:szCs w:val="18"/>
        </w:rPr>
      </w:pPr>
      <w:r w:rsidRPr="00EF36C9">
        <w:rPr>
          <w:sz w:val="18"/>
          <w:szCs w:val="18"/>
          <w:vertAlign w:val="superscript"/>
        </w:rPr>
        <w:t xml:space="preserve">a </w:t>
      </w:r>
      <w:r w:rsidRPr="00EF36C9">
        <w:rPr>
          <w:sz w:val="18"/>
          <w:szCs w:val="18"/>
        </w:rPr>
        <w:t>Atezolizumabas skiriamas tyrėjo vertinimu iki kol bus stebima klinikinė nauda.</w:t>
      </w:r>
    </w:p>
    <w:p w14:paraId="24786E19" w14:textId="77777777" w:rsidR="002929E0" w:rsidRPr="00EF36C9" w:rsidRDefault="002929E0" w:rsidP="002929E0">
      <w:pPr>
        <w:rPr>
          <w:sz w:val="18"/>
          <w:szCs w:val="18"/>
        </w:rPr>
      </w:pPr>
      <w:r w:rsidRPr="00EF36C9">
        <w:rPr>
          <w:sz w:val="18"/>
          <w:szCs w:val="18"/>
          <w:vertAlign w:val="superscript"/>
        </w:rPr>
        <w:t xml:space="preserve">b </w:t>
      </w:r>
      <w:r w:rsidRPr="00EF36C9">
        <w:rPr>
          <w:sz w:val="18"/>
          <w:szCs w:val="18"/>
        </w:rPr>
        <w:t>Karboplatina ir etopozidas skirti iki 4-ojo ciklo pabaigos, ligos progresavimo ar nepriimtino toksinio poveikio pasireiškimo, priklausomai nuo to, kuris reiškinys pasireikš pirmiausia.</w:t>
      </w:r>
    </w:p>
    <w:p w14:paraId="3B247F43" w14:textId="77777777" w:rsidR="002929E0" w:rsidRPr="00EF36C9" w:rsidRDefault="002929E0" w:rsidP="002929E0">
      <w:pPr>
        <w:rPr>
          <w:sz w:val="18"/>
          <w:szCs w:val="18"/>
        </w:rPr>
      </w:pPr>
      <w:r w:rsidRPr="00EF36C9">
        <w:rPr>
          <w:sz w:val="18"/>
          <w:szCs w:val="18"/>
          <w:vertAlign w:val="superscript"/>
        </w:rPr>
        <w:t xml:space="preserve">c </w:t>
      </w:r>
      <w:r w:rsidRPr="00EF36C9">
        <w:rPr>
          <w:sz w:val="18"/>
          <w:szCs w:val="18"/>
        </w:rPr>
        <w:t>Etopozidas skirtas 1-ąją, 2-ąją ir 3-iąją kiekvieno ciklo dienomis.</w:t>
      </w:r>
    </w:p>
    <w:p w14:paraId="02330070" w14:textId="77777777" w:rsidR="002929E0" w:rsidRPr="00EF36C9" w:rsidRDefault="002929E0" w:rsidP="002929E0"/>
    <w:p w14:paraId="79A48D05" w14:textId="77777777" w:rsidR="002929E0" w:rsidRPr="00EF36C9" w:rsidRDefault="002929E0" w:rsidP="002929E0">
      <w:r w:rsidRPr="00EF36C9">
        <w:t xml:space="preserve">Abejose tiriamosiose grupėse demografiniai tiriamosios populiacijos duomenys ir pradinės ligos ypatybės buvo panašūs. Pacientų amžiaus mediana buvo 64 metai (svyravimo ribos: nuo 26 iki 90 metų), o 10 % pacientų buvo ≥ 75 metų. Dauguma pacientų buvo vyriškosios lyties (65 %), baltaodžiai (80 %), o 9 % pacientų buvo nustatyta metastazių galvos smegenyse; daugelis pacientų tuo metu arba anksčiau rūkė (97 %). Tyrimo pradžioje funkcinė būklė pagal ECOG skalę buvo </w:t>
      </w:r>
      <w:r w:rsidRPr="00EF36C9">
        <w:rPr>
          <w:szCs w:val="22"/>
          <w:lang w:eastAsia="de-DE"/>
        </w:rPr>
        <w:t xml:space="preserve">0 balų </w:t>
      </w:r>
      <w:r w:rsidRPr="00EF36C9">
        <w:t>(35 %) arba 1 balas (65 %).</w:t>
      </w:r>
    </w:p>
    <w:p w14:paraId="38C2EBD6" w14:textId="77777777" w:rsidR="002929E0" w:rsidRPr="00EF36C9" w:rsidRDefault="002929E0" w:rsidP="002929E0"/>
    <w:p w14:paraId="28DE3441" w14:textId="7F6A1BA6" w:rsidR="002929E0" w:rsidRPr="00EF36C9" w:rsidRDefault="002929E0" w:rsidP="002929E0">
      <w:r w:rsidRPr="00EF36C9">
        <w:t xml:space="preserve">Pagrindinės tyrimo analizės atlikimo metu pacientų išgyvenamumo stebėjimo trukmės mediana buvo 13,9 mėnesio. Nustatytas statistiškai reikšmingas BI rodmens pagerėjimas atezolizumabo derinio su karboplatina ir etopozidu vartojusiųjų grupėje, lyginant su kontroline grupe (RS lygus 0,70, 95 % PI: 0,54; 0,91; BI mediana 12,3 mėnesio, lyginant su 10,3 mėnesio). Atlikus žvalgomąją galutinę BI duomenų analizę, kai buvo ilgesnis stebėjimo laikotarpis (trukmės mediana: 22,9 mėnesio), nustatyta, kad BI trukmės mediana abejose tiriamosiose grupėse išliko nepakitusi, lyginant su pagrindinės BI analizės tarpiniais rezultatais. Pagrindinės analizės IBLP, OAD ir AT duomenų rezultatai, o taip pat žvalgomosios galutinės BI duomenų analizės rezultatai apibendrinti </w:t>
      </w:r>
      <w:r w:rsidR="005A18F3" w:rsidRPr="00EF36C9">
        <w:t>20</w:t>
      </w:r>
      <w:r w:rsidRPr="00EF36C9">
        <w:t xml:space="preserve"> lentelėje. BI ir IBLP rodmenų </w:t>
      </w:r>
      <w:r w:rsidRPr="00EF36C9">
        <w:rPr>
          <w:rFonts w:cs="Arial"/>
          <w:i/>
          <w:szCs w:val="22"/>
          <w:lang w:eastAsia="zh-CN"/>
        </w:rPr>
        <w:t>Kaplan-Meier</w:t>
      </w:r>
      <w:r w:rsidRPr="00EF36C9">
        <w:rPr>
          <w:rFonts w:cs="Arial"/>
          <w:szCs w:val="22"/>
          <w:lang w:eastAsia="zh-CN"/>
        </w:rPr>
        <w:t xml:space="preserve"> </w:t>
      </w:r>
      <w:r w:rsidRPr="00EF36C9">
        <w:t>kreivės pateikiamos atitinkamai 1</w:t>
      </w:r>
      <w:r w:rsidR="005A18F3" w:rsidRPr="00EF36C9">
        <w:t>7</w:t>
      </w:r>
      <w:r w:rsidRPr="00EF36C9">
        <w:t> pav. ir 1</w:t>
      </w:r>
      <w:r w:rsidR="005A18F3" w:rsidRPr="00EF36C9">
        <w:t>8</w:t>
      </w:r>
      <w:r w:rsidRPr="00EF36C9">
        <w:t> pav. Duomenų apie pacientus, kuriems nustatyta metastazių galvos smegenyse, surinkta pernelyg mažai, kad būtų galima daryti išvadas šiai populiacijai.</w:t>
      </w:r>
    </w:p>
    <w:p w14:paraId="6F876E56" w14:textId="77777777" w:rsidR="002929E0" w:rsidRPr="00EF36C9" w:rsidRDefault="002929E0" w:rsidP="002929E0"/>
    <w:p w14:paraId="39A0D972" w14:textId="1ADCD15C" w:rsidR="002929E0" w:rsidRPr="00EF36C9" w:rsidRDefault="005A18F3" w:rsidP="002929E0">
      <w:pPr>
        <w:keepNext/>
        <w:keepLines/>
        <w:rPr>
          <w:b/>
        </w:rPr>
      </w:pPr>
      <w:r w:rsidRPr="00EF36C9">
        <w:rPr>
          <w:b/>
        </w:rPr>
        <w:t>20</w:t>
      </w:r>
      <w:r w:rsidR="002929E0" w:rsidRPr="00EF36C9">
        <w:rPr>
          <w:b/>
        </w:rPr>
        <w:t> lentelė. V</w:t>
      </w:r>
      <w:r w:rsidR="002929E0" w:rsidRPr="00EF36C9">
        <w:rPr>
          <w:rFonts w:eastAsia="Calibri"/>
          <w:b/>
          <w:lang w:eastAsia="en-US"/>
        </w:rPr>
        <w:t xml:space="preserve">eiksmingumo rezultatų santrauka </w:t>
      </w:r>
      <w:r w:rsidR="002929E0" w:rsidRPr="00EF36C9">
        <w:rPr>
          <w:b/>
        </w:rPr>
        <w:t xml:space="preserve">(IMpower133 tyrimas) </w:t>
      </w:r>
    </w:p>
    <w:p w14:paraId="6AC2BC29" w14:textId="77777777" w:rsidR="002929E0" w:rsidRPr="00EF36C9" w:rsidRDefault="002929E0" w:rsidP="002929E0">
      <w:pPr>
        <w:keepNext/>
        <w:keepLines/>
        <w:rPr>
          <w:b/>
        </w:rPr>
      </w:pPr>
    </w:p>
    <w:tbl>
      <w:tblPr>
        <w:tblW w:w="10032"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532"/>
        <w:gridCol w:w="78"/>
        <w:gridCol w:w="2454"/>
      </w:tblGrid>
      <w:tr w:rsidR="002929E0" w:rsidRPr="00EF36C9" w14:paraId="2D53D1C9" w14:textId="77777777" w:rsidTr="00F41691">
        <w:trPr>
          <w:tblHeader/>
        </w:trPr>
        <w:tc>
          <w:tcPr>
            <w:tcW w:w="4968" w:type="dxa"/>
            <w:tcBorders>
              <w:top w:val="single" w:sz="4" w:space="0" w:color="auto"/>
              <w:bottom w:val="single" w:sz="4" w:space="0" w:color="auto"/>
              <w:right w:val="nil"/>
            </w:tcBorders>
          </w:tcPr>
          <w:p w14:paraId="4BB95140" w14:textId="77777777" w:rsidR="002929E0" w:rsidRPr="00EF36C9" w:rsidRDefault="002929E0" w:rsidP="00F41691">
            <w:pPr>
              <w:keepNext/>
              <w:keepLines/>
              <w:rPr>
                <w:b/>
                <w:szCs w:val="22"/>
              </w:rPr>
            </w:pPr>
            <w:r w:rsidRPr="00EF36C9">
              <w:rPr>
                <w:b/>
                <w:szCs w:val="22"/>
              </w:rPr>
              <w:t>Svarbiausios veiksmingumo vertinamosios baigtys</w:t>
            </w:r>
          </w:p>
        </w:tc>
        <w:tc>
          <w:tcPr>
            <w:tcW w:w="2610" w:type="dxa"/>
            <w:gridSpan w:val="2"/>
            <w:tcBorders>
              <w:top w:val="single" w:sz="4" w:space="0" w:color="auto"/>
              <w:left w:val="nil"/>
              <w:bottom w:val="single" w:sz="4" w:space="0" w:color="auto"/>
              <w:right w:val="nil"/>
            </w:tcBorders>
          </w:tcPr>
          <w:p w14:paraId="1F6EF4B8" w14:textId="77777777" w:rsidR="002929E0" w:rsidRPr="00EF36C9" w:rsidRDefault="002929E0" w:rsidP="00F41691">
            <w:pPr>
              <w:keepNext/>
              <w:keepLines/>
              <w:jc w:val="center"/>
              <w:rPr>
                <w:b/>
                <w:szCs w:val="22"/>
              </w:rPr>
            </w:pPr>
            <w:r w:rsidRPr="00EF36C9">
              <w:rPr>
                <w:b/>
                <w:szCs w:val="22"/>
              </w:rPr>
              <w:t>A šaka</w:t>
            </w:r>
          </w:p>
          <w:p w14:paraId="7EAF02F8" w14:textId="77777777" w:rsidR="002929E0" w:rsidRPr="00EF36C9" w:rsidRDefault="002929E0" w:rsidP="00F41691">
            <w:pPr>
              <w:keepNext/>
              <w:keepLines/>
              <w:jc w:val="center"/>
              <w:rPr>
                <w:szCs w:val="22"/>
              </w:rPr>
            </w:pPr>
            <w:r w:rsidRPr="00EF36C9">
              <w:rPr>
                <w:szCs w:val="22"/>
              </w:rPr>
              <w:t>(Atezolizumabas + karboplatina + etopozidas)</w:t>
            </w:r>
          </w:p>
        </w:tc>
        <w:tc>
          <w:tcPr>
            <w:tcW w:w="2454" w:type="dxa"/>
            <w:tcBorders>
              <w:top w:val="single" w:sz="4" w:space="0" w:color="auto"/>
              <w:left w:val="nil"/>
              <w:bottom w:val="single" w:sz="4" w:space="0" w:color="auto"/>
            </w:tcBorders>
          </w:tcPr>
          <w:p w14:paraId="1B11D2EA" w14:textId="77777777" w:rsidR="002929E0" w:rsidRPr="00EF36C9" w:rsidRDefault="002929E0" w:rsidP="00F41691">
            <w:pPr>
              <w:keepNext/>
              <w:keepLines/>
              <w:jc w:val="center"/>
              <w:rPr>
                <w:b/>
                <w:szCs w:val="22"/>
              </w:rPr>
            </w:pPr>
            <w:r w:rsidRPr="00EF36C9">
              <w:rPr>
                <w:b/>
                <w:szCs w:val="22"/>
              </w:rPr>
              <w:t>B šaka</w:t>
            </w:r>
          </w:p>
          <w:p w14:paraId="15D5275D" w14:textId="77777777" w:rsidR="002929E0" w:rsidRPr="00EF36C9" w:rsidRDefault="002929E0" w:rsidP="00F41691">
            <w:pPr>
              <w:keepNext/>
              <w:keepLines/>
              <w:jc w:val="center"/>
              <w:rPr>
                <w:szCs w:val="22"/>
              </w:rPr>
            </w:pPr>
            <w:r w:rsidRPr="00EF36C9">
              <w:rPr>
                <w:szCs w:val="22"/>
              </w:rPr>
              <w:t>(Placebas + karboplatina + etopozidas)</w:t>
            </w:r>
          </w:p>
        </w:tc>
      </w:tr>
      <w:tr w:rsidR="002929E0" w:rsidRPr="00EF36C9" w14:paraId="432432BD" w14:textId="77777777" w:rsidTr="00F41691">
        <w:trPr>
          <w:tblHeader/>
        </w:trPr>
        <w:tc>
          <w:tcPr>
            <w:tcW w:w="4968" w:type="dxa"/>
            <w:tcBorders>
              <w:top w:val="single" w:sz="4" w:space="0" w:color="auto"/>
              <w:bottom w:val="single" w:sz="4" w:space="0" w:color="auto"/>
              <w:right w:val="nil"/>
            </w:tcBorders>
          </w:tcPr>
          <w:p w14:paraId="03A3CBF0" w14:textId="77777777" w:rsidR="002929E0" w:rsidRPr="00EF36C9" w:rsidRDefault="002929E0" w:rsidP="00F41691">
            <w:pPr>
              <w:keepNext/>
              <w:keepLines/>
              <w:rPr>
                <w:b/>
                <w:szCs w:val="22"/>
              </w:rPr>
            </w:pPr>
            <w:r w:rsidRPr="00EF36C9">
              <w:rPr>
                <w:b/>
                <w:i/>
                <w:szCs w:val="22"/>
              </w:rPr>
              <w:t>Jungtinės pagrindinės vertinamosios baigtys</w:t>
            </w:r>
          </w:p>
        </w:tc>
        <w:tc>
          <w:tcPr>
            <w:tcW w:w="2610" w:type="dxa"/>
            <w:gridSpan w:val="2"/>
            <w:tcBorders>
              <w:top w:val="single" w:sz="4" w:space="0" w:color="auto"/>
              <w:left w:val="nil"/>
              <w:bottom w:val="single" w:sz="4" w:space="0" w:color="auto"/>
              <w:right w:val="nil"/>
            </w:tcBorders>
          </w:tcPr>
          <w:p w14:paraId="3DD36757" w14:textId="77777777" w:rsidR="002929E0" w:rsidRPr="00EF36C9" w:rsidRDefault="002929E0" w:rsidP="00F41691">
            <w:pPr>
              <w:keepNext/>
              <w:keepLines/>
              <w:jc w:val="center"/>
              <w:rPr>
                <w:b/>
                <w:szCs w:val="22"/>
              </w:rPr>
            </w:pPr>
          </w:p>
        </w:tc>
        <w:tc>
          <w:tcPr>
            <w:tcW w:w="2454" w:type="dxa"/>
            <w:tcBorders>
              <w:top w:val="single" w:sz="4" w:space="0" w:color="auto"/>
              <w:left w:val="nil"/>
              <w:bottom w:val="single" w:sz="4" w:space="0" w:color="auto"/>
            </w:tcBorders>
          </w:tcPr>
          <w:p w14:paraId="72305470" w14:textId="77777777" w:rsidR="002929E0" w:rsidRPr="00EF36C9" w:rsidRDefault="002929E0" w:rsidP="00F41691">
            <w:pPr>
              <w:keepNext/>
              <w:keepLines/>
              <w:jc w:val="center"/>
              <w:rPr>
                <w:b/>
                <w:szCs w:val="22"/>
              </w:rPr>
            </w:pPr>
          </w:p>
        </w:tc>
      </w:tr>
      <w:tr w:rsidR="002929E0" w:rsidRPr="00EF36C9" w14:paraId="77B9D576" w14:textId="77777777" w:rsidTr="00F41691">
        <w:tc>
          <w:tcPr>
            <w:tcW w:w="4968" w:type="dxa"/>
            <w:tcBorders>
              <w:top w:val="single" w:sz="4" w:space="0" w:color="auto"/>
              <w:bottom w:val="nil"/>
              <w:right w:val="nil"/>
            </w:tcBorders>
          </w:tcPr>
          <w:p w14:paraId="5EBB65C8" w14:textId="77777777" w:rsidR="002929E0" w:rsidRPr="00EF36C9" w:rsidRDefault="002929E0" w:rsidP="00F41691">
            <w:pPr>
              <w:keepNext/>
              <w:keepLines/>
              <w:rPr>
                <w:b/>
                <w:i/>
                <w:szCs w:val="22"/>
              </w:rPr>
            </w:pPr>
            <w:r w:rsidRPr="00EF36C9">
              <w:rPr>
                <w:b/>
                <w:i/>
                <w:szCs w:val="22"/>
              </w:rPr>
              <w:t>BI analizė*</w:t>
            </w:r>
          </w:p>
        </w:tc>
        <w:tc>
          <w:tcPr>
            <w:tcW w:w="2610" w:type="dxa"/>
            <w:gridSpan w:val="2"/>
            <w:tcBorders>
              <w:top w:val="single" w:sz="4" w:space="0" w:color="auto"/>
              <w:left w:val="nil"/>
              <w:bottom w:val="nil"/>
              <w:right w:val="nil"/>
            </w:tcBorders>
          </w:tcPr>
          <w:p w14:paraId="563CA3CA" w14:textId="77777777" w:rsidR="002929E0" w:rsidRPr="00EF36C9" w:rsidRDefault="002929E0" w:rsidP="00F41691">
            <w:pPr>
              <w:keepNext/>
              <w:keepLines/>
              <w:jc w:val="center"/>
              <w:rPr>
                <w:b/>
                <w:szCs w:val="22"/>
              </w:rPr>
            </w:pPr>
            <w:r w:rsidRPr="00EF36C9">
              <w:rPr>
                <w:szCs w:val="22"/>
              </w:rPr>
              <w:t>n = 201</w:t>
            </w:r>
          </w:p>
        </w:tc>
        <w:tc>
          <w:tcPr>
            <w:tcW w:w="2454" w:type="dxa"/>
            <w:tcBorders>
              <w:top w:val="single" w:sz="4" w:space="0" w:color="auto"/>
              <w:left w:val="nil"/>
              <w:bottom w:val="nil"/>
            </w:tcBorders>
          </w:tcPr>
          <w:p w14:paraId="6F645911" w14:textId="77777777" w:rsidR="002929E0" w:rsidRPr="00EF36C9" w:rsidRDefault="002929E0" w:rsidP="00F41691">
            <w:pPr>
              <w:keepNext/>
              <w:keepLines/>
              <w:jc w:val="center"/>
              <w:rPr>
                <w:b/>
                <w:szCs w:val="22"/>
              </w:rPr>
            </w:pPr>
            <w:r w:rsidRPr="00EF36C9">
              <w:rPr>
                <w:szCs w:val="22"/>
              </w:rPr>
              <w:t>n = 202</w:t>
            </w:r>
          </w:p>
        </w:tc>
      </w:tr>
      <w:tr w:rsidR="002929E0" w:rsidRPr="00EF36C9" w14:paraId="6DC3FC1B" w14:textId="77777777" w:rsidTr="00F41691">
        <w:tc>
          <w:tcPr>
            <w:tcW w:w="4968" w:type="dxa"/>
            <w:tcBorders>
              <w:top w:val="nil"/>
              <w:bottom w:val="nil"/>
              <w:right w:val="nil"/>
            </w:tcBorders>
          </w:tcPr>
          <w:p w14:paraId="2F3F0C79" w14:textId="77777777" w:rsidR="002929E0" w:rsidRPr="00EF36C9" w:rsidRDefault="002929E0" w:rsidP="00F41691">
            <w:pPr>
              <w:keepNext/>
              <w:keepLines/>
              <w:rPr>
                <w:i/>
                <w:szCs w:val="22"/>
              </w:rPr>
            </w:pPr>
            <w:r w:rsidRPr="00EF36C9">
              <w:rPr>
                <w:szCs w:val="22"/>
              </w:rPr>
              <w:t>Mirčių skaičius (%)</w:t>
            </w:r>
          </w:p>
        </w:tc>
        <w:tc>
          <w:tcPr>
            <w:tcW w:w="2610" w:type="dxa"/>
            <w:gridSpan w:val="2"/>
            <w:tcBorders>
              <w:top w:val="nil"/>
              <w:left w:val="nil"/>
              <w:bottom w:val="nil"/>
              <w:right w:val="nil"/>
            </w:tcBorders>
          </w:tcPr>
          <w:p w14:paraId="20CE5A7F" w14:textId="77777777" w:rsidR="002929E0" w:rsidRPr="00EF36C9" w:rsidRDefault="002929E0" w:rsidP="00F41691">
            <w:pPr>
              <w:keepNext/>
              <w:keepLines/>
              <w:jc w:val="center"/>
              <w:rPr>
                <w:szCs w:val="22"/>
              </w:rPr>
            </w:pPr>
            <w:r w:rsidRPr="00EF36C9">
              <w:rPr>
                <w:szCs w:val="22"/>
              </w:rPr>
              <w:t>142 (70,6 %)</w:t>
            </w:r>
          </w:p>
        </w:tc>
        <w:tc>
          <w:tcPr>
            <w:tcW w:w="2454" w:type="dxa"/>
            <w:tcBorders>
              <w:top w:val="nil"/>
              <w:left w:val="nil"/>
              <w:bottom w:val="nil"/>
            </w:tcBorders>
          </w:tcPr>
          <w:p w14:paraId="27727A21" w14:textId="77777777" w:rsidR="002929E0" w:rsidRPr="00EF36C9" w:rsidRDefault="002929E0" w:rsidP="00F41691">
            <w:pPr>
              <w:keepNext/>
              <w:keepLines/>
              <w:jc w:val="center"/>
              <w:rPr>
                <w:szCs w:val="22"/>
              </w:rPr>
            </w:pPr>
            <w:r w:rsidRPr="00EF36C9">
              <w:rPr>
                <w:szCs w:val="22"/>
              </w:rPr>
              <w:t>160 (79,2 %)</w:t>
            </w:r>
          </w:p>
        </w:tc>
      </w:tr>
      <w:tr w:rsidR="002929E0" w:rsidRPr="00EF36C9" w14:paraId="033660BB" w14:textId="77777777" w:rsidTr="00F41691">
        <w:tc>
          <w:tcPr>
            <w:tcW w:w="4968" w:type="dxa"/>
            <w:tcBorders>
              <w:top w:val="nil"/>
              <w:bottom w:val="nil"/>
              <w:right w:val="nil"/>
            </w:tcBorders>
          </w:tcPr>
          <w:p w14:paraId="12AB99E3" w14:textId="77777777" w:rsidR="002929E0" w:rsidRPr="00EF36C9" w:rsidRDefault="002929E0" w:rsidP="00F41691">
            <w:pPr>
              <w:keepNext/>
              <w:keepLines/>
              <w:rPr>
                <w:i/>
                <w:szCs w:val="22"/>
              </w:rPr>
            </w:pPr>
            <w:r w:rsidRPr="00EF36C9">
              <w:rPr>
                <w:szCs w:val="22"/>
              </w:rPr>
              <w:t>Laiko iki atvejo trukmės mediana (mėn.)</w:t>
            </w:r>
          </w:p>
        </w:tc>
        <w:tc>
          <w:tcPr>
            <w:tcW w:w="2610" w:type="dxa"/>
            <w:gridSpan w:val="2"/>
            <w:tcBorders>
              <w:top w:val="nil"/>
              <w:left w:val="nil"/>
              <w:bottom w:val="nil"/>
              <w:right w:val="nil"/>
            </w:tcBorders>
          </w:tcPr>
          <w:p w14:paraId="5C3B5987" w14:textId="77777777" w:rsidR="002929E0" w:rsidRPr="00EF36C9" w:rsidRDefault="002929E0" w:rsidP="00F41691">
            <w:pPr>
              <w:keepNext/>
              <w:keepLines/>
              <w:jc w:val="center"/>
              <w:rPr>
                <w:szCs w:val="22"/>
              </w:rPr>
            </w:pPr>
            <w:r w:rsidRPr="00EF36C9">
              <w:rPr>
                <w:szCs w:val="22"/>
              </w:rPr>
              <w:t>12,3</w:t>
            </w:r>
          </w:p>
        </w:tc>
        <w:tc>
          <w:tcPr>
            <w:tcW w:w="2454" w:type="dxa"/>
            <w:tcBorders>
              <w:top w:val="nil"/>
              <w:left w:val="nil"/>
              <w:bottom w:val="nil"/>
            </w:tcBorders>
          </w:tcPr>
          <w:p w14:paraId="6BE6757E" w14:textId="77777777" w:rsidR="002929E0" w:rsidRPr="00EF36C9" w:rsidRDefault="002929E0" w:rsidP="00F41691">
            <w:pPr>
              <w:keepNext/>
              <w:keepLines/>
              <w:jc w:val="center"/>
              <w:rPr>
                <w:szCs w:val="22"/>
              </w:rPr>
            </w:pPr>
            <w:r w:rsidRPr="00EF36C9">
              <w:rPr>
                <w:szCs w:val="22"/>
              </w:rPr>
              <w:t>10,3</w:t>
            </w:r>
          </w:p>
        </w:tc>
      </w:tr>
      <w:tr w:rsidR="002929E0" w:rsidRPr="00EF36C9" w14:paraId="2DB33E3B" w14:textId="77777777" w:rsidTr="00F41691">
        <w:tc>
          <w:tcPr>
            <w:tcW w:w="4968" w:type="dxa"/>
            <w:tcBorders>
              <w:top w:val="nil"/>
              <w:bottom w:val="nil"/>
              <w:right w:val="nil"/>
            </w:tcBorders>
          </w:tcPr>
          <w:p w14:paraId="5829A672" w14:textId="77777777" w:rsidR="002929E0" w:rsidRPr="00EF36C9" w:rsidRDefault="002929E0" w:rsidP="00F41691">
            <w:pPr>
              <w:keepNext/>
              <w:keepLines/>
              <w:rPr>
                <w:i/>
                <w:szCs w:val="22"/>
              </w:rPr>
            </w:pPr>
            <w:r w:rsidRPr="00EF36C9">
              <w:rPr>
                <w:szCs w:val="22"/>
              </w:rPr>
              <w:t>95 % PI</w:t>
            </w:r>
          </w:p>
        </w:tc>
        <w:tc>
          <w:tcPr>
            <w:tcW w:w="2610" w:type="dxa"/>
            <w:gridSpan w:val="2"/>
            <w:tcBorders>
              <w:top w:val="nil"/>
              <w:left w:val="nil"/>
              <w:bottom w:val="nil"/>
              <w:right w:val="nil"/>
            </w:tcBorders>
          </w:tcPr>
          <w:p w14:paraId="50E34C51" w14:textId="77777777" w:rsidR="002929E0" w:rsidRPr="00EF36C9" w:rsidRDefault="002929E0" w:rsidP="00F41691">
            <w:pPr>
              <w:keepNext/>
              <w:keepLines/>
              <w:jc w:val="center"/>
              <w:rPr>
                <w:szCs w:val="22"/>
              </w:rPr>
            </w:pPr>
            <w:r w:rsidRPr="00EF36C9">
              <w:rPr>
                <w:szCs w:val="22"/>
              </w:rPr>
              <w:t>(10,8; 15,8)</w:t>
            </w:r>
          </w:p>
        </w:tc>
        <w:tc>
          <w:tcPr>
            <w:tcW w:w="2454" w:type="dxa"/>
            <w:tcBorders>
              <w:top w:val="nil"/>
              <w:left w:val="nil"/>
              <w:bottom w:val="nil"/>
            </w:tcBorders>
          </w:tcPr>
          <w:p w14:paraId="3AF3954B" w14:textId="77777777" w:rsidR="002929E0" w:rsidRPr="00EF36C9" w:rsidRDefault="002929E0" w:rsidP="00F41691">
            <w:pPr>
              <w:keepNext/>
              <w:keepLines/>
              <w:jc w:val="center"/>
              <w:rPr>
                <w:szCs w:val="22"/>
              </w:rPr>
            </w:pPr>
            <w:r w:rsidRPr="00EF36C9">
              <w:rPr>
                <w:szCs w:val="22"/>
              </w:rPr>
              <w:t>(9,3; 11,3)</w:t>
            </w:r>
          </w:p>
        </w:tc>
      </w:tr>
      <w:tr w:rsidR="002929E0" w:rsidRPr="00EF36C9" w14:paraId="0F1234A9" w14:textId="77777777" w:rsidTr="00F41691">
        <w:tc>
          <w:tcPr>
            <w:tcW w:w="4968" w:type="dxa"/>
            <w:tcBorders>
              <w:top w:val="nil"/>
              <w:bottom w:val="nil"/>
              <w:right w:val="nil"/>
            </w:tcBorders>
          </w:tcPr>
          <w:p w14:paraId="50672B0F" w14:textId="77777777" w:rsidR="002929E0" w:rsidRPr="00EF36C9" w:rsidRDefault="002929E0" w:rsidP="00F41691">
            <w:pPr>
              <w:keepNext/>
              <w:keepLines/>
              <w:rPr>
                <w:i/>
                <w:szCs w:val="22"/>
              </w:rPr>
            </w:pPr>
            <w:r w:rsidRPr="00EF36C9">
              <w:rPr>
                <w:szCs w:val="22"/>
              </w:rPr>
              <w:t>Stratifikuotas rizikos santykis</w:t>
            </w:r>
            <w:r w:rsidRPr="00EF36C9">
              <w:rPr>
                <w:szCs w:val="22"/>
                <w:vertAlign w:val="superscript"/>
              </w:rPr>
              <w:t>‡</w:t>
            </w:r>
            <w:r w:rsidRPr="00EF36C9">
              <w:rPr>
                <w:szCs w:val="22"/>
              </w:rPr>
              <w:t xml:space="preserve"> (95 % PI)</w:t>
            </w:r>
          </w:p>
        </w:tc>
        <w:tc>
          <w:tcPr>
            <w:tcW w:w="5064" w:type="dxa"/>
            <w:gridSpan w:val="3"/>
            <w:tcBorders>
              <w:top w:val="nil"/>
              <w:left w:val="nil"/>
              <w:bottom w:val="nil"/>
            </w:tcBorders>
          </w:tcPr>
          <w:p w14:paraId="20EBBF2F" w14:textId="77777777" w:rsidR="002929E0" w:rsidRPr="00EF36C9" w:rsidRDefault="002929E0" w:rsidP="00F41691">
            <w:pPr>
              <w:keepNext/>
              <w:keepLines/>
              <w:jc w:val="center"/>
              <w:rPr>
                <w:szCs w:val="22"/>
              </w:rPr>
            </w:pPr>
            <w:r w:rsidRPr="00EF36C9">
              <w:rPr>
                <w:szCs w:val="22"/>
              </w:rPr>
              <w:t>0,76 (0,60; 0,95)</w:t>
            </w:r>
          </w:p>
        </w:tc>
      </w:tr>
      <w:tr w:rsidR="002929E0" w:rsidRPr="00EF36C9" w14:paraId="57F8EF0F" w14:textId="77777777" w:rsidTr="00F41691">
        <w:trPr>
          <w:trHeight w:val="60"/>
        </w:trPr>
        <w:tc>
          <w:tcPr>
            <w:tcW w:w="4968" w:type="dxa"/>
            <w:tcBorders>
              <w:top w:val="nil"/>
              <w:bottom w:val="nil"/>
              <w:right w:val="nil"/>
            </w:tcBorders>
          </w:tcPr>
          <w:p w14:paraId="487AEEEB" w14:textId="77777777" w:rsidR="002929E0" w:rsidRPr="00EF36C9" w:rsidRDefault="002929E0" w:rsidP="00F41691">
            <w:pPr>
              <w:keepNext/>
              <w:keepLines/>
              <w:rPr>
                <w:szCs w:val="22"/>
              </w:rPr>
            </w:pPr>
            <w:r w:rsidRPr="00EF36C9">
              <w:rPr>
                <w:szCs w:val="22"/>
              </w:rPr>
              <w:t>p reikšmė</w:t>
            </w:r>
          </w:p>
        </w:tc>
        <w:tc>
          <w:tcPr>
            <w:tcW w:w="5064" w:type="dxa"/>
            <w:gridSpan w:val="3"/>
            <w:tcBorders>
              <w:top w:val="nil"/>
              <w:left w:val="nil"/>
              <w:bottom w:val="nil"/>
            </w:tcBorders>
          </w:tcPr>
          <w:p w14:paraId="2F2C77B4" w14:textId="77777777" w:rsidR="002929E0" w:rsidRPr="00EF36C9" w:rsidRDefault="002929E0" w:rsidP="00F41691">
            <w:pPr>
              <w:keepNext/>
              <w:keepLines/>
              <w:jc w:val="center"/>
              <w:rPr>
                <w:szCs w:val="22"/>
              </w:rPr>
            </w:pPr>
            <w:r w:rsidRPr="00EF36C9">
              <w:rPr>
                <w:szCs w:val="22"/>
              </w:rPr>
              <w:t>0,0154***</w:t>
            </w:r>
          </w:p>
        </w:tc>
      </w:tr>
      <w:tr w:rsidR="002929E0" w:rsidRPr="00EF36C9" w14:paraId="4EE4B05D" w14:textId="77777777" w:rsidTr="00F41691">
        <w:tc>
          <w:tcPr>
            <w:tcW w:w="4968" w:type="dxa"/>
            <w:tcBorders>
              <w:top w:val="nil"/>
              <w:bottom w:val="nil"/>
              <w:right w:val="nil"/>
            </w:tcBorders>
          </w:tcPr>
          <w:p w14:paraId="03F7F4E9" w14:textId="77777777" w:rsidR="002929E0" w:rsidRPr="00EF36C9" w:rsidRDefault="002929E0" w:rsidP="00F41691">
            <w:pPr>
              <w:keepNext/>
              <w:keepLines/>
              <w:rPr>
                <w:i/>
                <w:szCs w:val="22"/>
              </w:rPr>
            </w:pPr>
            <w:r w:rsidRPr="00EF36C9">
              <w:rPr>
                <w:szCs w:val="22"/>
              </w:rPr>
              <w:t>12 mėn. trukmės BI (%)</w:t>
            </w:r>
          </w:p>
        </w:tc>
        <w:tc>
          <w:tcPr>
            <w:tcW w:w="2610" w:type="dxa"/>
            <w:gridSpan w:val="2"/>
            <w:tcBorders>
              <w:top w:val="nil"/>
              <w:left w:val="nil"/>
              <w:bottom w:val="nil"/>
              <w:right w:val="nil"/>
            </w:tcBorders>
          </w:tcPr>
          <w:p w14:paraId="5A7B35AE" w14:textId="77777777" w:rsidR="002929E0" w:rsidRPr="00EF36C9" w:rsidRDefault="002929E0" w:rsidP="00F41691">
            <w:pPr>
              <w:keepNext/>
              <w:keepLines/>
              <w:jc w:val="center"/>
              <w:rPr>
                <w:szCs w:val="22"/>
              </w:rPr>
            </w:pPr>
            <w:r w:rsidRPr="00EF36C9">
              <w:rPr>
                <w:szCs w:val="22"/>
              </w:rPr>
              <w:t>51,9</w:t>
            </w:r>
          </w:p>
        </w:tc>
        <w:tc>
          <w:tcPr>
            <w:tcW w:w="2454" w:type="dxa"/>
            <w:tcBorders>
              <w:top w:val="nil"/>
              <w:left w:val="nil"/>
              <w:bottom w:val="nil"/>
            </w:tcBorders>
          </w:tcPr>
          <w:p w14:paraId="43C74667" w14:textId="77777777" w:rsidR="002929E0" w:rsidRPr="00EF36C9" w:rsidRDefault="002929E0" w:rsidP="00F41691">
            <w:pPr>
              <w:keepNext/>
              <w:keepLines/>
              <w:jc w:val="center"/>
              <w:rPr>
                <w:szCs w:val="22"/>
              </w:rPr>
            </w:pPr>
            <w:r w:rsidRPr="00EF36C9">
              <w:rPr>
                <w:szCs w:val="22"/>
              </w:rPr>
              <w:t>39,0</w:t>
            </w:r>
          </w:p>
        </w:tc>
      </w:tr>
      <w:tr w:rsidR="002929E0" w:rsidRPr="00EF36C9" w14:paraId="663C13A2" w14:textId="77777777" w:rsidTr="00F41691">
        <w:tc>
          <w:tcPr>
            <w:tcW w:w="4968" w:type="dxa"/>
            <w:tcBorders>
              <w:top w:val="single" w:sz="4" w:space="0" w:color="auto"/>
              <w:bottom w:val="nil"/>
              <w:right w:val="nil"/>
            </w:tcBorders>
          </w:tcPr>
          <w:p w14:paraId="364EBC8C" w14:textId="77777777" w:rsidR="002929E0" w:rsidRPr="00EF36C9" w:rsidRDefault="002929E0" w:rsidP="00F41691">
            <w:pPr>
              <w:keepNext/>
              <w:keepLines/>
              <w:rPr>
                <w:b/>
                <w:i/>
                <w:szCs w:val="22"/>
                <w:vertAlign w:val="superscript"/>
              </w:rPr>
            </w:pPr>
            <w:r w:rsidRPr="00EF36C9">
              <w:rPr>
                <w:b/>
                <w:i/>
                <w:szCs w:val="22"/>
              </w:rPr>
              <w:t>Tyrėjo įvertintas IBLP (RECIST v1.1</w:t>
            </w:r>
            <w:r w:rsidRPr="00EF36C9">
              <w:rPr>
                <w:b/>
                <w:szCs w:val="22"/>
              </w:rPr>
              <w:t xml:space="preserve">)** </w:t>
            </w:r>
          </w:p>
        </w:tc>
        <w:tc>
          <w:tcPr>
            <w:tcW w:w="2610" w:type="dxa"/>
            <w:gridSpan w:val="2"/>
            <w:tcBorders>
              <w:top w:val="single" w:sz="4" w:space="0" w:color="auto"/>
              <w:left w:val="nil"/>
              <w:bottom w:val="nil"/>
              <w:right w:val="nil"/>
            </w:tcBorders>
          </w:tcPr>
          <w:p w14:paraId="05A41BC2" w14:textId="77777777" w:rsidR="002929E0" w:rsidRPr="00EF36C9" w:rsidRDefault="002929E0" w:rsidP="00F41691">
            <w:pPr>
              <w:keepNext/>
              <w:keepLines/>
              <w:jc w:val="center"/>
              <w:rPr>
                <w:szCs w:val="22"/>
              </w:rPr>
            </w:pPr>
            <w:r w:rsidRPr="00EF36C9">
              <w:rPr>
                <w:szCs w:val="22"/>
              </w:rPr>
              <w:t>n = 201</w:t>
            </w:r>
          </w:p>
        </w:tc>
        <w:tc>
          <w:tcPr>
            <w:tcW w:w="2454" w:type="dxa"/>
            <w:tcBorders>
              <w:top w:val="single" w:sz="4" w:space="0" w:color="auto"/>
              <w:left w:val="nil"/>
              <w:bottom w:val="nil"/>
            </w:tcBorders>
          </w:tcPr>
          <w:p w14:paraId="03C98D3D" w14:textId="77777777" w:rsidR="002929E0" w:rsidRPr="00EF36C9" w:rsidRDefault="002929E0" w:rsidP="00F41691">
            <w:pPr>
              <w:keepNext/>
              <w:keepLines/>
              <w:jc w:val="center"/>
              <w:rPr>
                <w:szCs w:val="22"/>
              </w:rPr>
            </w:pPr>
            <w:r w:rsidRPr="00EF36C9">
              <w:rPr>
                <w:szCs w:val="22"/>
              </w:rPr>
              <w:t>n = 202</w:t>
            </w:r>
          </w:p>
        </w:tc>
      </w:tr>
      <w:tr w:rsidR="002929E0" w:rsidRPr="00EF36C9" w14:paraId="79111F87" w14:textId="77777777" w:rsidTr="00F41691">
        <w:tc>
          <w:tcPr>
            <w:tcW w:w="4968" w:type="dxa"/>
            <w:tcBorders>
              <w:top w:val="nil"/>
              <w:bottom w:val="nil"/>
              <w:right w:val="nil"/>
            </w:tcBorders>
          </w:tcPr>
          <w:p w14:paraId="29CA09B7" w14:textId="77777777" w:rsidR="002929E0" w:rsidRPr="00EF36C9" w:rsidRDefault="002929E0" w:rsidP="00F41691">
            <w:pPr>
              <w:keepNext/>
              <w:keepLines/>
              <w:rPr>
                <w:szCs w:val="22"/>
              </w:rPr>
            </w:pPr>
            <w:r w:rsidRPr="00EF36C9">
              <w:rPr>
                <w:szCs w:val="22"/>
              </w:rPr>
              <w:t>Atvejų skaičius (%)</w:t>
            </w:r>
          </w:p>
        </w:tc>
        <w:tc>
          <w:tcPr>
            <w:tcW w:w="2610" w:type="dxa"/>
            <w:gridSpan w:val="2"/>
            <w:tcBorders>
              <w:top w:val="nil"/>
              <w:left w:val="nil"/>
              <w:bottom w:val="nil"/>
              <w:right w:val="nil"/>
            </w:tcBorders>
          </w:tcPr>
          <w:p w14:paraId="46E37F7B" w14:textId="77777777" w:rsidR="002929E0" w:rsidRPr="00EF36C9" w:rsidRDefault="002929E0" w:rsidP="00F41691">
            <w:pPr>
              <w:keepNext/>
              <w:keepLines/>
              <w:jc w:val="center"/>
              <w:rPr>
                <w:szCs w:val="22"/>
              </w:rPr>
            </w:pPr>
            <w:r w:rsidRPr="00EF36C9">
              <w:rPr>
                <w:szCs w:val="22"/>
              </w:rPr>
              <w:t>171 (85,1 %)</w:t>
            </w:r>
          </w:p>
        </w:tc>
        <w:tc>
          <w:tcPr>
            <w:tcW w:w="2454" w:type="dxa"/>
            <w:tcBorders>
              <w:top w:val="nil"/>
              <w:left w:val="nil"/>
              <w:bottom w:val="nil"/>
            </w:tcBorders>
          </w:tcPr>
          <w:p w14:paraId="209E6EE6" w14:textId="77777777" w:rsidR="002929E0" w:rsidRPr="00EF36C9" w:rsidRDefault="002929E0" w:rsidP="00F41691">
            <w:pPr>
              <w:keepNext/>
              <w:keepLines/>
              <w:jc w:val="center"/>
              <w:rPr>
                <w:szCs w:val="22"/>
              </w:rPr>
            </w:pPr>
            <w:r w:rsidRPr="00EF36C9">
              <w:rPr>
                <w:szCs w:val="22"/>
              </w:rPr>
              <w:t>189 (93,6 %)</w:t>
            </w:r>
          </w:p>
        </w:tc>
      </w:tr>
      <w:tr w:rsidR="002929E0" w:rsidRPr="00EF36C9" w14:paraId="18967EA2" w14:textId="77777777" w:rsidTr="00F41691">
        <w:tc>
          <w:tcPr>
            <w:tcW w:w="4968" w:type="dxa"/>
            <w:tcBorders>
              <w:top w:val="nil"/>
              <w:bottom w:val="nil"/>
              <w:right w:val="nil"/>
            </w:tcBorders>
          </w:tcPr>
          <w:p w14:paraId="20F3842B" w14:textId="77777777" w:rsidR="002929E0" w:rsidRPr="00EF36C9" w:rsidRDefault="002929E0" w:rsidP="00F41691">
            <w:pPr>
              <w:keepNext/>
              <w:keepLines/>
              <w:rPr>
                <w:szCs w:val="22"/>
              </w:rPr>
            </w:pPr>
            <w:r w:rsidRPr="00EF36C9">
              <w:rPr>
                <w:szCs w:val="22"/>
              </w:rPr>
              <w:t>IBLP trukmės mediana (mėn.)</w:t>
            </w:r>
          </w:p>
        </w:tc>
        <w:tc>
          <w:tcPr>
            <w:tcW w:w="2610" w:type="dxa"/>
            <w:gridSpan w:val="2"/>
            <w:tcBorders>
              <w:top w:val="nil"/>
              <w:left w:val="nil"/>
              <w:bottom w:val="nil"/>
              <w:right w:val="nil"/>
            </w:tcBorders>
          </w:tcPr>
          <w:p w14:paraId="39221E7E" w14:textId="77777777" w:rsidR="002929E0" w:rsidRPr="00EF36C9" w:rsidRDefault="002929E0" w:rsidP="00F41691">
            <w:pPr>
              <w:keepNext/>
              <w:keepLines/>
              <w:jc w:val="center"/>
              <w:rPr>
                <w:szCs w:val="22"/>
              </w:rPr>
            </w:pPr>
            <w:r w:rsidRPr="00EF36C9">
              <w:rPr>
                <w:szCs w:val="22"/>
              </w:rPr>
              <w:t>5,2</w:t>
            </w:r>
          </w:p>
        </w:tc>
        <w:tc>
          <w:tcPr>
            <w:tcW w:w="2454" w:type="dxa"/>
            <w:tcBorders>
              <w:top w:val="nil"/>
              <w:left w:val="nil"/>
              <w:bottom w:val="nil"/>
            </w:tcBorders>
          </w:tcPr>
          <w:p w14:paraId="6CF89C71" w14:textId="77777777" w:rsidR="002929E0" w:rsidRPr="00EF36C9" w:rsidRDefault="002929E0" w:rsidP="00F41691">
            <w:pPr>
              <w:keepNext/>
              <w:keepLines/>
              <w:jc w:val="center"/>
              <w:rPr>
                <w:szCs w:val="22"/>
              </w:rPr>
            </w:pPr>
            <w:r w:rsidRPr="00EF36C9">
              <w:rPr>
                <w:szCs w:val="22"/>
              </w:rPr>
              <w:t>4,3</w:t>
            </w:r>
          </w:p>
        </w:tc>
      </w:tr>
      <w:tr w:rsidR="002929E0" w:rsidRPr="00EF36C9" w14:paraId="0BAB2704" w14:textId="77777777" w:rsidTr="00F41691">
        <w:tc>
          <w:tcPr>
            <w:tcW w:w="4968" w:type="dxa"/>
            <w:tcBorders>
              <w:top w:val="nil"/>
              <w:bottom w:val="nil"/>
              <w:right w:val="nil"/>
            </w:tcBorders>
          </w:tcPr>
          <w:p w14:paraId="6084CFC3" w14:textId="77777777" w:rsidR="002929E0" w:rsidRPr="00EF36C9" w:rsidRDefault="002929E0" w:rsidP="00F41691">
            <w:pPr>
              <w:keepNext/>
              <w:keepLines/>
              <w:rPr>
                <w:szCs w:val="22"/>
              </w:rPr>
            </w:pPr>
            <w:r w:rsidRPr="00EF36C9">
              <w:rPr>
                <w:szCs w:val="22"/>
              </w:rPr>
              <w:t>95 % PI</w:t>
            </w:r>
          </w:p>
        </w:tc>
        <w:tc>
          <w:tcPr>
            <w:tcW w:w="2610" w:type="dxa"/>
            <w:gridSpan w:val="2"/>
            <w:tcBorders>
              <w:top w:val="nil"/>
              <w:left w:val="nil"/>
              <w:bottom w:val="nil"/>
              <w:right w:val="nil"/>
            </w:tcBorders>
          </w:tcPr>
          <w:p w14:paraId="62234D8B" w14:textId="77777777" w:rsidR="002929E0" w:rsidRPr="00EF36C9" w:rsidRDefault="002929E0" w:rsidP="00F41691">
            <w:pPr>
              <w:keepNext/>
              <w:keepLines/>
              <w:jc w:val="center"/>
              <w:rPr>
                <w:szCs w:val="22"/>
              </w:rPr>
            </w:pPr>
            <w:r w:rsidRPr="00EF36C9">
              <w:rPr>
                <w:szCs w:val="22"/>
              </w:rPr>
              <w:t>(4,4; 5,6)</w:t>
            </w:r>
          </w:p>
        </w:tc>
        <w:tc>
          <w:tcPr>
            <w:tcW w:w="2454" w:type="dxa"/>
            <w:tcBorders>
              <w:top w:val="nil"/>
              <w:left w:val="nil"/>
              <w:bottom w:val="nil"/>
            </w:tcBorders>
          </w:tcPr>
          <w:p w14:paraId="7F62C84D" w14:textId="77777777" w:rsidR="002929E0" w:rsidRPr="00EF36C9" w:rsidRDefault="002929E0" w:rsidP="00F41691">
            <w:pPr>
              <w:keepNext/>
              <w:keepLines/>
              <w:jc w:val="center"/>
              <w:rPr>
                <w:szCs w:val="22"/>
              </w:rPr>
            </w:pPr>
            <w:r w:rsidRPr="00EF36C9">
              <w:rPr>
                <w:szCs w:val="22"/>
              </w:rPr>
              <w:t>(4,2; 4,5)</w:t>
            </w:r>
          </w:p>
        </w:tc>
      </w:tr>
      <w:tr w:rsidR="002929E0" w:rsidRPr="00EF36C9" w14:paraId="37F1840D" w14:textId="77777777" w:rsidTr="00F41691">
        <w:tc>
          <w:tcPr>
            <w:tcW w:w="4968" w:type="dxa"/>
            <w:tcBorders>
              <w:top w:val="nil"/>
              <w:bottom w:val="nil"/>
              <w:right w:val="nil"/>
            </w:tcBorders>
          </w:tcPr>
          <w:p w14:paraId="40046D70" w14:textId="77777777" w:rsidR="002929E0" w:rsidRPr="00EF36C9" w:rsidRDefault="002929E0" w:rsidP="00F41691">
            <w:pPr>
              <w:keepNext/>
              <w:keepLines/>
              <w:rPr>
                <w:szCs w:val="22"/>
              </w:rPr>
            </w:pPr>
            <w:r w:rsidRPr="00EF36C9">
              <w:rPr>
                <w:szCs w:val="22"/>
              </w:rPr>
              <w:t>Stratifikuotas rizikos santykis</w:t>
            </w:r>
            <w:r w:rsidRPr="00EF36C9">
              <w:rPr>
                <w:szCs w:val="22"/>
                <w:vertAlign w:val="superscript"/>
              </w:rPr>
              <w:t>‡</w:t>
            </w:r>
            <w:r w:rsidRPr="00EF36C9">
              <w:rPr>
                <w:szCs w:val="22"/>
              </w:rPr>
              <w:t xml:space="preserve"> (95 % PI)</w:t>
            </w:r>
          </w:p>
        </w:tc>
        <w:tc>
          <w:tcPr>
            <w:tcW w:w="5064" w:type="dxa"/>
            <w:gridSpan w:val="3"/>
            <w:tcBorders>
              <w:top w:val="nil"/>
              <w:left w:val="nil"/>
              <w:bottom w:val="nil"/>
            </w:tcBorders>
          </w:tcPr>
          <w:p w14:paraId="04E7493E" w14:textId="77777777" w:rsidR="002929E0" w:rsidRPr="00EF36C9" w:rsidRDefault="002929E0" w:rsidP="00F41691">
            <w:pPr>
              <w:keepNext/>
              <w:keepLines/>
              <w:jc w:val="center"/>
              <w:rPr>
                <w:szCs w:val="22"/>
              </w:rPr>
            </w:pPr>
            <w:r w:rsidRPr="00EF36C9">
              <w:rPr>
                <w:szCs w:val="22"/>
              </w:rPr>
              <w:t>0,77 (0,62; 0,96)</w:t>
            </w:r>
          </w:p>
        </w:tc>
      </w:tr>
      <w:tr w:rsidR="002929E0" w:rsidRPr="00EF36C9" w14:paraId="43692D70" w14:textId="77777777" w:rsidTr="00F41691">
        <w:tc>
          <w:tcPr>
            <w:tcW w:w="4968" w:type="dxa"/>
            <w:tcBorders>
              <w:top w:val="nil"/>
              <w:bottom w:val="nil"/>
              <w:right w:val="nil"/>
            </w:tcBorders>
          </w:tcPr>
          <w:p w14:paraId="4763A6DC" w14:textId="77777777" w:rsidR="002929E0" w:rsidRPr="00EF36C9" w:rsidRDefault="002929E0" w:rsidP="00F41691">
            <w:pPr>
              <w:keepNext/>
              <w:keepLines/>
              <w:rPr>
                <w:szCs w:val="22"/>
              </w:rPr>
            </w:pPr>
            <w:r w:rsidRPr="00EF36C9">
              <w:rPr>
                <w:szCs w:val="22"/>
              </w:rPr>
              <w:t>p reikšmė</w:t>
            </w:r>
          </w:p>
        </w:tc>
        <w:tc>
          <w:tcPr>
            <w:tcW w:w="5064" w:type="dxa"/>
            <w:gridSpan w:val="3"/>
            <w:tcBorders>
              <w:top w:val="nil"/>
              <w:left w:val="nil"/>
              <w:bottom w:val="nil"/>
            </w:tcBorders>
          </w:tcPr>
          <w:p w14:paraId="55053258" w14:textId="77777777" w:rsidR="002929E0" w:rsidRPr="00EF36C9" w:rsidRDefault="002929E0" w:rsidP="00F41691">
            <w:pPr>
              <w:keepNext/>
              <w:keepLines/>
              <w:jc w:val="center"/>
              <w:rPr>
                <w:szCs w:val="22"/>
              </w:rPr>
            </w:pPr>
            <w:r w:rsidRPr="00EF36C9">
              <w:rPr>
                <w:szCs w:val="22"/>
              </w:rPr>
              <w:t>0,0170</w:t>
            </w:r>
          </w:p>
        </w:tc>
      </w:tr>
      <w:tr w:rsidR="002929E0" w:rsidRPr="00EF36C9" w14:paraId="7AD9E3EB" w14:textId="77777777" w:rsidTr="00F41691">
        <w:tc>
          <w:tcPr>
            <w:tcW w:w="4968" w:type="dxa"/>
            <w:tcBorders>
              <w:top w:val="nil"/>
              <w:bottom w:val="single" w:sz="4" w:space="0" w:color="auto"/>
              <w:right w:val="nil"/>
            </w:tcBorders>
          </w:tcPr>
          <w:p w14:paraId="350108DD" w14:textId="77777777" w:rsidR="002929E0" w:rsidRPr="00EF36C9" w:rsidRDefault="002929E0" w:rsidP="00F41691">
            <w:pPr>
              <w:keepNext/>
              <w:keepLines/>
              <w:rPr>
                <w:szCs w:val="22"/>
              </w:rPr>
            </w:pPr>
            <w:r w:rsidRPr="00EF36C9">
              <w:rPr>
                <w:szCs w:val="22"/>
              </w:rPr>
              <w:t>6 mėn. trukmės IBLP (%)</w:t>
            </w:r>
          </w:p>
          <w:p w14:paraId="03BDE4B3" w14:textId="77777777" w:rsidR="002929E0" w:rsidRPr="00EF36C9" w:rsidRDefault="002929E0" w:rsidP="00F41691">
            <w:pPr>
              <w:keepNext/>
              <w:keepLines/>
              <w:rPr>
                <w:szCs w:val="22"/>
              </w:rPr>
            </w:pPr>
            <w:r w:rsidRPr="00EF36C9">
              <w:rPr>
                <w:szCs w:val="22"/>
              </w:rPr>
              <w:t>12 mėn. trukmės IBLP (%)</w:t>
            </w:r>
          </w:p>
        </w:tc>
        <w:tc>
          <w:tcPr>
            <w:tcW w:w="2532" w:type="dxa"/>
            <w:tcBorders>
              <w:top w:val="nil"/>
              <w:left w:val="nil"/>
              <w:bottom w:val="single" w:sz="4" w:space="0" w:color="auto"/>
              <w:right w:val="nil"/>
            </w:tcBorders>
          </w:tcPr>
          <w:p w14:paraId="26FB5569" w14:textId="77777777" w:rsidR="002929E0" w:rsidRPr="00EF36C9" w:rsidRDefault="002929E0" w:rsidP="00F41691">
            <w:pPr>
              <w:keepNext/>
              <w:keepLines/>
              <w:jc w:val="center"/>
              <w:rPr>
                <w:szCs w:val="22"/>
              </w:rPr>
            </w:pPr>
            <w:r w:rsidRPr="00EF36C9">
              <w:rPr>
                <w:szCs w:val="22"/>
              </w:rPr>
              <w:t>30,9</w:t>
            </w:r>
          </w:p>
          <w:p w14:paraId="13086155" w14:textId="77777777" w:rsidR="002929E0" w:rsidRPr="00EF36C9" w:rsidRDefault="002929E0" w:rsidP="00F41691">
            <w:pPr>
              <w:keepNext/>
              <w:keepLines/>
              <w:jc w:val="center"/>
              <w:rPr>
                <w:szCs w:val="22"/>
              </w:rPr>
            </w:pPr>
            <w:r w:rsidRPr="00EF36C9">
              <w:rPr>
                <w:szCs w:val="22"/>
              </w:rPr>
              <w:t>12,6</w:t>
            </w:r>
          </w:p>
        </w:tc>
        <w:tc>
          <w:tcPr>
            <w:tcW w:w="2532" w:type="dxa"/>
            <w:gridSpan w:val="2"/>
            <w:tcBorders>
              <w:top w:val="nil"/>
              <w:left w:val="nil"/>
              <w:bottom w:val="single" w:sz="4" w:space="0" w:color="auto"/>
            </w:tcBorders>
          </w:tcPr>
          <w:p w14:paraId="438AB898" w14:textId="77777777" w:rsidR="002929E0" w:rsidRPr="00EF36C9" w:rsidRDefault="002929E0" w:rsidP="00F41691">
            <w:pPr>
              <w:keepNext/>
              <w:keepLines/>
              <w:jc w:val="center"/>
              <w:rPr>
                <w:szCs w:val="22"/>
              </w:rPr>
            </w:pPr>
            <w:r w:rsidRPr="00EF36C9">
              <w:rPr>
                <w:szCs w:val="22"/>
              </w:rPr>
              <w:t>22,4</w:t>
            </w:r>
          </w:p>
          <w:p w14:paraId="3BD87A55" w14:textId="77777777" w:rsidR="002929E0" w:rsidRPr="00EF36C9" w:rsidRDefault="002929E0" w:rsidP="00F41691">
            <w:pPr>
              <w:keepNext/>
              <w:keepLines/>
              <w:jc w:val="center"/>
              <w:rPr>
                <w:szCs w:val="22"/>
              </w:rPr>
            </w:pPr>
            <w:r w:rsidRPr="00EF36C9">
              <w:rPr>
                <w:szCs w:val="22"/>
              </w:rPr>
              <w:t>5,4</w:t>
            </w:r>
          </w:p>
        </w:tc>
      </w:tr>
      <w:tr w:rsidR="002929E0" w:rsidRPr="00EF36C9" w14:paraId="00345116" w14:textId="77777777" w:rsidTr="00F41691">
        <w:tc>
          <w:tcPr>
            <w:tcW w:w="4968" w:type="dxa"/>
            <w:tcBorders>
              <w:top w:val="single" w:sz="4" w:space="0" w:color="auto"/>
              <w:bottom w:val="nil"/>
              <w:right w:val="nil"/>
            </w:tcBorders>
          </w:tcPr>
          <w:p w14:paraId="1409B4CC" w14:textId="77777777" w:rsidR="002929E0" w:rsidRPr="00EF36C9" w:rsidRDefault="002929E0" w:rsidP="00F41691">
            <w:pPr>
              <w:keepNext/>
              <w:keepLines/>
              <w:rPr>
                <w:b/>
                <w:i/>
                <w:szCs w:val="22"/>
              </w:rPr>
            </w:pPr>
            <w:r w:rsidRPr="00EF36C9">
              <w:rPr>
                <w:b/>
                <w:i/>
                <w:szCs w:val="22"/>
              </w:rPr>
              <w:t>Kitos</w:t>
            </w:r>
            <w:r w:rsidRPr="00EF36C9" w:rsidDel="00A35157">
              <w:rPr>
                <w:b/>
                <w:i/>
                <w:szCs w:val="22"/>
              </w:rPr>
              <w:t xml:space="preserve"> </w:t>
            </w:r>
            <w:r w:rsidRPr="00EF36C9">
              <w:rPr>
                <w:b/>
                <w:i/>
                <w:szCs w:val="22"/>
              </w:rPr>
              <w:t>vertinamosios baigtys</w:t>
            </w:r>
          </w:p>
        </w:tc>
        <w:tc>
          <w:tcPr>
            <w:tcW w:w="2610" w:type="dxa"/>
            <w:gridSpan w:val="2"/>
            <w:tcBorders>
              <w:top w:val="single" w:sz="4" w:space="0" w:color="auto"/>
              <w:left w:val="nil"/>
              <w:bottom w:val="nil"/>
              <w:right w:val="nil"/>
            </w:tcBorders>
          </w:tcPr>
          <w:p w14:paraId="5369A47D" w14:textId="77777777" w:rsidR="002929E0" w:rsidRPr="00EF36C9" w:rsidRDefault="002929E0" w:rsidP="00F41691">
            <w:pPr>
              <w:keepNext/>
              <w:keepLines/>
              <w:rPr>
                <w:b/>
                <w:szCs w:val="22"/>
              </w:rPr>
            </w:pPr>
          </w:p>
        </w:tc>
        <w:tc>
          <w:tcPr>
            <w:tcW w:w="2454" w:type="dxa"/>
            <w:tcBorders>
              <w:top w:val="single" w:sz="4" w:space="0" w:color="auto"/>
              <w:left w:val="nil"/>
              <w:bottom w:val="nil"/>
            </w:tcBorders>
          </w:tcPr>
          <w:p w14:paraId="16D839F6" w14:textId="77777777" w:rsidR="002929E0" w:rsidRPr="00EF36C9" w:rsidRDefault="002929E0" w:rsidP="00F41691">
            <w:pPr>
              <w:keepNext/>
              <w:keepLines/>
              <w:rPr>
                <w:b/>
                <w:szCs w:val="22"/>
              </w:rPr>
            </w:pPr>
          </w:p>
        </w:tc>
      </w:tr>
      <w:tr w:rsidR="002929E0" w:rsidRPr="00EF36C9" w14:paraId="1E84346F" w14:textId="77777777" w:rsidTr="00F41691">
        <w:tc>
          <w:tcPr>
            <w:tcW w:w="4968" w:type="dxa"/>
            <w:tcBorders>
              <w:top w:val="single" w:sz="4" w:space="0" w:color="auto"/>
              <w:bottom w:val="nil"/>
              <w:right w:val="nil"/>
            </w:tcBorders>
          </w:tcPr>
          <w:p w14:paraId="72176DBD" w14:textId="77777777" w:rsidR="002929E0" w:rsidRPr="00EF36C9" w:rsidRDefault="002929E0" w:rsidP="00F41691">
            <w:pPr>
              <w:keepNext/>
              <w:keepLines/>
              <w:rPr>
                <w:b/>
                <w:i/>
                <w:szCs w:val="22"/>
              </w:rPr>
            </w:pPr>
            <w:r w:rsidRPr="00EF36C9">
              <w:rPr>
                <w:b/>
                <w:i/>
                <w:color w:val="000000"/>
                <w:szCs w:val="22"/>
                <w:lang w:eastAsia="zh-CN"/>
              </w:rPr>
              <w:t xml:space="preserve">Tyrėjo įvertintas OAD </w:t>
            </w:r>
            <w:r w:rsidRPr="00EF36C9">
              <w:rPr>
                <w:b/>
                <w:i/>
                <w:szCs w:val="22"/>
              </w:rPr>
              <w:t>(RECIST 1.1)** ^</w:t>
            </w:r>
          </w:p>
        </w:tc>
        <w:tc>
          <w:tcPr>
            <w:tcW w:w="2610" w:type="dxa"/>
            <w:gridSpan w:val="2"/>
            <w:tcBorders>
              <w:top w:val="single" w:sz="4" w:space="0" w:color="auto"/>
              <w:left w:val="nil"/>
              <w:bottom w:val="nil"/>
              <w:right w:val="nil"/>
            </w:tcBorders>
          </w:tcPr>
          <w:p w14:paraId="07D9E713" w14:textId="77777777" w:rsidR="002929E0" w:rsidRPr="00EF36C9" w:rsidRDefault="002929E0" w:rsidP="00F41691">
            <w:pPr>
              <w:keepNext/>
              <w:keepLines/>
              <w:jc w:val="center"/>
              <w:rPr>
                <w:b/>
                <w:szCs w:val="22"/>
              </w:rPr>
            </w:pPr>
            <w:r w:rsidRPr="00EF36C9">
              <w:rPr>
                <w:szCs w:val="22"/>
              </w:rPr>
              <w:t>n = 201</w:t>
            </w:r>
          </w:p>
        </w:tc>
        <w:tc>
          <w:tcPr>
            <w:tcW w:w="2454" w:type="dxa"/>
            <w:tcBorders>
              <w:top w:val="single" w:sz="4" w:space="0" w:color="auto"/>
              <w:left w:val="nil"/>
              <w:bottom w:val="nil"/>
            </w:tcBorders>
          </w:tcPr>
          <w:p w14:paraId="4D8265B2" w14:textId="77777777" w:rsidR="002929E0" w:rsidRPr="00EF36C9" w:rsidRDefault="002929E0" w:rsidP="00F41691">
            <w:pPr>
              <w:keepNext/>
              <w:keepLines/>
              <w:jc w:val="center"/>
              <w:rPr>
                <w:b/>
                <w:szCs w:val="22"/>
              </w:rPr>
            </w:pPr>
            <w:r w:rsidRPr="00EF36C9">
              <w:rPr>
                <w:szCs w:val="22"/>
              </w:rPr>
              <w:t>n = 202</w:t>
            </w:r>
          </w:p>
        </w:tc>
      </w:tr>
      <w:tr w:rsidR="002929E0" w:rsidRPr="00EF36C9" w14:paraId="757807E2" w14:textId="77777777" w:rsidTr="00F41691">
        <w:tc>
          <w:tcPr>
            <w:tcW w:w="4968" w:type="dxa"/>
            <w:tcBorders>
              <w:top w:val="nil"/>
              <w:bottom w:val="nil"/>
              <w:right w:val="nil"/>
            </w:tcBorders>
          </w:tcPr>
          <w:p w14:paraId="50DC46D6" w14:textId="77777777" w:rsidR="002929E0" w:rsidRPr="00EF36C9" w:rsidRDefault="002929E0" w:rsidP="00F41691">
            <w:pPr>
              <w:keepNext/>
              <w:keepLines/>
              <w:rPr>
                <w:szCs w:val="22"/>
              </w:rPr>
            </w:pPr>
            <w:r w:rsidRPr="00EF36C9">
              <w:rPr>
                <w:color w:val="000000"/>
                <w:szCs w:val="22"/>
                <w:lang w:eastAsia="zh-CN"/>
              </w:rPr>
              <w:t xml:space="preserve">Pacientų, kuriems nustatytas atsakas, skaičius </w:t>
            </w:r>
            <w:r w:rsidRPr="00EF36C9">
              <w:rPr>
                <w:szCs w:val="22"/>
              </w:rPr>
              <w:t>(%)</w:t>
            </w:r>
          </w:p>
        </w:tc>
        <w:tc>
          <w:tcPr>
            <w:tcW w:w="2610" w:type="dxa"/>
            <w:gridSpan w:val="2"/>
            <w:tcBorders>
              <w:top w:val="nil"/>
              <w:left w:val="nil"/>
              <w:bottom w:val="nil"/>
              <w:right w:val="nil"/>
            </w:tcBorders>
          </w:tcPr>
          <w:p w14:paraId="2D9668A5" w14:textId="77777777" w:rsidR="002929E0" w:rsidRPr="00EF36C9" w:rsidRDefault="002929E0" w:rsidP="00F41691">
            <w:pPr>
              <w:keepNext/>
              <w:keepLines/>
              <w:jc w:val="center"/>
              <w:rPr>
                <w:szCs w:val="22"/>
              </w:rPr>
            </w:pPr>
            <w:r w:rsidRPr="00EF36C9">
              <w:rPr>
                <w:szCs w:val="22"/>
              </w:rPr>
              <w:t>121 (60,2 %)</w:t>
            </w:r>
          </w:p>
        </w:tc>
        <w:tc>
          <w:tcPr>
            <w:tcW w:w="2454" w:type="dxa"/>
            <w:tcBorders>
              <w:top w:val="nil"/>
              <w:left w:val="nil"/>
              <w:bottom w:val="nil"/>
            </w:tcBorders>
          </w:tcPr>
          <w:p w14:paraId="7E3940CE" w14:textId="77777777" w:rsidR="002929E0" w:rsidRPr="00EF36C9" w:rsidRDefault="002929E0" w:rsidP="00F41691">
            <w:pPr>
              <w:keepNext/>
              <w:keepLines/>
              <w:jc w:val="center"/>
              <w:rPr>
                <w:szCs w:val="22"/>
              </w:rPr>
            </w:pPr>
            <w:r w:rsidRPr="00EF36C9">
              <w:rPr>
                <w:szCs w:val="22"/>
              </w:rPr>
              <w:t>130 (64,4 %)</w:t>
            </w:r>
          </w:p>
        </w:tc>
      </w:tr>
      <w:tr w:rsidR="002929E0" w:rsidRPr="00EF36C9" w14:paraId="26DDC14A" w14:textId="77777777" w:rsidTr="00F41691">
        <w:tc>
          <w:tcPr>
            <w:tcW w:w="4968" w:type="dxa"/>
            <w:tcBorders>
              <w:top w:val="nil"/>
              <w:bottom w:val="nil"/>
              <w:right w:val="nil"/>
            </w:tcBorders>
          </w:tcPr>
          <w:p w14:paraId="18D35C6B" w14:textId="77777777" w:rsidR="002929E0" w:rsidRPr="00EF36C9" w:rsidRDefault="002929E0" w:rsidP="00F41691">
            <w:pPr>
              <w:keepNext/>
              <w:keepLines/>
              <w:rPr>
                <w:szCs w:val="22"/>
              </w:rPr>
            </w:pPr>
            <w:r w:rsidRPr="00EF36C9">
              <w:rPr>
                <w:szCs w:val="22"/>
              </w:rPr>
              <w:t>95 % PI</w:t>
            </w:r>
          </w:p>
        </w:tc>
        <w:tc>
          <w:tcPr>
            <w:tcW w:w="2610" w:type="dxa"/>
            <w:gridSpan w:val="2"/>
            <w:tcBorders>
              <w:top w:val="nil"/>
              <w:left w:val="nil"/>
              <w:bottom w:val="nil"/>
              <w:right w:val="nil"/>
            </w:tcBorders>
          </w:tcPr>
          <w:p w14:paraId="7F8D3D53" w14:textId="77777777" w:rsidR="002929E0" w:rsidRPr="00EF36C9" w:rsidRDefault="002929E0" w:rsidP="00F41691">
            <w:pPr>
              <w:keepNext/>
              <w:keepLines/>
              <w:jc w:val="center"/>
              <w:rPr>
                <w:szCs w:val="22"/>
              </w:rPr>
            </w:pPr>
            <w:r w:rsidRPr="00EF36C9">
              <w:rPr>
                <w:szCs w:val="22"/>
              </w:rPr>
              <w:t>(53,1; 67,0)</w:t>
            </w:r>
          </w:p>
        </w:tc>
        <w:tc>
          <w:tcPr>
            <w:tcW w:w="2454" w:type="dxa"/>
            <w:tcBorders>
              <w:top w:val="nil"/>
              <w:left w:val="nil"/>
              <w:bottom w:val="nil"/>
            </w:tcBorders>
          </w:tcPr>
          <w:p w14:paraId="68768BCA" w14:textId="77777777" w:rsidR="002929E0" w:rsidRPr="00EF36C9" w:rsidRDefault="002929E0" w:rsidP="00F41691">
            <w:pPr>
              <w:keepNext/>
              <w:keepLines/>
              <w:jc w:val="center"/>
              <w:rPr>
                <w:szCs w:val="22"/>
              </w:rPr>
            </w:pPr>
            <w:r w:rsidRPr="00EF36C9">
              <w:rPr>
                <w:szCs w:val="22"/>
              </w:rPr>
              <w:t>(57,3; 71,0)</w:t>
            </w:r>
          </w:p>
        </w:tc>
      </w:tr>
      <w:tr w:rsidR="002929E0" w:rsidRPr="00EF36C9" w14:paraId="5F9522EC" w14:textId="77777777" w:rsidTr="00F41691">
        <w:tc>
          <w:tcPr>
            <w:tcW w:w="4968" w:type="dxa"/>
            <w:tcBorders>
              <w:top w:val="nil"/>
              <w:bottom w:val="nil"/>
              <w:right w:val="nil"/>
            </w:tcBorders>
          </w:tcPr>
          <w:p w14:paraId="244D05DB" w14:textId="77777777" w:rsidR="002929E0" w:rsidRPr="00EF36C9" w:rsidRDefault="002929E0" w:rsidP="00F41691">
            <w:pPr>
              <w:keepNext/>
              <w:keepLines/>
              <w:rPr>
                <w:szCs w:val="22"/>
              </w:rPr>
            </w:pPr>
            <w:r w:rsidRPr="00EF36C9">
              <w:rPr>
                <w:szCs w:val="22"/>
              </w:rPr>
              <w:tab/>
            </w:r>
            <w:r w:rsidRPr="00EF36C9">
              <w:rPr>
                <w:color w:val="000000"/>
                <w:szCs w:val="22"/>
                <w:lang w:eastAsia="zh-CN"/>
              </w:rPr>
              <w:t xml:space="preserve">Visiško atsako atvejų skaičius </w:t>
            </w:r>
            <w:r w:rsidRPr="00EF36C9">
              <w:rPr>
                <w:szCs w:val="22"/>
              </w:rPr>
              <w:t>(%)</w:t>
            </w:r>
          </w:p>
        </w:tc>
        <w:tc>
          <w:tcPr>
            <w:tcW w:w="2610" w:type="dxa"/>
            <w:gridSpan w:val="2"/>
            <w:tcBorders>
              <w:top w:val="nil"/>
              <w:left w:val="nil"/>
              <w:bottom w:val="nil"/>
              <w:right w:val="nil"/>
            </w:tcBorders>
          </w:tcPr>
          <w:p w14:paraId="39E67175" w14:textId="77777777" w:rsidR="002929E0" w:rsidRPr="00EF36C9" w:rsidRDefault="002929E0" w:rsidP="00F41691">
            <w:pPr>
              <w:keepNext/>
              <w:keepLines/>
              <w:jc w:val="center"/>
              <w:rPr>
                <w:szCs w:val="22"/>
              </w:rPr>
            </w:pPr>
            <w:r w:rsidRPr="00EF36C9">
              <w:rPr>
                <w:szCs w:val="22"/>
              </w:rPr>
              <w:t>5 (2,5 %)</w:t>
            </w:r>
          </w:p>
        </w:tc>
        <w:tc>
          <w:tcPr>
            <w:tcW w:w="2454" w:type="dxa"/>
            <w:tcBorders>
              <w:top w:val="nil"/>
              <w:left w:val="nil"/>
              <w:bottom w:val="nil"/>
            </w:tcBorders>
          </w:tcPr>
          <w:p w14:paraId="589B799B" w14:textId="77777777" w:rsidR="002929E0" w:rsidRPr="00EF36C9" w:rsidRDefault="002929E0" w:rsidP="00F41691">
            <w:pPr>
              <w:keepNext/>
              <w:keepLines/>
              <w:jc w:val="center"/>
              <w:rPr>
                <w:szCs w:val="22"/>
              </w:rPr>
            </w:pPr>
            <w:r w:rsidRPr="00EF36C9">
              <w:rPr>
                <w:szCs w:val="22"/>
              </w:rPr>
              <w:t>2 (1,0 %)</w:t>
            </w:r>
          </w:p>
        </w:tc>
      </w:tr>
      <w:tr w:rsidR="002929E0" w:rsidRPr="00EF36C9" w14:paraId="4F935787" w14:textId="77777777" w:rsidTr="00F41691">
        <w:tc>
          <w:tcPr>
            <w:tcW w:w="4968" w:type="dxa"/>
            <w:tcBorders>
              <w:top w:val="nil"/>
              <w:bottom w:val="nil"/>
              <w:right w:val="nil"/>
            </w:tcBorders>
          </w:tcPr>
          <w:p w14:paraId="77699BFC" w14:textId="77777777" w:rsidR="002929E0" w:rsidRPr="00EF36C9" w:rsidRDefault="002929E0" w:rsidP="00F41691">
            <w:pPr>
              <w:keepNext/>
              <w:keepLines/>
              <w:rPr>
                <w:szCs w:val="22"/>
              </w:rPr>
            </w:pPr>
            <w:r w:rsidRPr="00EF36C9">
              <w:rPr>
                <w:szCs w:val="22"/>
              </w:rPr>
              <w:tab/>
            </w:r>
            <w:r w:rsidRPr="00EF36C9">
              <w:rPr>
                <w:color w:val="000000"/>
                <w:szCs w:val="22"/>
                <w:lang w:eastAsia="zh-CN"/>
              </w:rPr>
              <w:t xml:space="preserve">Dalinio atsako atvejų skaičius </w:t>
            </w:r>
            <w:r w:rsidRPr="00EF36C9">
              <w:rPr>
                <w:szCs w:val="22"/>
              </w:rPr>
              <w:t>(%)</w:t>
            </w:r>
          </w:p>
        </w:tc>
        <w:tc>
          <w:tcPr>
            <w:tcW w:w="2610" w:type="dxa"/>
            <w:gridSpan w:val="2"/>
            <w:tcBorders>
              <w:top w:val="nil"/>
              <w:left w:val="nil"/>
              <w:bottom w:val="nil"/>
              <w:right w:val="nil"/>
            </w:tcBorders>
          </w:tcPr>
          <w:p w14:paraId="29921419" w14:textId="77777777" w:rsidR="002929E0" w:rsidRPr="00EF36C9" w:rsidRDefault="002929E0" w:rsidP="00F41691">
            <w:pPr>
              <w:keepNext/>
              <w:keepLines/>
              <w:jc w:val="center"/>
              <w:rPr>
                <w:szCs w:val="22"/>
              </w:rPr>
            </w:pPr>
            <w:r w:rsidRPr="00EF36C9">
              <w:rPr>
                <w:szCs w:val="22"/>
              </w:rPr>
              <w:t>116 (57,7 %)</w:t>
            </w:r>
          </w:p>
        </w:tc>
        <w:tc>
          <w:tcPr>
            <w:tcW w:w="2454" w:type="dxa"/>
            <w:tcBorders>
              <w:top w:val="nil"/>
              <w:left w:val="nil"/>
              <w:bottom w:val="nil"/>
            </w:tcBorders>
          </w:tcPr>
          <w:p w14:paraId="6419DF2B" w14:textId="77777777" w:rsidR="002929E0" w:rsidRPr="00EF36C9" w:rsidRDefault="002929E0" w:rsidP="00F41691">
            <w:pPr>
              <w:keepNext/>
              <w:keepLines/>
              <w:jc w:val="center"/>
              <w:rPr>
                <w:szCs w:val="22"/>
              </w:rPr>
            </w:pPr>
            <w:r w:rsidRPr="00EF36C9">
              <w:rPr>
                <w:szCs w:val="22"/>
              </w:rPr>
              <w:t>128 (63,4 %)</w:t>
            </w:r>
          </w:p>
        </w:tc>
      </w:tr>
      <w:tr w:rsidR="002929E0" w:rsidRPr="00EF36C9" w14:paraId="17EEA2AF" w14:textId="77777777" w:rsidTr="00F41691">
        <w:tc>
          <w:tcPr>
            <w:tcW w:w="4968" w:type="dxa"/>
            <w:tcBorders>
              <w:top w:val="single" w:sz="4" w:space="0" w:color="auto"/>
              <w:bottom w:val="nil"/>
              <w:right w:val="nil"/>
            </w:tcBorders>
          </w:tcPr>
          <w:p w14:paraId="6291A6E4" w14:textId="77777777" w:rsidR="002929E0" w:rsidRPr="00EF36C9" w:rsidRDefault="002929E0" w:rsidP="00F41691">
            <w:pPr>
              <w:keepNext/>
              <w:keepLines/>
              <w:rPr>
                <w:b/>
                <w:szCs w:val="22"/>
              </w:rPr>
            </w:pPr>
            <w:r w:rsidRPr="00EF36C9">
              <w:rPr>
                <w:b/>
                <w:i/>
                <w:color w:val="000000"/>
                <w:szCs w:val="22"/>
                <w:lang w:eastAsia="zh-CN"/>
              </w:rPr>
              <w:t xml:space="preserve">Tyrėjo įvertinta AT </w:t>
            </w:r>
            <w:r w:rsidRPr="00EF36C9">
              <w:rPr>
                <w:b/>
                <w:i/>
                <w:szCs w:val="22"/>
              </w:rPr>
              <w:t>(RECIST 1.1)</w:t>
            </w:r>
            <w:r w:rsidRPr="00EF36C9">
              <w:rPr>
                <w:b/>
                <w:szCs w:val="22"/>
              </w:rPr>
              <w:t xml:space="preserve">** </w:t>
            </w:r>
            <w:r w:rsidRPr="00EF36C9">
              <w:rPr>
                <w:b/>
                <w:i/>
                <w:szCs w:val="22"/>
              </w:rPr>
              <w:t>^</w:t>
            </w:r>
          </w:p>
        </w:tc>
        <w:tc>
          <w:tcPr>
            <w:tcW w:w="2610" w:type="dxa"/>
            <w:gridSpan w:val="2"/>
            <w:tcBorders>
              <w:top w:val="single" w:sz="4" w:space="0" w:color="auto"/>
              <w:left w:val="nil"/>
              <w:bottom w:val="nil"/>
              <w:right w:val="nil"/>
            </w:tcBorders>
          </w:tcPr>
          <w:p w14:paraId="08BC524C" w14:textId="77777777" w:rsidR="002929E0" w:rsidRPr="00EF36C9" w:rsidRDefault="002929E0" w:rsidP="00F41691">
            <w:pPr>
              <w:keepNext/>
              <w:keepLines/>
              <w:jc w:val="center"/>
              <w:rPr>
                <w:szCs w:val="22"/>
              </w:rPr>
            </w:pPr>
            <w:r w:rsidRPr="00EF36C9">
              <w:rPr>
                <w:szCs w:val="22"/>
              </w:rPr>
              <w:t>n = 121</w:t>
            </w:r>
          </w:p>
        </w:tc>
        <w:tc>
          <w:tcPr>
            <w:tcW w:w="2454" w:type="dxa"/>
            <w:tcBorders>
              <w:top w:val="single" w:sz="4" w:space="0" w:color="auto"/>
              <w:left w:val="nil"/>
              <w:bottom w:val="nil"/>
            </w:tcBorders>
          </w:tcPr>
          <w:p w14:paraId="3BADDC71" w14:textId="77777777" w:rsidR="002929E0" w:rsidRPr="00EF36C9" w:rsidRDefault="002929E0" w:rsidP="00F41691">
            <w:pPr>
              <w:keepNext/>
              <w:keepLines/>
              <w:jc w:val="center"/>
              <w:rPr>
                <w:szCs w:val="22"/>
              </w:rPr>
            </w:pPr>
            <w:r w:rsidRPr="00EF36C9">
              <w:rPr>
                <w:szCs w:val="22"/>
              </w:rPr>
              <w:t>n = 130</w:t>
            </w:r>
          </w:p>
        </w:tc>
      </w:tr>
      <w:tr w:rsidR="002929E0" w:rsidRPr="00EF36C9" w14:paraId="58D14A2C" w14:textId="77777777" w:rsidTr="00F41691">
        <w:tc>
          <w:tcPr>
            <w:tcW w:w="4968" w:type="dxa"/>
            <w:tcBorders>
              <w:top w:val="nil"/>
              <w:bottom w:val="nil"/>
              <w:right w:val="nil"/>
            </w:tcBorders>
          </w:tcPr>
          <w:p w14:paraId="38E3DFED" w14:textId="77777777" w:rsidR="002929E0" w:rsidRPr="00EF36C9" w:rsidRDefault="002929E0" w:rsidP="00F41691">
            <w:pPr>
              <w:keepNext/>
              <w:keepLines/>
              <w:rPr>
                <w:szCs w:val="22"/>
              </w:rPr>
            </w:pPr>
            <w:r w:rsidRPr="00EF36C9">
              <w:rPr>
                <w:color w:val="000000"/>
                <w:szCs w:val="22"/>
                <w:lang w:eastAsia="zh-CN"/>
              </w:rPr>
              <w:t>Mediana mėnesiais</w:t>
            </w:r>
          </w:p>
        </w:tc>
        <w:tc>
          <w:tcPr>
            <w:tcW w:w="2610" w:type="dxa"/>
            <w:gridSpan w:val="2"/>
            <w:tcBorders>
              <w:top w:val="nil"/>
              <w:left w:val="nil"/>
              <w:bottom w:val="nil"/>
              <w:right w:val="nil"/>
            </w:tcBorders>
          </w:tcPr>
          <w:p w14:paraId="19126476" w14:textId="77777777" w:rsidR="002929E0" w:rsidRPr="00EF36C9" w:rsidRDefault="002929E0" w:rsidP="00F41691">
            <w:pPr>
              <w:keepNext/>
              <w:keepLines/>
              <w:jc w:val="center"/>
              <w:rPr>
                <w:szCs w:val="22"/>
              </w:rPr>
            </w:pPr>
            <w:r w:rsidRPr="00EF36C9">
              <w:rPr>
                <w:szCs w:val="22"/>
              </w:rPr>
              <w:t>4,2</w:t>
            </w:r>
          </w:p>
        </w:tc>
        <w:tc>
          <w:tcPr>
            <w:tcW w:w="2454" w:type="dxa"/>
            <w:tcBorders>
              <w:top w:val="nil"/>
              <w:left w:val="nil"/>
              <w:bottom w:val="nil"/>
            </w:tcBorders>
          </w:tcPr>
          <w:p w14:paraId="71A4C2C7" w14:textId="77777777" w:rsidR="002929E0" w:rsidRPr="00EF36C9" w:rsidRDefault="002929E0" w:rsidP="00F41691">
            <w:pPr>
              <w:keepNext/>
              <w:keepLines/>
              <w:jc w:val="center"/>
              <w:rPr>
                <w:szCs w:val="22"/>
              </w:rPr>
            </w:pPr>
            <w:r w:rsidRPr="00EF36C9">
              <w:rPr>
                <w:szCs w:val="22"/>
              </w:rPr>
              <w:t>3,9</w:t>
            </w:r>
          </w:p>
        </w:tc>
      </w:tr>
      <w:tr w:rsidR="002929E0" w:rsidRPr="00EF36C9" w14:paraId="42E686AF" w14:textId="77777777" w:rsidTr="00F41691">
        <w:tc>
          <w:tcPr>
            <w:tcW w:w="4968" w:type="dxa"/>
            <w:tcBorders>
              <w:top w:val="nil"/>
              <w:bottom w:val="single" w:sz="4" w:space="0" w:color="auto"/>
              <w:right w:val="nil"/>
            </w:tcBorders>
          </w:tcPr>
          <w:p w14:paraId="701759D1" w14:textId="77777777" w:rsidR="002929E0" w:rsidRPr="00EF36C9" w:rsidRDefault="002929E0" w:rsidP="00F41691">
            <w:pPr>
              <w:keepNext/>
              <w:keepLines/>
              <w:rPr>
                <w:szCs w:val="22"/>
              </w:rPr>
            </w:pPr>
            <w:r w:rsidRPr="00EF36C9">
              <w:rPr>
                <w:szCs w:val="22"/>
              </w:rPr>
              <w:t>95 % PI</w:t>
            </w:r>
          </w:p>
        </w:tc>
        <w:tc>
          <w:tcPr>
            <w:tcW w:w="2610" w:type="dxa"/>
            <w:gridSpan w:val="2"/>
            <w:tcBorders>
              <w:top w:val="nil"/>
              <w:left w:val="nil"/>
              <w:bottom w:val="single" w:sz="4" w:space="0" w:color="auto"/>
              <w:right w:val="nil"/>
            </w:tcBorders>
          </w:tcPr>
          <w:p w14:paraId="4ADD8CFA" w14:textId="77777777" w:rsidR="002929E0" w:rsidRPr="00EF36C9" w:rsidRDefault="002929E0" w:rsidP="00F41691">
            <w:pPr>
              <w:keepNext/>
              <w:keepLines/>
              <w:jc w:val="center"/>
              <w:rPr>
                <w:szCs w:val="22"/>
              </w:rPr>
            </w:pPr>
            <w:r w:rsidRPr="00EF36C9">
              <w:rPr>
                <w:szCs w:val="22"/>
              </w:rPr>
              <w:t>(4,1; 4,5)</w:t>
            </w:r>
          </w:p>
        </w:tc>
        <w:tc>
          <w:tcPr>
            <w:tcW w:w="2454" w:type="dxa"/>
            <w:tcBorders>
              <w:top w:val="nil"/>
              <w:left w:val="nil"/>
              <w:bottom w:val="single" w:sz="4" w:space="0" w:color="auto"/>
            </w:tcBorders>
          </w:tcPr>
          <w:p w14:paraId="30763BF2" w14:textId="77777777" w:rsidR="002929E0" w:rsidRPr="00EF36C9" w:rsidRDefault="002929E0" w:rsidP="00F41691">
            <w:pPr>
              <w:keepNext/>
              <w:keepLines/>
              <w:jc w:val="center"/>
              <w:rPr>
                <w:szCs w:val="22"/>
              </w:rPr>
            </w:pPr>
            <w:r w:rsidRPr="00EF36C9">
              <w:rPr>
                <w:szCs w:val="22"/>
              </w:rPr>
              <w:t>(3,1; 4,2)</w:t>
            </w:r>
          </w:p>
        </w:tc>
      </w:tr>
    </w:tbl>
    <w:p w14:paraId="20C9C443" w14:textId="77777777" w:rsidR="002929E0" w:rsidRPr="00EF36C9" w:rsidRDefault="002929E0" w:rsidP="002929E0">
      <w:pPr>
        <w:widowControl w:val="0"/>
        <w:rPr>
          <w:sz w:val="20"/>
          <w:lang w:eastAsia="zh-CN"/>
        </w:rPr>
      </w:pPr>
      <w:r w:rsidRPr="00EF36C9">
        <w:rPr>
          <w:sz w:val="20"/>
          <w:lang w:eastAsia="de-DE"/>
        </w:rPr>
        <w:t>IBLP</w:t>
      </w:r>
      <w:r w:rsidRPr="00EF36C9">
        <w:rPr>
          <w:sz w:val="20"/>
        </w:rPr>
        <w:t> – </w:t>
      </w:r>
      <w:r w:rsidRPr="00EF36C9">
        <w:rPr>
          <w:sz w:val="20"/>
          <w:lang w:eastAsia="de-DE"/>
        </w:rPr>
        <w:t>išgyvenamumas be ligos progresavimo</w:t>
      </w:r>
      <w:r w:rsidRPr="00EF36C9">
        <w:rPr>
          <w:color w:val="000000"/>
          <w:sz w:val="20"/>
        </w:rPr>
        <w:t xml:space="preserve">; </w:t>
      </w:r>
      <w:r w:rsidRPr="00EF36C9">
        <w:rPr>
          <w:sz w:val="20"/>
          <w:lang w:eastAsia="de-DE"/>
        </w:rPr>
        <w:t>RECIST</w:t>
      </w:r>
      <w:r w:rsidRPr="00EF36C9">
        <w:rPr>
          <w:sz w:val="20"/>
        </w:rPr>
        <w:t xml:space="preserve"> – Solidinių navikų atsako įvertinimo kriterijai, versija 1.1 (angl. </w:t>
      </w:r>
      <w:r w:rsidRPr="00EF36C9">
        <w:rPr>
          <w:i/>
          <w:sz w:val="20"/>
        </w:rPr>
        <w:t>Response Evaluation Criteria in Solid Tumours</w:t>
      </w:r>
      <w:r w:rsidRPr="00EF36C9">
        <w:rPr>
          <w:sz w:val="20"/>
        </w:rPr>
        <w:t xml:space="preserve"> </w:t>
      </w:r>
      <w:r w:rsidRPr="00EF36C9">
        <w:rPr>
          <w:i/>
          <w:sz w:val="20"/>
        </w:rPr>
        <w:t>v1.1</w:t>
      </w:r>
      <w:r w:rsidRPr="00EF36C9">
        <w:rPr>
          <w:sz w:val="20"/>
        </w:rPr>
        <w:t>)</w:t>
      </w:r>
      <w:r w:rsidRPr="00EF36C9">
        <w:rPr>
          <w:color w:val="000000"/>
          <w:sz w:val="20"/>
        </w:rPr>
        <w:t xml:space="preserve">; </w:t>
      </w:r>
      <w:r w:rsidRPr="00EF36C9">
        <w:rPr>
          <w:sz w:val="20"/>
          <w:lang w:eastAsia="de-DE"/>
        </w:rPr>
        <w:t>PI</w:t>
      </w:r>
      <w:r w:rsidRPr="00EF36C9">
        <w:rPr>
          <w:sz w:val="20"/>
        </w:rPr>
        <w:t> – pasikliautinasis</w:t>
      </w:r>
      <w:r w:rsidRPr="00EF36C9">
        <w:rPr>
          <w:sz w:val="20"/>
          <w:lang w:eastAsia="de-DE"/>
        </w:rPr>
        <w:t xml:space="preserve"> intervalas</w:t>
      </w:r>
      <w:r w:rsidRPr="00EF36C9">
        <w:rPr>
          <w:color w:val="000000"/>
          <w:sz w:val="20"/>
        </w:rPr>
        <w:t>; OAD </w:t>
      </w:r>
      <w:r w:rsidRPr="00EF36C9">
        <w:rPr>
          <w:sz w:val="20"/>
        </w:rPr>
        <w:t>– objektyvaus atsako dažnis</w:t>
      </w:r>
      <w:r w:rsidRPr="00EF36C9">
        <w:rPr>
          <w:color w:val="000000"/>
          <w:sz w:val="20"/>
        </w:rPr>
        <w:t xml:space="preserve">; </w:t>
      </w:r>
      <w:r w:rsidRPr="00EF36C9">
        <w:rPr>
          <w:sz w:val="20"/>
          <w:lang w:eastAsia="de-DE"/>
        </w:rPr>
        <w:t>AT</w:t>
      </w:r>
      <w:r w:rsidRPr="00EF36C9">
        <w:rPr>
          <w:sz w:val="20"/>
        </w:rPr>
        <w:t> – atsako trukmė</w:t>
      </w:r>
      <w:r w:rsidRPr="00EF36C9">
        <w:rPr>
          <w:color w:val="000000"/>
          <w:sz w:val="20"/>
        </w:rPr>
        <w:t xml:space="preserve">; </w:t>
      </w:r>
      <w:r w:rsidRPr="00EF36C9">
        <w:rPr>
          <w:sz w:val="20"/>
          <w:lang w:eastAsia="de-DE"/>
        </w:rPr>
        <w:t>BI</w:t>
      </w:r>
      <w:r w:rsidRPr="00EF36C9">
        <w:rPr>
          <w:sz w:val="20"/>
        </w:rPr>
        <w:t> – bendrasis išgyvenamumas</w:t>
      </w:r>
      <w:r w:rsidRPr="00EF36C9">
        <w:rPr>
          <w:sz w:val="20"/>
          <w:lang w:eastAsia="zh-CN"/>
        </w:rPr>
        <w:t>.</w:t>
      </w:r>
    </w:p>
    <w:p w14:paraId="777B0C43" w14:textId="77777777" w:rsidR="002929E0" w:rsidRPr="00EF36C9" w:rsidRDefault="002929E0" w:rsidP="002929E0">
      <w:pPr>
        <w:widowControl w:val="0"/>
        <w:rPr>
          <w:sz w:val="20"/>
          <w:lang w:eastAsia="zh-CN"/>
        </w:rPr>
      </w:pPr>
      <w:r w:rsidRPr="00EF36C9">
        <w:rPr>
          <w:sz w:val="20"/>
          <w:vertAlign w:val="superscript"/>
          <w:lang w:eastAsia="zh-CN"/>
        </w:rPr>
        <w:t>‡</w:t>
      </w:r>
      <w:r w:rsidRPr="00EF36C9">
        <w:rPr>
          <w:sz w:val="20"/>
          <w:lang w:eastAsia="zh-CN"/>
        </w:rPr>
        <w:t xml:space="preserve"> Stratifikuota pagal pacientų lytį ir funkcinę būklę pagal ECOG.</w:t>
      </w:r>
    </w:p>
    <w:p w14:paraId="469262F2" w14:textId="77777777" w:rsidR="002929E0" w:rsidRPr="00EF36C9" w:rsidRDefault="002929E0" w:rsidP="002929E0">
      <w:pPr>
        <w:widowControl w:val="0"/>
        <w:rPr>
          <w:sz w:val="20"/>
          <w:lang w:eastAsia="zh-CN"/>
        </w:rPr>
      </w:pPr>
      <w:r w:rsidRPr="00EF36C9">
        <w:rPr>
          <w:sz w:val="20"/>
          <w:lang w:eastAsia="en-US"/>
        </w:rPr>
        <w:t>* Žvalgomoji galutinė BI rodmens analizė atlikta su duomenimis, gautais iki 2019 m. sausio 24 d.</w:t>
      </w:r>
    </w:p>
    <w:p w14:paraId="78EABA73" w14:textId="77777777" w:rsidR="002929E0" w:rsidRPr="00EF36C9" w:rsidRDefault="002929E0" w:rsidP="002929E0">
      <w:pPr>
        <w:widowControl w:val="0"/>
        <w:rPr>
          <w:sz w:val="20"/>
          <w:lang w:eastAsia="zh-CN"/>
        </w:rPr>
      </w:pPr>
      <w:r w:rsidRPr="00EF36C9">
        <w:rPr>
          <w:sz w:val="20"/>
          <w:lang w:eastAsia="en-US"/>
        </w:rPr>
        <w:t>** IBLP, OAD ir AT rodmenų analizė atlikta su duomenimis, gautais iki 2018 m. balandžio 24 d.</w:t>
      </w:r>
    </w:p>
    <w:p w14:paraId="5FFFB421" w14:textId="77777777" w:rsidR="002929E0" w:rsidRPr="00EF36C9" w:rsidRDefault="002929E0" w:rsidP="002929E0">
      <w:pPr>
        <w:widowControl w:val="0"/>
        <w:rPr>
          <w:iCs/>
          <w:sz w:val="20"/>
          <w:shd w:val="clear" w:color="auto" w:fill="FFFFFF"/>
        </w:rPr>
      </w:pPr>
      <w:r w:rsidRPr="00EF36C9">
        <w:rPr>
          <w:sz w:val="20"/>
          <w:lang w:eastAsia="en-US"/>
        </w:rPr>
        <w:t xml:space="preserve">*** </w:t>
      </w:r>
      <w:r w:rsidRPr="00EF36C9">
        <w:rPr>
          <w:iCs/>
          <w:sz w:val="20"/>
          <w:shd w:val="clear" w:color="auto" w:fill="FFFFFF"/>
        </w:rPr>
        <w:t>Tik aprašomojo pobūdžio tikslams.</w:t>
      </w:r>
    </w:p>
    <w:p w14:paraId="6FAE349F" w14:textId="77777777" w:rsidR="002929E0" w:rsidRPr="00EF36C9" w:rsidRDefault="002929E0" w:rsidP="002929E0">
      <w:pPr>
        <w:widowControl w:val="0"/>
        <w:rPr>
          <w:b/>
          <w:sz w:val="16"/>
          <w:szCs w:val="16"/>
          <w:lang w:eastAsia="zh-CN"/>
        </w:rPr>
      </w:pPr>
      <w:r w:rsidRPr="00EF36C9">
        <w:rPr>
          <w:color w:val="000000"/>
          <w:sz w:val="18"/>
          <w:szCs w:val="18"/>
        </w:rPr>
        <w:t>^ Patvirtinti OAD ir AT rodmenys yra žvalgomosios vertinamosios baigtys.</w:t>
      </w:r>
    </w:p>
    <w:p w14:paraId="0925A16A" w14:textId="77777777" w:rsidR="002929E0" w:rsidRPr="00EF36C9" w:rsidRDefault="002929E0" w:rsidP="002929E0">
      <w:pPr>
        <w:widowControl w:val="0"/>
        <w:rPr>
          <w:b/>
        </w:rPr>
      </w:pPr>
    </w:p>
    <w:p w14:paraId="03AE177C" w14:textId="24587CB5" w:rsidR="002929E0" w:rsidRPr="00EF36C9" w:rsidRDefault="002929E0" w:rsidP="002929E0">
      <w:pPr>
        <w:keepNext/>
        <w:keepLines/>
        <w:widowControl w:val="0"/>
        <w:rPr>
          <w:b/>
        </w:rPr>
      </w:pPr>
      <w:r w:rsidRPr="00EF36C9">
        <w:rPr>
          <w:b/>
        </w:rPr>
        <w:t>1</w:t>
      </w:r>
      <w:r w:rsidR="00A81BA3" w:rsidRPr="00EF36C9">
        <w:rPr>
          <w:b/>
        </w:rPr>
        <w:t>7</w:t>
      </w:r>
      <w:r w:rsidRPr="00EF36C9">
        <w:rPr>
          <w:b/>
        </w:rPr>
        <w:t xml:space="preserve"> pav. Bendro išgyvenamumo rodiklio </w:t>
      </w:r>
      <w:r w:rsidRPr="00EF36C9">
        <w:rPr>
          <w:b/>
          <w:i/>
        </w:rPr>
        <w:t>Kaplan-Meier</w:t>
      </w:r>
      <w:r w:rsidRPr="00EF36C9">
        <w:rPr>
          <w:b/>
        </w:rPr>
        <w:t xml:space="preserve"> kreivė</w:t>
      </w:r>
      <w:r w:rsidRPr="00EF36C9">
        <w:rPr>
          <w:rFonts w:eastAsia="Calibri"/>
          <w:b/>
          <w:lang w:eastAsia="en-US"/>
        </w:rPr>
        <w:t xml:space="preserve"> </w:t>
      </w:r>
      <w:r w:rsidRPr="00EF36C9">
        <w:rPr>
          <w:b/>
        </w:rPr>
        <w:t>(IMpower133</w:t>
      </w:r>
      <w:r w:rsidRPr="00EF36C9">
        <w:rPr>
          <w:rFonts w:eastAsia="Calibri"/>
          <w:b/>
          <w:lang w:eastAsia="en-US"/>
        </w:rPr>
        <w:t xml:space="preserve"> tyrimas</w:t>
      </w:r>
      <w:r w:rsidRPr="00EF36C9">
        <w:rPr>
          <w:b/>
        </w:rPr>
        <w:t xml:space="preserve">) </w:t>
      </w:r>
    </w:p>
    <w:p w14:paraId="48C79775" w14:textId="77777777" w:rsidR="002929E0" w:rsidRPr="00EF36C9" w:rsidRDefault="002929E0" w:rsidP="002929E0">
      <w:pPr>
        <w:keepNext/>
        <w:keepLines/>
        <w:rPr>
          <w:lang w:eastAsia="zh-CN"/>
        </w:rPr>
      </w:pPr>
    </w:p>
    <w:p w14:paraId="2C0A522D" w14:textId="7D50E468" w:rsidR="002929E0" w:rsidRPr="00EF36C9" w:rsidRDefault="00CE543E" w:rsidP="002929E0">
      <w:pPr>
        <w:keepNext/>
        <w:keepLines/>
        <w:rPr>
          <w:lang w:eastAsia="zh-CN"/>
        </w:rPr>
      </w:pPr>
      <w:r w:rsidRPr="00EF36C9">
        <w:rPr>
          <w:noProof/>
          <w:lang w:val="en-US" w:eastAsia="en-US"/>
        </w:rPr>
        <w:drawing>
          <wp:inline distT="0" distB="0" distL="0" distR="0" wp14:anchorId="1CC44A61" wp14:editId="0CE6622C">
            <wp:extent cx="5753100" cy="3190875"/>
            <wp:effectExtent l="0" t="0" r="0"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3100" cy="3190875"/>
                    </a:xfrm>
                    <a:prstGeom prst="rect">
                      <a:avLst/>
                    </a:prstGeom>
                    <a:noFill/>
                    <a:ln>
                      <a:noFill/>
                    </a:ln>
                  </pic:spPr>
                </pic:pic>
              </a:graphicData>
            </a:graphic>
          </wp:inline>
        </w:drawing>
      </w:r>
    </w:p>
    <w:p w14:paraId="22FF46B1" w14:textId="77777777" w:rsidR="002929E0" w:rsidRPr="00EF36C9" w:rsidRDefault="002929E0" w:rsidP="002929E0">
      <w:pPr>
        <w:keepNext/>
        <w:keepLines/>
        <w:rPr>
          <w:b/>
        </w:rPr>
      </w:pPr>
    </w:p>
    <w:p w14:paraId="3647AC93" w14:textId="71B4EDC3" w:rsidR="002929E0" w:rsidRPr="00EF36C9" w:rsidRDefault="002929E0" w:rsidP="002929E0">
      <w:pPr>
        <w:keepNext/>
        <w:keepLines/>
        <w:rPr>
          <w:b/>
        </w:rPr>
      </w:pPr>
      <w:r w:rsidRPr="00EF36C9">
        <w:rPr>
          <w:b/>
        </w:rPr>
        <w:t>1</w:t>
      </w:r>
      <w:r w:rsidR="00A81BA3" w:rsidRPr="00EF36C9">
        <w:rPr>
          <w:b/>
        </w:rPr>
        <w:t>8</w:t>
      </w:r>
      <w:r w:rsidRPr="00EF36C9">
        <w:rPr>
          <w:b/>
        </w:rPr>
        <w:t xml:space="preserve"> pav. </w:t>
      </w:r>
      <w:r w:rsidRPr="00EF36C9">
        <w:rPr>
          <w:b/>
          <w:szCs w:val="22"/>
        </w:rPr>
        <w:t>I</w:t>
      </w:r>
      <w:r w:rsidRPr="00EF36C9">
        <w:rPr>
          <w:b/>
        </w:rPr>
        <w:t xml:space="preserve">šgyvenamumo be ligos progresavimo rodiklio </w:t>
      </w:r>
      <w:r w:rsidRPr="00EF36C9">
        <w:rPr>
          <w:b/>
          <w:i/>
        </w:rPr>
        <w:t>Kaplan-Meier</w:t>
      </w:r>
      <w:r w:rsidRPr="00EF36C9">
        <w:rPr>
          <w:b/>
        </w:rPr>
        <w:t xml:space="preserve"> kreivė (IMpower133</w:t>
      </w:r>
      <w:r w:rsidRPr="00EF36C9">
        <w:rPr>
          <w:rFonts w:eastAsia="Calibri"/>
          <w:b/>
          <w:lang w:eastAsia="en-US"/>
        </w:rPr>
        <w:t xml:space="preserve"> tyrimas</w:t>
      </w:r>
      <w:r w:rsidRPr="00EF36C9">
        <w:rPr>
          <w:b/>
        </w:rPr>
        <w:t xml:space="preserve">) </w:t>
      </w:r>
    </w:p>
    <w:p w14:paraId="76B446AF" w14:textId="77777777" w:rsidR="002929E0" w:rsidRPr="00EF36C9" w:rsidRDefault="002929E0" w:rsidP="002929E0">
      <w:pPr>
        <w:keepNext/>
        <w:keepLines/>
        <w:rPr>
          <w:b/>
        </w:rPr>
      </w:pPr>
    </w:p>
    <w:p w14:paraId="7D08AC1E" w14:textId="007A3476" w:rsidR="002929E0" w:rsidRPr="00EF36C9" w:rsidRDefault="00CE543E" w:rsidP="002929E0">
      <w:pPr>
        <w:keepNext/>
        <w:keepLines/>
        <w:rPr>
          <w:b/>
        </w:rPr>
      </w:pPr>
      <w:r w:rsidRPr="00EF36C9">
        <w:rPr>
          <w:b/>
          <w:noProof/>
          <w:lang w:val="en-US" w:eastAsia="en-US"/>
        </w:rPr>
        <w:drawing>
          <wp:inline distT="0" distB="0" distL="0" distR="0" wp14:anchorId="31663079" wp14:editId="723BF02F">
            <wp:extent cx="5753100" cy="3238500"/>
            <wp:effectExtent l="0" t="0" r="0" b="0"/>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50C0078A" w14:textId="77777777" w:rsidR="002929E0" w:rsidRPr="00EF36C9" w:rsidRDefault="002929E0" w:rsidP="002929E0"/>
    <w:p w14:paraId="71EE10B9" w14:textId="77777777" w:rsidR="002929E0" w:rsidRPr="00EF36C9" w:rsidRDefault="002929E0" w:rsidP="002929E0">
      <w:pPr>
        <w:keepNext/>
        <w:rPr>
          <w:i/>
          <w:u w:val="single"/>
        </w:rPr>
      </w:pPr>
      <w:r w:rsidRPr="00EF36C9">
        <w:rPr>
          <w:i/>
          <w:u w:val="single"/>
        </w:rPr>
        <w:t>Trigubai neigiamas krūties vėžys</w:t>
      </w:r>
    </w:p>
    <w:p w14:paraId="55047002" w14:textId="77777777" w:rsidR="002929E0" w:rsidRPr="00EF36C9" w:rsidRDefault="002929E0" w:rsidP="002929E0">
      <w:pPr>
        <w:keepNext/>
        <w:rPr>
          <w:i/>
        </w:rPr>
      </w:pPr>
    </w:p>
    <w:p w14:paraId="2649DEA9" w14:textId="77777777" w:rsidR="004C03F6" w:rsidRPr="00EF36C9" w:rsidRDefault="004C03F6" w:rsidP="004C03F6">
      <w:pPr>
        <w:keepNext/>
        <w:autoSpaceDE w:val="0"/>
        <w:autoSpaceDN w:val="0"/>
        <w:adjustRightInd w:val="0"/>
        <w:rPr>
          <w:i/>
          <w:iCs/>
          <w:color w:val="000000"/>
        </w:rPr>
      </w:pPr>
      <w:r w:rsidRPr="00EF36C9">
        <w:rPr>
          <w:i/>
          <w:iCs/>
          <w:color w:val="000000"/>
        </w:rPr>
        <w:t>Intraveninė farmacinė forma</w:t>
      </w:r>
    </w:p>
    <w:p w14:paraId="7AEFBC61" w14:textId="77777777" w:rsidR="004C03F6" w:rsidRPr="00EF36C9" w:rsidRDefault="004C03F6" w:rsidP="004C03F6">
      <w:pPr>
        <w:keepNext/>
        <w:rPr>
          <w:i/>
        </w:rPr>
      </w:pPr>
    </w:p>
    <w:p w14:paraId="5A1ABDE9" w14:textId="77777777" w:rsidR="002929E0" w:rsidRPr="00EF36C9" w:rsidRDefault="002929E0" w:rsidP="002929E0">
      <w:pPr>
        <w:keepNext/>
        <w:rPr>
          <w:i/>
        </w:rPr>
      </w:pPr>
      <w:r w:rsidRPr="00EF36C9">
        <w:rPr>
          <w:i/>
        </w:rPr>
        <w:t>IMpassion130 (WO29522): atsitiktinių imčių III fazės klinikinis tyrimas, kuriame dalyvavo vietiškai išplitusiu ar metastazavusiu TNKV sergantys pacientai, kuriems anksčiau dėl metastazavusios ligos nebuvo skirtas gydymas</w:t>
      </w:r>
    </w:p>
    <w:p w14:paraId="4EF48A68" w14:textId="77777777" w:rsidR="002929E0" w:rsidRPr="00EF36C9" w:rsidRDefault="002929E0" w:rsidP="002929E0">
      <w:pPr>
        <w:keepNext/>
        <w:rPr>
          <w:i/>
        </w:rPr>
      </w:pPr>
    </w:p>
    <w:p w14:paraId="166E8DCD" w14:textId="77777777" w:rsidR="002929E0" w:rsidRPr="00EF36C9" w:rsidRDefault="002929E0" w:rsidP="002929E0">
      <w:r w:rsidRPr="00EF36C9">
        <w:t>Atliktas III fazės, dvigubai koduotas, dviejų šakų, daugiacentris, tarptautinis, atsitiktinių imčių, placebu kontroliuotas tyrimas (IMpassion130), kurio metu buvo vertinami atezolizumabo derinio su nabpaklitakseliu veiksmingumas ir saugumas nerezekuotinu vietiškai išplitusiu ar metastazavusiu TNKV sirgusiems pacientams, kuriems anksčiau dėl metastazavusios ligos nebuvo skirta chemoterapija. Pacientai turėjo būti tinkami gydymui taksano monoterapija (t. y., jiems neturėjo būti nustatytų greito klinikinio ligos progresavimo, pavojų gyvybei lemiančių metastazių vidaus organuose bei neturėjo būti poreikio skirti greitų simptomų ir [arba] ligos kontrolei užtikrinti reikalingų priemonių). Į šį tyrimą nebuvo įtraukiami pacientai, jeigu jiems anksčiau per paskutiniuosius 12 mėnesių buvo skirta</w:t>
      </w:r>
      <w:r w:rsidRPr="00EF36C9">
        <w:rPr>
          <w:shd w:val="clear" w:color="auto" w:fill="FFFFFF"/>
        </w:rPr>
        <w:t xml:space="preserve"> neoadjuvantinė ar adjuvantinė chemoterapija, </w:t>
      </w:r>
      <w:r w:rsidRPr="00EF36C9">
        <w:t>jeigu jie anksčiau sirgo autoimunine liga; jeigu jiems per 4 savaites iki atsitiktinės atrankos buvo skirta gyvųjų susilpnintųjų vakcinų, buvo skirta sisteminio poveikio imuninę sistemą stimuliuojančiųjų vaistinių preparatų per 4 savaites arba sisteminio poveikio imuninę sistemą slopinančių vaistinių preparatų per 2 savaites iki atsitiktinės atrankos; jeigu pacientams buvo nustatyta negydytų, simptominių ar reikalaujančių gydymo kortikosteroidais metastazių galvos smegenyse. Naviko vertinimas buvo atliekamas kas 8 savaites (± 1 savaitė) per pirmuosius 12 mėnesių po 1-ojo ciklo 1-osios dienos, o vėliau kas 12 savaičių (± 1 savaitė).</w:t>
      </w:r>
    </w:p>
    <w:p w14:paraId="2A42B908" w14:textId="77777777" w:rsidR="002929E0" w:rsidRPr="00EF36C9" w:rsidRDefault="002929E0" w:rsidP="002929E0"/>
    <w:p w14:paraId="5CC12D4A" w14:textId="77777777" w:rsidR="002929E0" w:rsidRPr="00EF36C9" w:rsidRDefault="002929E0" w:rsidP="002929E0">
      <w:r w:rsidRPr="00EF36C9">
        <w:t>Į tyrimą buvo įtraukti iš viso 902 pacientai; jie buvo stratifikuojami pagal metastazių kepenyse nustatymą, anksčiau skirtą gydymą taksanu ir pagal PD-L1 raišką naviką infiltruojančiose imuninėse ląstelėse (IL) (PD-L1 dažymasis naviką infiltruojančiose imuninėse ląstelėse [IL] &lt; 1 % naviko apimties, lyginant su ≥ 1 % naviko apimties), kai raiška buvo įvertinta atlikus VENTANA PD-L1 (SP142) tyrimą.</w:t>
      </w:r>
    </w:p>
    <w:p w14:paraId="79F3515C" w14:textId="77777777" w:rsidR="002929E0" w:rsidRPr="00EF36C9" w:rsidRDefault="002929E0" w:rsidP="002929E0"/>
    <w:p w14:paraId="068542B1" w14:textId="77777777" w:rsidR="002929E0" w:rsidRPr="00EF36C9" w:rsidRDefault="002929E0" w:rsidP="002929E0">
      <w:r w:rsidRPr="00EF36C9">
        <w:t>Pacientai atsitiktine tvarka buvo suskirstyti į grupes ir jiems buvo paskirta arba 840 mg atezolizumabo dozė, arba placebas, skiriant jų intravenines infuzijas kiekvieno 28 dienų trukmės ciklo 1-ąją ir 15-ąją dienomis, kartu skiriant ir nabpaklitakselio (100 mg/m</w:t>
      </w:r>
      <w:r w:rsidRPr="00EF36C9">
        <w:rPr>
          <w:vertAlign w:val="superscript"/>
        </w:rPr>
        <w:t>2</w:t>
      </w:r>
      <w:r w:rsidRPr="00EF36C9">
        <w:t>) intraveninę infuziją kiekvieno 28 dienų trukmės ciklo 1-ąją, 8-ąją ir 15-ąją dienomis. Gydymas pacientams buvo skiriamas iki radiologiškai nustatyto ligos progresavimo pagal RECIST v1.1 kriterijus arba iki nepriimtino toksinio poveikio pasireiškimo. Gydymas atezolizumabu galėjo būti tęsiamas, kai nabpaklitakselio vartojimas būdavo nutraukiamas dėl nepriimtino toksinio poveikio pasireiškimo.</w:t>
      </w:r>
      <w:r w:rsidRPr="00EF36C9">
        <w:rPr>
          <w:szCs w:val="22"/>
        </w:rPr>
        <w:t xml:space="preserve"> Skirtų gydymo ciklų mediana buvo tokia: 7 atezolizumabo ciklai ir 6 nabpaklitakselio ciklai kiekvienoje tiriamojoje grupėje.</w:t>
      </w:r>
    </w:p>
    <w:p w14:paraId="415C34FA" w14:textId="77777777" w:rsidR="002929E0" w:rsidRPr="00EF36C9" w:rsidRDefault="002929E0" w:rsidP="002929E0"/>
    <w:p w14:paraId="096928E6" w14:textId="77777777" w:rsidR="002929E0" w:rsidRPr="00EF36C9" w:rsidRDefault="002929E0" w:rsidP="002929E0">
      <w:r w:rsidRPr="00EF36C9">
        <w:t>Tiriamosios populiacijos pacientų demografiniai duomenys ir pradinės ligos ypatybės buvo panašūs abejose tiriamosiose grupėse. Daugelis pacientų buvo moteriškosios lyties (99,6 %), 67,5 % pacientų buvo baltaodžiai, o 17,8 % – azijiečiai. Pacientų amžiaus mediana buvo 55 metai (svyravo nuo 20 iki 86 metų). Pradinės funkcinės būklės įvertinimas pagal ECOG buvo 0 (58,4 %) arba 1 (41,3 %) balas. Apibendrinant, tyrimo pradžioje 41 % įtrauktų pacientų nustatyta PD-L1 raiška buvo ≥ 1 %, 27 % jų nustatyta metastazių kepenyse, o 7 % nustatyta besimptomių metastazių galvos smegenyse. Maždaug pusei pacientų anksčiau buvo skirtas neoadjuvantinis ar adjuvantinis gydymas taksanu (51 %) arba antraciklinu (54 %). Pacientų demografiniai duomenys ir pradinės vėžinės ligos ypatybės pacientams, kuriems nustatyta PD-L1 raiška buvo ≥ 1 %, iš esmės buvo būdingi platesnei tiriamajai populiacijai.</w:t>
      </w:r>
    </w:p>
    <w:p w14:paraId="2252BD5F" w14:textId="77777777" w:rsidR="002929E0" w:rsidRPr="00EF36C9" w:rsidRDefault="002929E0" w:rsidP="002929E0">
      <w:pPr>
        <w:rPr>
          <w:i/>
          <w:u w:val="single"/>
        </w:rPr>
      </w:pPr>
    </w:p>
    <w:p w14:paraId="5B37B9BB" w14:textId="77777777" w:rsidR="002929E0" w:rsidRPr="00EF36C9" w:rsidRDefault="002929E0" w:rsidP="002929E0">
      <w:r w:rsidRPr="00EF36C9">
        <w:t>Jungtinės pagrindinės veiksmingumo vertinamosios baigtys buvo tyrėjo įvertintas pagal RECIST v1.1 kriterijus išgyvenamumas be ligos progresavimo (IBLP) ITT populiacijoje ir pacientams, kuriems nustatyta PD-L1 raiška buvo ≥ 1 %, o taip pat bendrasis išgyvenamumas (BI) ITT populiacijoje ir pacientams, kuriems nustatyta PD-L1 raiška buvo ≥ 1 %. Antrinės veiksmingumo vertinamosios baigtys buvo objektyvaus atsako dažnis (OAD) ir atsako trukmė (AT) pagal RECIST v1.1 kriterijus.</w:t>
      </w:r>
    </w:p>
    <w:p w14:paraId="03DD1B12" w14:textId="77777777" w:rsidR="002929E0" w:rsidRPr="00EF36C9" w:rsidRDefault="002929E0" w:rsidP="002929E0"/>
    <w:p w14:paraId="546436BD" w14:textId="1E917717" w:rsidR="002929E0" w:rsidRPr="00EF36C9" w:rsidRDefault="002929E0" w:rsidP="002929E0">
      <w:r w:rsidRPr="00EF36C9">
        <w:t xml:space="preserve">IMpassion130 tyrimo metu gauti IBLP, OAD ir AT rodmenų rezultatai atlikus galutinę IBLP analizę pacientams, kuriems nustatyta PD-L1 raiška buvo ≥ 1 %, kai išgyvenamumo stebėjimo trukmės mediana buvo 13 mėnesių, apibendrinti </w:t>
      </w:r>
      <w:r w:rsidR="005A18F3" w:rsidRPr="00EF36C9">
        <w:t>21</w:t>
      </w:r>
      <w:r w:rsidRPr="00EF36C9">
        <w:t xml:space="preserve"> lentelėje, o IBLP rodmens </w:t>
      </w:r>
      <w:r w:rsidRPr="00EF36C9">
        <w:rPr>
          <w:i/>
        </w:rPr>
        <w:t>Kaplan-Meier</w:t>
      </w:r>
      <w:r w:rsidRPr="00EF36C9">
        <w:t xml:space="preserve"> kreivės pateikiamos 1</w:t>
      </w:r>
      <w:r w:rsidR="00A81BA3" w:rsidRPr="00EF36C9">
        <w:t>9</w:t>
      </w:r>
      <w:r w:rsidRPr="00EF36C9">
        <w:t> pav. Pacientams, kuriems nustatyta PD-L1 raiška buvo &lt; 1 %, nebuvo nustatyta IBLP rodmens pagerėjimo, kai atezolizumabo buvo paskirta šalia nabpaklitakselio (RS 0,94; 95 % PI: 0,78; 1,13).</w:t>
      </w:r>
    </w:p>
    <w:p w14:paraId="2394C927" w14:textId="77777777" w:rsidR="002929E0" w:rsidRPr="00EF36C9" w:rsidRDefault="002929E0" w:rsidP="002929E0"/>
    <w:p w14:paraId="1DF5A481" w14:textId="5BCA36C0" w:rsidR="002929E0" w:rsidRPr="00EF36C9" w:rsidRDefault="002929E0" w:rsidP="002929E0">
      <w:r w:rsidRPr="00EF36C9">
        <w:t xml:space="preserve">Pacientams, kuriems nustatyta PD-L1 raiška buvo ≥ 1 %, atlikta galutinė BI rodmens analizė, kai stebėjimo trukmės mediana buvo 19,12 mėnesio. BI rodmens rezultatai pateikti </w:t>
      </w:r>
      <w:r w:rsidR="005A18F3" w:rsidRPr="00EF36C9">
        <w:t>21</w:t>
      </w:r>
      <w:r w:rsidRPr="00EF36C9">
        <w:t xml:space="preserve"> lentelėje, o </w:t>
      </w:r>
      <w:r w:rsidRPr="00EF36C9">
        <w:rPr>
          <w:i/>
        </w:rPr>
        <w:t>Kaplan-Meier</w:t>
      </w:r>
      <w:r w:rsidRPr="00EF36C9">
        <w:t xml:space="preserve"> kreivės pateikiamos </w:t>
      </w:r>
      <w:r w:rsidR="00A81BA3" w:rsidRPr="00EF36C9">
        <w:t>20</w:t>
      </w:r>
      <w:r w:rsidRPr="00EF36C9">
        <w:t> pav. Pacientams, kuriems nustatyta PD-L1 raiška buvo &lt; 1 %, nebuvo nustatyta BI rodmens pagerėjimo, kai atezolizumabo buvo paskirta šalia nabpaklitakselio (RS 1,02; 95 % PI: 0,84; 1,24).</w:t>
      </w:r>
    </w:p>
    <w:p w14:paraId="73B49957" w14:textId="77777777" w:rsidR="002929E0" w:rsidRPr="00EF36C9" w:rsidRDefault="002929E0" w:rsidP="002929E0"/>
    <w:p w14:paraId="726B8C73" w14:textId="77777777" w:rsidR="002929E0" w:rsidRPr="00EF36C9" w:rsidRDefault="002929E0" w:rsidP="002929E0">
      <w:r w:rsidRPr="00EF36C9">
        <w:t xml:space="preserve">Pacientų pogrupyje, kuriems nustatyta PD-L1 raiška buvo ≥ 1 %, atlikta žvalgomoji analizė, vertinant anksčiau skirtą </w:t>
      </w:r>
      <w:r w:rsidRPr="00EF36C9">
        <w:rPr>
          <w:shd w:val="clear" w:color="auto" w:fill="FFFFFF"/>
        </w:rPr>
        <w:t>neoadjuvantinę ar adjuvantinę chemoterapiją</w:t>
      </w:r>
      <w:r w:rsidRPr="00EF36C9">
        <w:t>, BRCA1/2 mutaciją ir tyrimo pradžioje nustatytas besimptomes metastazes galvos smegenyse.</w:t>
      </w:r>
    </w:p>
    <w:p w14:paraId="22F7FCB5" w14:textId="77777777" w:rsidR="002929E0" w:rsidRPr="00EF36C9" w:rsidRDefault="002929E0" w:rsidP="002929E0"/>
    <w:p w14:paraId="1EA67902" w14:textId="77777777" w:rsidR="002929E0" w:rsidRPr="00EF36C9" w:rsidRDefault="002929E0" w:rsidP="002929E0">
      <w:r w:rsidRPr="00EF36C9">
        <w:t xml:space="preserve">Pacientų pogrupyje, kuriems anksčiau skirta </w:t>
      </w:r>
      <w:r w:rsidRPr="00EF36C9">
        <w:rPr>
          <w:shd w:val="clear" w:color="auto" w:fill="FFFFFF"/>
        </w:rPr>
        <w:t>neoadjuvantinė ar adjuvantinė chemoterapija</w:t>
      </w:r>
      <w:r w:rsidRPr="00EF36C9">
        <w:t xml:space="preserve"> (n = 242), rizikos santykis pagrindinio (galutinio) IBLP ir galutinio BI rodmenims buvo atitinkamai 0,79 ir 0,77; kai tuo tarpu pacientams, kuriems </w:t>
      </w:r>
      <w:r w:rsidRPr="00EF36C9">
        <w:rPr>
          <w:shd w:val="clear" w:color="auto" w:fill="FFFFFF"/>
        </w:rPr>
        <w:t>neoadjuvantinė ar adjuvantinė chemoterapija</w:t>
      </w:r>
      <w:r w:rsidRPr="00EF36C9">
        <w:t xml:space="preserve"> anksčiau nebuvo skirta (n = 127), rizikos santykis pagrindinio (galutinio) IBLP ir galutinio BI rodmenims buvo atitinkamai 0,44 ir 0,54.</w:t>
      </w:r>
    </w:p>
    <w:p w14:paraId="737CFF9D" w14:textId="77777777" w:rsidR="002929E0" w:rsidRPr="00EF36C9" w:rsidRDefault="002929E0" w:rsidP="002929E0"/>
    <w:p w14:paraId="1D672B97" w14:textId="77777777" w:rsidR="002929E0" w:rsidRPr="00EF36C9" w:rsidRDefault="002929E0" w:rsidP="002929E0">
      <w:pPr>
        <w:keepNext/>
        <w:keepLines/>
      </w:pPr>
      <w:r w:rsidRPr="00EF36C9">
        <w:t>IMpassion130 tyrimo duomenimis, iš 614 tirtųjų pacientų 89 (15 %) jų buvo nustatyta patogeninės BRCA1/2 mutacijos. Pacientų pogrupyje, kuriems nustatyta PD-L1+ raiška ir BRCA1/2 mutacijos, 19 pacientų buvo skirtas atezolizumabo ir nabpaklitakselio derinys, o 26 pacientų – placebo ir nabpaklitakselio derinys.</w:t>
      </w:r>
      <w:r w:rsidRPr="00EF36C9">
        <w:rPr>
          <w:i/>
          <w:szCs w:val="22"/>
        </w:rPr>
        <w:t xml:space="preserve"> </w:t>
      </w:r>
      <w:r w:rsidRPr="00EF36C9">
        <w:t>Remiantis žvalgomosios analizės rezultatais ir atsižvelgiant į tai, kad tiriamoji imtis buvo nedidelė, neatrodo, jog BRCA1/2 mutacijos buvimas galėtų įtakoti atezolizumabo ir nabpaklitakselio derinio vartojimo klinikinę naudą vertinant IBLP rodmenį.</w:t>
      </w:r>
    </w:p>
    <w:p w14:paraId="19FFF595" w14:textId="77777777" w:rsidR="002929E0" w:rsidRPr="00EF36C9" w:rsidRDefault="002929E0" w:rsidP="002929E0">
      <w:pPr>
        <w:keepNext/>
        <w:keepLines/>
      </w:pPr>
    </w:p>
    <w:p w14:paraId="0B7D11AD" w14:textId="77777777" w:rsidR="002929E0" w:rsidRPr="00EF36C9" w:rsidRDefault="002929E0" w:rsidP="002929E0">
      <w:r w:rsidRPr="00EF36C9">
        <w:t>Nebuvo gauta veiksmingumo duomenų pacientams, kuriems tyrimo pradžioje nustatyta besimptomių metastazių galvos smegenyse, nors tokių gydytų pacientų skaičius buvo nedidelis; IBLP trukmės mediana atezolizumabo ir nabpaklitakselio derinio vartojimo grupėje (n = 15) buvo 2,2 mėnesio, lyginant su 5,6 mėnesio mediana placebo ir nabpaklitakselio grupėje (n = 11) (RS 1,40; 95 % PI: 0,57; 3,44).</w:t>
      </w:r>
    </w:p>
    <w:p w14:paraId="581BC455" w14:textId="77777777" w:rsidR="002929E0" w:rsidRPr="00EF36C9" w:rsidRDefault="002929E0" w:rsidP="002929E0"/>
    <w:p w14:paraId="3C47CA58" w14:textId="514FC40C" w:rsidR="002929E0" w:rsidRPr="00EF36C9" w:rsidRDefault="005A18F3" w:rsidP="00897926">
      <w:pPr>
        <w:keepLines/>
        <w:rPr>
          <w:b/>
        </w:rPr>
      </w:pPr>
      <w:r w:rsidRPr="00EF36C9">
        <w:rPr>
          <w:b/>
        </w:rPr>
        <w:t>21</w:t>
      </w:r>
      <w:r w:rsidR="002929E0" w:rsidRPr="00EF36C9">
        <w:rPr>
          <w:b/>
        </w:rPr>
        <w:t> lentelė. Veiksmingumo pacientams, kuriems nustatyta PD-L1 raiška buvo ≥ 1 %, santrauka (klinikinis tyrimas IMpassion130)</w:t>
      </w:r>
    </w:p>
    <w:p w14:paraId="292A672A" w14:textId="77777777" w:rsidR="002929E0" w:rsidRPr="00EF36C9" w:rsidRDefault="002929E0" w:rsidP="00897926">
      <w:pPr>
        <w:keepLines/>
        <w:rPr>
          <w:b/>
        </w:rPr>
      </w:pPr>
    </w:p>
    <w:tbl>
      <w:tblPr>
        <w:tblW w:w="9761"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155"/>
        <w:gridCol w:w="115"/>
        <w:gridCol w:w="2760"/>
        <w:gridCol w:w="115"/>
        <w:gridCol w:w="460"/>
        <w:gridCol w:w="2156"/>
      </w:tblGrid>
      <w:tr w:rsidR="002929E0" w:rsidRPr="00EF36C9" w14:paraId="7BC272D0" w14:textId="77777777" w:rsidTr="00897926">
        <w:trPr>
          <w:cantSplit/>
          <w:trHeight w:val="562"/>
          <w:tblHeader/>
        </w:trPr>
        <w:tc>
          <w:tcPr>
            <w:tcW w:w="4155" w:type="dxa"/>
            <w:tcBorders>
              <w:top w:val="single" w:sz="4" w:space="0" w:color="auto"/>
              <w:left w:val="single" w:sz="4" w:space="0" w:color="auto"/>
              <w:bottom w:val="single" w:sz="4" w:space="0" w:color="auto"/>
              <w:right w:val="nil"/>
            </w:tcBorders>
            <w:shd w:val="clear" w:color="auto" w:fill="D9D9D9"/>
            <w:hideMark/>
          </w:tcPr>
          <w:p w14:paraId="5AC47DE3" w14:textId="77777777" w:rsidR="002929E0" w:rsidRPr="00EF36C9" w:rsidRDefault="002929E0" w:rsidP="00897926">
            <w:pPr>
              <w:keepLines/>
              <w:spacing w:beforeLines="20" w:before="48" w:afterLines="20" w:after="48"/>
              <w:rPr>
                <w:b/>
                <w:szCs w:val="22"/>
              </w:rPr>
            </w:pPr>
            <w:r w:rsidRPr="00EF36C9">
              <w:rPr>
                <w:b/>
                <w:szCs w:val="22"/>
              </w:rPr>
              <w:t>Svarbiausios veiksmingumo vertinamosios baigtys</w:t>
            </w:r>
          </w:p>
        </w:tc>
        <w:tc>
          <w:tcPr>
            <w:tcW w:w="2875" w:type="dxa"/>
            <w:gridSpan w:val="2"/>
            <w:tcBorders>
              <w:top w:val="single" w:sz="4" w:space="0" w:color="auto"/>
              <w:left w:val="nil"/>
              <w:bottom w:val="single" w:sz="4" w:space="0" w:color="auto"/>
              <w:right w:val="nil"/>
            </w:tcBorders>
            <w:shd w:val="clear" w:color="auto" w:fill="D9D9D9"/>
            <w:hideMark/>
          </w:tcPr>
          <w:p w14:paraId="3F1E602E" w14:textId="77777777" w:rsidR="002929E0" w:rsidRPr="00EF36C9" w:rsidRDefault="002929E0" w:rsidP="00897926">
            <w:pPr>
              <w:keepLines/>
              <w:spacing w:beforeLines="20" w:before="48" w:afterLines="20" w:after="48"/>
              <w:jc w:val="center"/>
              <w:rPr>
                <w:b/>
                <w:szCs w:val="22"/>
              </w:rPr>
            </w:pPr>
            <w:r w:rsidRPr="00EF36C9">
              <w:rPr>
                <w:b/>
                <w:szCs w:val="22"/>
              </w:rPr>
              <w:t>Atezolizumabas + nabpaklitakselis</w:t>
            </w:r>
          </w:p>
        </w:tc>
        <w:tc>
          <w:tcPr>
            <w:tcW w:w="2731" w:type="dxa"/>
            <w:gridSpan w:val="3"/>
            <w:tcBorders>
              <w:top w:val="single" w:sz="4" w:space="0" w:color="auto"/>
              <w:left w:val="nil"/>
              <w:bottom w:val="single" w:sz="4" w:space="0" w:color="auto"/>
              <w:right w:val="single" w:sz="4" w:space="0" w:color="auto"/>
            </w:tcBorders>
            <w:shd w:val="clear" w:color="auto" w:fill="D9D9D9"/>
            <w:hideMark/>
          </w:tcPr>
          <w:p w14:paraId="0B5CA213" w14:textId="77777777" w:rsidR="002929E0" w:rsidRPr="00EF36C9" w:rsidRDefault="002929E0" w:rsidP="00897926">
            <w:pPr>
              <w:keepLines/>
              <w:spacing w:beforeLines="20" w:before="48" w:afterLines="20" w:after="48"/>
              <w:jc w:val="center"/>
              <w:rPr>
                <w:b/>
                <w:szCs w:val="22"/>
              </w:rPr>
            </w:pPr>
            <w:r w:rsidRPr="00EF36C9">
              <w:rPr>
                <w:b/>
                <w:szCs w:val="22"/>
              </w:rPr>
              <w:t>Placebas + nabpaklitakselis</w:t>
            </w:r>
          </w:p>
        </w:tc>
      </w:tr>
      <w:tr w:rsidR="002929E0" w:rsidRPr="00EF36C9" w14:paraId="42297203" w14:textId="77777777" w:rsidTr="00897926">
        <w:trPr>
          <w:cantSplit/>
          <w:trHeight w:val="92"/>
        </w:trPr>
        <w:tc>
          <w:tcPr>
            <w:tcW w:w="4155" w:type="dxa"/>
            <w:tcBorders>
              <w:top w:val="single" w:sz="4" w:space="0" w:color="auto"/>
              <w:left w:val="single" w:sz="4" w:space="0" w:color="auto"/>
              <w:bottom w:val="nil"/>
              <w:right w:val="nil"/>
            </w:tcBorders>
          </w:tcPr>
          <w:p w14:paraId="6DBB9371" w14:textId="77777777" w:rsidR="002929E0" w:rsidRPr="00EF36C9" w:rsidRDefault="002929E0" w:rsidP="00897926">
            <w:pPr>
              <w:keepLines/>
              <w:spacing w:beforeLines="20" w:before="48" w:afterLines="20" w:after="48"/>
              <w:rPr>
                <w:szCs w:val="22"/>
              </w:rPr>
            </w:pPr>
            <w:r w:rsidRPr="00EF36C9">
              <w:rPr>
                <w:b/>
                <w:i/>
                <w:szCs w:val="22"/>
              </w:rPr>
              <w:t>Pagrindinės veiksmingumo vertinamosios baigtys</w:t>
            </w:r>
          </w:p>
        </w:tc>
        <w:tc>
          <w:tcPr>
            <w:tcW w:w="2875" w:type="dxa"/>
            <w:gridSpan w:val="2"/>
            <w:tcBorders>
              <w:top w:val="single" w:sz="4" w:space="0" w:color="auto"/>
              <w:left w:val="nil"/>
              <w:bottom w:val="nil"/>
              <w:right w:val="nil"/>
            </w:tcBorders>
          </w:tcPr>
          <w:p w14:paraId="501435E2" w14:textId="77777777" w:rsidR="002929E0" w:rsidRPr="00EF36C9" w:rsidRDefault="002929E0" w:rsidP="00897926">
            <w:pPr>
              <w:keepLines/>
              <w:spacing w:beforeLines="20" w:before="48" w:afterLines="20" w:after="48"/>
              <w:jc w:val="center"/>
              <w:rPr>
                <w:szCs w:val="22"/>
              </w:rPr>
            </w:pPr>
            <w:r w:rsidRPr="00EF36C9">
              <w:rPr>
                <w:szCs w:val="22"/>
              </w:rPr>
              <w:t>n = 185</w:t>
            </w:r>
          </w:p>
        </w:tc>
        <w:tc>
          <w:tcPr>
            <w:tcW w:w="2731" w:type="dxa"/>
            <w:gridSpan w:val="3"/>
            <w:tcBorders>
              <w:top w:val="single" w:sz="4" w:space="0" w:color="auto"/>
              <w:left w:val="nil"/>
              <w:bottom w:val="nil"/>
              <w:right w:val="single" w:sz="4" w:space="0" w:color="auto"/>
            </w:tcBorders>
          </w:tcPr>
          <w:p w14:paraId="3264053B" w14:textId="77777777" w:rsidR="002929E0" w:rsidRPr="00EF36C9" w:rsidRDefault="002929E0" w:rsidP="00897926">
            <w:pPr>
              <w:keepLines/>
              <w:spacing w:beforeLines="20" w:before="48" w:afterLines="20" w:after="48"/>
              <w:jc w:val="center"/>
              <w:rPr>
                <w:szCs w:val="22"/>
              </w:rPr>
            </w:pPr>
            <w:r w:rsidRPr="00EF36C9">
              <w:rPr>
                <w:szCs w:val="22"/>
              </w:rPr>
              <w:t>n = 184</w:t>
            </w:r>
          </w:p>
        </w:tc>
      </w:tr>
      <w:tr w:rsidR="002929E0" w:rsidRPr="00EF36C9" w14:paraId="0423C191" w14:textId="77777777" w:rsidTr="00897926">
        <w:trPr>
          <w:cantSplit/>
          <w:trHeight w:val="329"/>
        </w:trPr>
        <w:tc>
          <w:tcPr>
            <w:tcW w:w="9761" w:type="dxa"/>
            <w:gridSpan w:val="6"/>
            <w:tcBorders>
              <w:top w:val="single" w:sz="4" w:space="0" w:color="auto"/>
              <w:left w:val="single" w:sz="4" w:space="0" w:color="auto"/>
              <w:bottom w:val="nil"/>
              <w:right w:val="single" w:sz="4" w:space="0" w:color="auto"/>
            </w:tcBorders>
            <w:hideMark/>
          </w:tcPr>
          <w:p w14:paraId="4B07C52A" w14:textId="77777777" w:rsidR="002929E0" w:rsidRPr="00EF36C9" w:rsidRDefault="002929E0" w:rsidP="00897926">
            <w:pPr>
              <w:keepLines/>
              <w:spacing w:beforeLines="20" w:before="48" w:afterLines="20" w:after="48"/>
              <w:rPr>
                <w:szCs w:val="22"/>
              </w:rPr>
            </w:pPr>
            <w:r w:rsidRPr="00EF36C9">
              <w:rPr>
                <w:b/>
                <w:szCs w:val="22"/>
              </w:rPr>
              <w:t>Tyrėjo įvertintas IBLP rodmuo (pagal RECIST v1.1 kriterijus) – Pagrindinė analizė</w:t>
            </w:r>
            <w:r w:rsidRPr="00EF36C9">
              <w:rPr>
                <w:b/>
                <w:szCs w:val="22"/>
                <w:vertAlign w:val="superscript"/>
              </w:rPr>
              <w:t>3</w:t>
            </w:r>
          </w:p>
        </w:tc>
      </w:tr>
      <w:tr w:rsidR="002929E0" w:rsidRPr="00EF36C9" w14:paraId="7D867F4D" w14:textId="77777777" w:rsidTr="00897926">
        <w:trPr>
          <w:cantSplit/>
          <w:trHeight w:val="329"/>
        </w:trPr>
        <w:tc>
          <w:tcPr>
            <w:tcW w:w="4155" w:type="dxa"/>
            <w:tcBorders>
              <w:top w:val="nil"/>
              <w:left w:val="single" w:sz="4" w:space="0" w:color="auto"/>
              <w:bottom w:val="nil"/>
              <w:right w:val="nil"/>
            </w:tcBorders>
            <w:hideMark/>
          </w:tcPr>
          <w:p w14:paraId="6AC57AF7" w14:textId="77777777" w:rsidR="002929E0" w:rsidRPr="00EF36C9" w:rsidRDefault="002929E0" w:rsidP="00897926">
            <w:pPr>
              <w:keepLines/>
              <w:spacing w:beforeLines="20" w:before="48" w:after="20"/>
              <w:rPr>
                <w:szCs w:val="22"/>
              </w:rPr>
            </w:pPr>
            <w:r w:rsidRPr="00EF36C9">
              <w:rPr>
                <w:szCs w:val="22"/>
              </w:rPr>
              <w:t>Reiškinių skaičius (%)</w:t>
            </w:r>
          </w:p>
        </w:tc>
        <w:tc>
          <w:tcPr>
            <w:tcW w:w="2875" w:type="dxa"/>
            <w:gridSpan w:val="2"/>
            <w:tcBorders>
              <w:top w:val="nil"/>
              <w:left w:val="nil"/>
              <w:bottom w:val="nil"/>
              <w:right w:val="nil"/>
            </w:tcBorders>
          </w:tcPr>
          <w:p w14:paraId="350B44C6" w14:textId="77777777" w:rsidR="002929E0" w:rsidRPr="00EF36C9" w:rsidRDefault="002929E0" w:rsidP="00897926">
            <w:pPr>
              <w:keepLines/>
              <w:spacing w:beforeLines="20" w:before="48" w:afterLines="20" w:after="48"/>
              <w:jc w:val="center"/>
              <w:rPr>
                <w:szCs w:val="22"/>
              </w:rPr>
            </w:pPr>
            <w:r w:rsidRPr="00EF36C9">
              <w:rPr>
                <w:szCs w:val="22"/>
              </w:rPr>
              <w:t>138 (74,6 %)</w:t>
            </w:r>
          </w:p>
        </w:tc>
        <w:tc>
          <w:tcPr>
            <w:tcW w:w="2731" w:type="dxa"/>
            <w:gridSpan w:val="3"/>
            <w:tcBorders>
              <w:top w:val="nil"/>
              <w:left w:val="nil"/>
              <w:bottom w:val="nil"/>
              <w:right w:val="single" w:sz="4" w:space="0" w:color="auto"/>
            </w:tcBorders>
          </w:tcPr>
          <w:p w14:paraId="0C5A4144" w14:textId="77777777" w:rsidR="002929E0" w:rsidRPr="00EF36C9" w:rsidRDefault="002929E0" w:rsidP="00897926">
            <w:pPr>
              <w:keepLines/>
              <w:spacing w:beforeLines="20" w:before="48" w:afterLines="20" w:after="48"/>
              <w:jc w:val="center"/>
              <w:rPr>
                <w:szCs w:val="22"/>
              </w:rPr>
            </w:pPr>
            <w:r w:rsidRPr="00EF36C9">
              <w:rPr>
                <w:szCs w:val="22"/>
              </w:rPr>
              <w:t>157 (85,3 %)</w:t>
            </w:r>
          </w:p>
        </w:tc>
      </w:tr>
      <w:tr w:rsidR="002929E0" w:rsidRPr="00EF36C9" w14:paraId="0E6EA8EC" w14:textId="77777777" w:rsidTr="00897926">
        <w:trPr>
          <w:cantSplit/>
          <w:trHeight w:val="329"/>
        </w:trPr>
        <w:tc>
          <w:tcPr>
            <w:tcW w:w="4155" w:type="dxa"/>
            <w:tcBorders>
              <w:top w:val="nil"/>
              <w:left w:val="single" w:sz="4" w:space="0" w:color="auto"/>
              <w:bottom w:val="nil"/>
              <w:right w:val="nil"/>
            </w:tcBorders>
            <w:hideMark/>
          </w:tcPr>
          <w:p w14:paraId="2BCEB69E" w14:textId="77777777" w:rsidR="002929E0" w:rsidRPr="00EF36C9" w:rsidRDefault="002929E0" w:rsidP="00897926">
            <w:pPr>
              <w:keepLines/>
              <w:spacing w:beforeLines="20" w:before="48" w:after="20"/>
              <w:rPr>
                <w:szCs w:val="22"/>
              </w:rPr>
            </w:pPr>
            <w:r w:rsidRPr="00EF36C9">
              <w:rPr>
                <w:szCs w:val="22"/>
              </w:rPr>
              <w:t>IBLP trukmės mediana (mėn.)</w:t>
            </w:r>
          </w:p>
        </w:tc>
        <w:tc>
          <w:tcPr>
            <w:tcW w:w="2875" w:type="dxa"/>
            <w:gridSpan w:val="2"/>
            <w:tcBorders>
              <w:top w:val="nil"/>
              <w:left w:val="nil"/>
              <w:bottom w:val="nil"/>
              <w:right w:val="nil"/>
            </w:tcBorders>
          </w:tcPr>
          <w:p w14:paraId="344098CD" w14:textId="77777777" w:rsidR="002929E0" w:rsidRPr="00EF36C9" w:rsidRDefault="002929E0" w:rsidP="00897926">
            <w:pPr>
              <w:keepLines/>
              <w:spacing w:beforeLines="20" w:before="48" w:afterLines="20" w:after="48"/>
              <w:jc w:val="center"/>
              <w:rPr>
                <w:szCs w:val="22"/>
              </w:rPr>
            </w:pPr>
            <w:r w:rsidRPr="00EF36C9">
              <w:rPr>
                <w:szCs w:val="22"/>
              </w:rPr>
              <w:t>7,5</w:t>
            </w:r>
          </w:p>
        </w:tc>
        <w:tc>
          <w:tcPr>
            <w:tcW w:w="2731" w:type="dxa"/>
            <w:gridSpan w:val="3"/>
            <w:tcBorders>
              <w:top w:val="nil"/>
              <w:left w:val="nil"/>
              <w:bottom w:val="nil"/>
              <w:right w:val="single" w:sz="4" w:space="0" w:color="auto"/>
            </w:tcBorders>
          </w:tcPr>
          <w:p w14:paraId="2D32BC4D" w14:textId="77777777" w:rsidR="002929E0" w:rsidRPr="00EF36C9" w:rsidRDefault="002929E0" w:rsidP="00897926">
            <w:pPr>
              <w:keepLines/>
              <w:spacing w:beforeLines="20" w:before="48" w:afterLines="20" w:after="48"/>
              <w:jc w:val="center"/>
              <w:rPr>
                <w:szCs w:val="22"/>
              </w:rPr>
            </w:pPr>
            <w:r w:rsidRPr="00EF36C9">
              <w:rPr>
                <w:szCs w:val="22"/>
              </w:rPr>
              <w:t>5,0</w:t>
            </w:r>
          </w:p>
        </w:tc>
      </w:tr>
      <w:tr w:rsidR="002929E0" w:rsidRPr="00EF36C9" w14:paraId="71A1218F" w14:textId="77777777" w:rsidTr="00897926">
        <w:trPr>
          <w:cantSplit/>
          <w:trHeight w:val="329"/>
        </w:trPr>
        <w:tc>
          <w:tcPr>
            <w:tcW w:w="4155" w:type="dxa"/>
            <w:tcBorders>
              <w:top w:val="nil"/>
              <w:left w:val="single" w:sz="4" w:space="0" w:color="auto"/>
              <w:bottom w:val="nil"/>
              <w:right w:val="nil"/>
            </w:tcBorders>
            <w:hideMark/>
          </w:tcPr>
          <w:p w14:paraId="46531C22" w14:textId="77777777" w:rsidR="002929E0" w:rsidRPr="00EF36C9" w:rsidRDefault="002929E0" w:rsidP="00897926">
            <w:pPr>
              <w:keepLines/>
              <w:spacing w:beforeLines="20" w:before="48" w:after="20"/>
              <w:rPr>
                <w:szCs w:val="22"/>
              </w:rPr>
            </w:pPr>
            <w:r w:rsidRPr="00EF36C9">
              <w:rPr>
                <w:szCs w:val="22"/>
              </w:rPr>
              <w:t>95 % PI</w:t>
            </w:r>
          </w:p>
        </w:tc>
        <w:tc>
          <w:tcPr>
            <w:tcW w:w="2875" w:type="dxa"/>
            <w:gridSpan w:val="2"/>
            <w:tcBorders>
              <w:top w:val="nil"/>
              <w:left w:val="nil"/>
              <w:bottom w:val="nil"/>
              <w:right w:val="nil"/>
            </w:tcBorders>
          </w:tcPr>
          <w:p w14:paraId="7D6B193E" w14:textId="77777777" w:rsidR="002929E0" w:rsidRPr="00EF36C9" w:rsidRDefault="002929E0" w:rsidP="00897926">
            <w:pPr>
              <w:keepLines/>
              <w:spacing w:beforeLines="20" w:before="48" w:afterLines="20" w:after="48"/>
              <w:jc w:val="center"/>
              <w:rPr>
                <w:szCs w:val="22"/>
              </w:rPr>
            </w:pPr>
            <w:r w:rsidRPr="00EF36C9">
              <w:rPr>
                <w:szCs w:val="22"/>
              </w:rPr>
              <w:t>(6,7; 9,2)</w:t>
            </w:r>
          </w:p>
        </w:tc>
        <w:tc>
          <w:tcPr>
            <w:tcW w:w="2731" w:type="dxa"/>
            <w:gridSpan w:val="3"/>
            <w:tcBorders>
              <w:top w:val="nil"/>
              <w:left w:val="nil"/>
              <w:bottom w:val="nil"/>
              <w:right w:val="single" w:sz="4" w:space="0" w:color="auto"/>
            </w:tcBorders>
          </w:tcPr>
          <w:p w14:paraId="10B45803" w14:textId="77777777" w:rsidR="002929E0" w:rsidRPr="00EF36C9" w:rsidRDefault="002929E0" w:rsidP="00897926">
            <w:pPr>
              <w:keepLines/>
              <w:spacing w:beforeLines="20" w:before="48" w:afterLines="20" w:after="48"/>
              <w:jc w:val="center"/>
              <w:rPr>
                <w:szCs w:val="22"/>
              </w:rPr>
            </w:pPr>
            <w:r w:rsidRPr="00EF36C9">
              <w:rPr>
                <w:szCs w:val="22"/>
              </w:rPr>
              <w:t>(3,8; 5,6)</w:t>
            </w:r>
          </w:p>
        </w:tc>
      </w:tr>
      <w:tr w:rsidR="002929E0" w:rsidRPr="00EF36C9" w14:paraId="6FA96448" w14:textId="77777777" w:rsidTr="00897926">
        <w:trPr>
          <w:cantSplit/>
          <w:trHeight w:val="329"/>
        </w:trPr>
        <w:tc>
          <w:tcPr>
            <w:tcW w:w="4155" w:type="dxa"/>
            <w:tcBorders>
              <w:top w:val="nil"/>
              <w:left w:val="single" w:sz="4" w:space="0" w:color="auto"/>
              <w:bottom w:val="nil"/>
              <w:right w:val="nil"/>
            </w:tcBorders>
            <w:hideMark/>
          </w:tcPr>
          <w:p w14:paraId="4D916D2D" w14:textId="77777777" w:rsidR="002929E0" w:rsidRPr="00EF36C9" w:rsidRDefault="002929E0" w:rsidP="00897926">
            <w:pPr>
              <w:keepLines/>
              <w:spacing w:beforeLines="20" w:before="48" w:after="20"/>
              <w:rPr>
                <w:szCs w:val="22"/>
              </w:rPr>
            </w:pPr>
            <w:r w:rsidRPr="00EF36C9">
              <w:rPr>
                <w:szCs w:val="22"/>
              </w:rPr>
              <w:tab/>
              <w:t>Stratifikuotas rizikos santykis‡ (95 % PI)</w:t>
            </w:r>
          </w:p>
        </w:tc>
        <w:tc>
          <w:tcPr>
            <w:tcW w:w="5606" w:type="dxa"/>
            <w:gridSpan w:val="5"/>
            <w:tcBorders>
              <w:top w:val="nil"/>
              <w:left w:val="nil"/>
              <w:bottom w:val="nil"/>
              <w:right w:val="single" w:sz="4" w:space="0" w:color="auto"/>
            </w:tcBorders>
          </w:tcPr>
          <w:p w14:paraId="5F16257F" w14:textId="77777777" w:rsidR="002929E0" w:rsidRPr="00EF36C9" w:rsidRDefault="002929E0" w:rsidP="00897926">
            <w:pPr>
              <w:keepLines/>
              <w:spacing w:beforeLines="20" w:before="48" w:afterLines="20" w:after="48"/>
              <w:jc w:val="center"/>
              <w:rPr>
                <w:szCs w:val="22"/>
              </w:rPr>
            </w:pPr>
            <w:r w:rsidRPr="00EF36C9">
              <w:rPr>
                <w:szCs w:val="22"/>
              </w:rPr>
              <w:t>0,62 (0,49; 0,78)</w:t>
            </w:r>
          </w:p>
        </w:tc>
      </w:tr>
      <w:tr w:rsidR="002929E0" w:rsidRPr="00EF36C9" w14:paraId="633C6931" w14:textId="77777777" w:rsidTr="00897926">
        <w:trPr>
          <w:cantSplit/>
          <w:trHeight w:val="329"/>
        </w:trPr>
        <w:tc>
          <w:tcPr>
            <w:tcW w:w="4155" w:type="dxa"/>
            <w:tcBorders>
              <w:top w:val="nil"/>
              <w:left w:val="single" w:sz="4" w:space="0" w:color="auto"/>
              <w:bottom w:val="nil"/>
              <w:right w:val="nil"/>
            </w:tcBorders>
            <w:hideMark/>
          </w:tcPr>
          <w:p w14:paraId="5079149E" w14:textId="77777777" w:rsidR="002929E0" w:rsidRPr="00EF36C9" w:rsidRDefault="002929E0" w:rsidP="00897926">
            <w:pPr>
              <w:keepLines/>
              <w:spacing w:beforeLines="20" w:before="48" w:after="20"/>
              <w:rPr>
                <w:szCs w:val="22"/>
              </w:rPr>
            </w:pPr>
            <w:r w:rsidRPr="00EF36C9">
              <w:rPr>
                <w:szCs w:val="22"/>
              </w:rPr>
              <w:tab/>
              <w:t>p reikšmė</w:t>
            </w:r>
            <w:r w:rsidRPr="00EF36C9">
              <w:rPr>
                <w:szCs w:val="22"/>
                <w:vertAlign w:val="superscript"/>
              </w:rPr>
              <w:t xml:space="preserve">1 </w:t>
            </w:r>
          </w:p>
        </w:tc>
        <w:tc>
          <w:tcPr>
            <w:tcW w:w="5606" w:type="dxa"/>
            <w:gridSpan w:val="5"/>
            <w:tcBorders>
              <w:top w:val="nil"/>
              <w:left w:val="nil"/>
              <w:bottom w:val="nil"/>
              <w:right w:val="single" w:sz="4" w:space="0" w:color="auto"/>
            </w:tcBorders>
          </w:tcPr>
          <w:p w14:paraId="5018D1FB" w14:textId="77777777" w:rsidR="002929E0" w:rsidRPr="00EF36C9" w:rsidRDefault="002929E0" w:rsidP="00897926">
            <w:pPr>
              <w:keepLines/>
              <w:spacing w:beforeLines="20" w:before="48" w:afterLines="20" w:after="48"/>
              <w:jc w:val="center"/>
              <w:rPr>
                <w:szCs w:val="22"/>
              </w:rPr>
            </w:pPr>
            <w:r w:rsidRPr="00EF36C9">
              <w:rPr>
                <w:szCs w:val="22"/>
              </w:rPr>
              <w:t>&lt; 0,0001</w:t>
            </w:r>
          </w:p>
        </w:tc>
      </w:tr>
      <w:tr w:rsidR="002929E0" w:rsidRPr="00EF36C9" w14:paraId="4DFA6E0E" w14:textId="77777777" w:rsidTr="00897926">
        <w:trPr>
          <w:cantSplit/>
          <w:trHeight w:val="329"/>
        </w:trPr>
        <w:tc>
          <w:tcPr>
            <w:tcW w:w="4155" w:type="dxa"/>
            <w:tcBorders>
              <w:top w:val="nil"/>
              <w:left w:val="single" w:sz="4" w:space="0" w:color="auto"/>
              <w:bottom w:val="single" w:sz="4" w:space="0" w:color="auto"/>
              <w:right w:val="nil"/>
            </w:tcBorders>
          </w:tcPr>
          <w:p w14:paraId="1F9C62EE" w14:textId="77777777" w:rsidR="002929E0" w:rsidRPr="00EF36C9" w:rsidRDefault="002929E0" w:rsidP="00897926">
            <w:pPr>
              <w:keepLines/>
              <w:spacing w:beforeLines="20" w:before="48" w:after="20"/>
              <w:rPr>
                <w:szCs w:val="22"/>
              </w:rPr>
            </w:pPr>
            <w:r w:rsidRPr="00EF36C9">
              <w:rPr>
                <w:szCs w:val="22"/>
              </w:rPr>
              <w:tab/>
            </w:r>
            <w:r w:rsidRPr="00EF36C9">
              <w:rPr>
                <w:szCs w:val="22"/>
                <w:lang w:eastAsia="en-US"/>
              </w:rPr>
              <w:t xml:space="preserve">12 mėn. trukmės IBLP </w:t>
            </w:r>
            <w:r w:rsidRPr="00EF36C9">
              <w:rPr>
                <w:szCs w:val="22"/>
              </w:rPr>
              <w:t>(%)</w:t>
            </w:r>
          </w:p>
        </w:tc>
        <w:tc>
          <w:tcPr>
            <w:tcW w:w="3450" w:type="dxa"/>
            <w:gridSpan w:val="4"/>
            <w:tcBorders>
              <w:top w:val="nil"/>
              <w:left w:val="nil"/>
              <w:bottom w:val="single" w:sz="4" w:space="0" w:color="auto"/>
              <w:right w:val="nil"/>
            </w:tcBorders>
          </w:tcPr>
          <w:p w14:paraId="4D8C0E0A" w14:textId="77777777" w:rsidR="002929E0" w:rsidRPr="00EF36C9" w:rsidRDefault="002929E0" w:rsidP="00897926">
            <w:pPr>
              <w:keepLines/>
              <w:spacing w:beforeLines="20" w:before="48" w:afterLines="20" w:after="48"/>
              <w:jc w:val="center"/>
              <w:rPr>
                <w:szCs w:val="22"/>
              </w:rPr>
            </w:pPr>
            <w:r w:rsidRPr="00EF36C9">
              <w:rPr>
                <w:szCs w:val="22"/>
              </w:rPr>
              <w:t>29,1</w:t>
            </w:r>
          </w:p>
        </w:tc>
        <w:tc>
          <w:tcPr>
            <w:tcW w:w="2156" w:type="dxa"/>
            <w:tcBorders>
              <w:top w:val="nil"/>
              <w:left w:val="nil"/>
              <w:bottom w:val="single" w:sz="4" w:space="0" w:color="auto"/>
              <w:right w:val="single" w:sz="4" w:space="0" w:color="auto"/>
            </w:tcBorders>
          </w:tcPr>
          <w:p w14:paraId="11037DB6" w14:textId="77777777" w:rsidR="002929E0" w:rsidRPr="00EF36C9" w:rsidRDefault="002929E0" w:rsidP="00897926">
            <w:pPr>
              <w:keepLines/>
              <w:spacing w:beforeLines="20" w:before="48" w:afterLines="20" w:after="48"/>
              <w:jc w:val="center"/>
              <w:rPr>
                <w:szCs w:val="22"/>
              </w:rPr>
            </w:pPr>
            <w:r w:rsidRPr="00EF36C9">
              <w:rPr>
                <w:szCs w:val="22"/>
              </w:rPr>
              <w:t>16,4</w:t>
            </w:r>
          </w:p>
        </w:tc>
      </w:tr>
      <w:tr w:rsidR="002929E0" w:rsidRPr="00EF36C9" w14:paraId="59B3777D" w14:textId="77777777" w:rsidTr="00897926">
        <w:trPr>
          <w:cantSplit/>
          <w:trHeight w:val="329"/>
        </w:trPr>
        <w:tc>
          <w:tcPr>
            <w:tcW w:w="9761" w:type="dxa"/>
            <w:gridSpan w:val="6"/>
            <w:tcBorders>
              <w:top w:val="single" w:sz="4" w:space="0" w:color="auto"/>
              <w:left w:val="single" w:sz="4" w:space="0" w:color="auto"/>
              <w:bottom w:val="nil"/>
              <w:right w:val="single" w:sz="4" w:space="0" w:color="auto"/>
            </w:tcBorders>
          </w:tcPr>
          <w:p w14:paraId="1B5CFF1B" w14:textId="77777777" w:rsidR="002929E0" w:rsidRPr="00EF36C9" w:rsidRDefault="002929E0" w:rsidP="00897926">
            <w:pPr>
              <w:pStyle w:val="Paragraph"/>
              <w:keepLines/>
              <w:spacing w:beforeLines="20" w:before="48" w:afterLines="20" w:after="48" w:line="240" w:lineRule="auto"/>
              <w:rPr>
                <w:rFonts w:ascii="Times New Roman" w:hAnsi="Times New Roman"/>
                <w:b/>
                <w:sz w:val="22"/>
                <w:szCs w:val="22"/>
                <w:lang w:val="lt-LT"/>
              </w:rPr>
            </w:pPr>
            <w:r w:rsidRPr="00EF36C9">
              <w:rPr>
                <w:rFonts w:ascii="Times New Roman" w:hAnsi="Times New Roman"/>
                <w:b/>
                <w:sz w:val="22"/>
                <w:szCs w:val="22"/>
                <w:lang w:val="lt-LT"/>
              </w:rPr>
              <w:t>Tyrėjo įvertintas IBLP rodmuo (pagal RECIST v1.1 kriterijus) – Atnaujinta žvalgomoji analizė</w:t>
            </w:r>
            <w:r w:rsidRPr="00EF36C9">
              <w:rPr>
                <w:rFonts w:ascii="Times New Roman" w:hAnsi="Times New Roman"/>
                <w:b/>
                <w:sz w:val="22"/>
                <w:szCs w:val="22"/>
                <w:vertAlign w:val="superscript"/>
                <w:lang w:val="lt-LT"/>
              </w:rPr>
              <w:t>4</w:t>
            </w:r>
          </w:p>
        </w:tc>
      </w:tr>
      <w:tr w:rsidR="002929E0" w:rsidRPr="00EF36C9" w14:paraId="21C100B9" w14:textId="77777777" w:rsidTr="00897926">
        <w:trPr>
          <w:cantSplit/>
          <w:trHeight w:val="329"/>
        </w:trPr>
        <w:tc>
          <w:tcPr>
            <w:tcW w:w="4270" w:type="dxa"/>
            <w:gridSpan w:val="2"/>
            <w:tcBorders>
              <w:top w:val="nil"/>
              <w:left w:val="single" w:sz="4" w:space="0" w:color="auto"/>
              <w:bottom w:val="nil"/>
              <w:right w:val="nil"/>
            </w:tcBorders>
          </w:tcPr>
          <w:p w14:paraId="54FBD797" w14:textId="77777777" w:rsidR="002929E0" w:rsidRPr="00EF36C9" w:rsidRDefault="002929E0" w:rsidP="00897926">
            <w:pPr>
              <w:keepLines/>
              <w:spacing w:beforeLines="20" w:before="48" w:after="20"/>
              <w:rPr>
                <w:szCs w:val="22"/>
              </w:rPr>
            </w:pPr>
            <w:r w:rsidRPr="00EF36C9">
              <w:rPr>
                <w:szCs w:val="22"/>
              </w:rPr>
              <w:t>Reiškinių skaičius (%)</w:t>
            </w:r>
          </w:p>
        </w:tc>
        <w:tc>
          <w:tcPr>
            <w:tcW w:w="2875" w:type="dxa"/>
            <w:gridSpan w:val="2"/>
            <w:tcBorders>
              <w:top w:val="nil"/>
              <w:left w:val="nil"/>
              <w:bottom w:val="nil"/>
              <w:right w:val="nil"/>
            </w:tcBorders>
          </w:tcPr>
          <w:p w14:paraId="5C8AAC3F" w14:textId="77777777" w:rsidR="002929E0" w:rsidRPr="00EF36C9" w:rsidRDefault="002929E0" w:rsidP="00897926">
            <w:pPr>
              <w:pStyle w:val="Paragraph"/>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149 (80,5%)</w:t>
            </w:r>
          </w:p>
        </w:tc>
        <w:tc>
          <w:tcPr>
            <w:tcW w:w="2616" w:type="dxa"/>
            <w:gridSpan w:val="2"/>
            <w:tcBorders>
              <w:top w:val="nil"/>
              <w:left w:val="nil"/>
              <w:bottom w:val="nil"/>
              <w:right w:val="single" w:sz="4" w:space="0" w:color="auto"/>
            </w:tcBorders>
          </w:tcPr>
          <w:p w14:paraId="4EFED869" w14:textId="77777777" w:rsidR="002929E0" w:rsidRPr="00EF36C9" w:rsidRDefault="002929E0" w:rsidP="00897926">
            <w:pPr>
              <w:pStyle w:val="Paragraph"/>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163 (88,6%)</w:t>
            </w:r>
          </w:p>
        </w:tc>
      </w:tr>
      <w:tr w:rsidR="002929E0" w:rsidRPr="00EF36C9" w14:paraId="23DC3532" w14:textId="77777777" w:rsidTr="00897926">
        <w:trPr>
          <w:cantSplit/>
          <w:trHeight w:val="329"/>
        </w:trPr>
        <w:tc>
          <w:tcPr>
            <w:tcW w:w="4270" w:type="dxa"/>
            <w:gridSpan w:val="2"/>
            <w:tcBorders>
              <w:top w:val="nil"/>
              <w:left w:val="single" w:sz="4" w:space="0" w:color="auto"/>
              <w:bottom w:val="nil"/>
              <w:right w:val="nil"/>
            </w:tcBorders>
          </w:tcPr>
          <w:p w14:paraId="0445851D" w14:textId="77777777" w:rsidR="002929E0" w:rsidRPr="00EF36C9" w:rsidRDefault="002929E0" w:rsidP="00897926">
            <w:pPr>
              <w:keepLines/>
              <w:spacing w:beforeLines="20" w:before="48" w:after="20"/>
              <w:rPr>
                <w:szCs w:val="22"/>
              </w:rPr>
            </w:pPr>
            <w:r w:rsidRPr="00EF36C9">
              <w:rPr>
                <w:szCs w:val="22"/>
              </w:rPr>
              <w:t>IBLP trukmės mediana (mėn.)</w:t>
            </w:r>
          </w:p>
        </w:tc>
        <w:tc>
          <w:tcPr>
            <w:tcW w:w="2875" w:type="dxa"/>
            <w:gridSpan w:val="2"/>
            <w:tcBorders>
              <w:top w:val="nil"/>
              <w:left w:val="nil"/>
              <w:bottom w:val="nil"/>
              <w:right w:val="nil"/>
            </w:tcBorders>
          </w:tcPr>
          <w:p w14:paraId="7A105D15" w14:textId="77777777" w:rsidR="002929E0" w:rsidRPr="00EF36C9" w:rsidRDefault="002929E0" w:rsidP="00897926">
            <w:pPr>
              <w:pStyle w:val="Paragraph"/>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7,5</w:t>
            </w:r>
          </w:p>
        </w:tc>
        <w:tc>
          <w:tcPr>
            <w:tcW w:w="2616" w:type="dxa"/>
            <w:gridSpan w:val="2"/>
            <w:tcBorders>
              <w:top w:val="nil"/>
              <w:left w:val="nil"/>
              <w:bottom w:val="nil"/>
              <w:right w:val="single" w:sz="4" w:space="0" w:color="auto"/>
            </w:tcBorders>
          </w:tcPr>
          <w:p w14:paraId="60CFEDA1" w14:textId="77777777" w:rsidR="002929E0" w:rsidRPr="00EF36C9" w:rsidRDefault="002929E0" w:rsidP="00897926">
            <w:pPr>
              <w:pStyle w:val="Paragraph"/>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5,3</w:t>
            </w:r>
          </w:p>
        </w:tc>
      </w:tr>
      <w:tr w:rsidR="002929E0" w:rsidRPr="00EF36C9" w14:paraId="1B432511" w14:textId="77777777" w:rsidTr="00897926">
        <w:trPr>
          <w:cantSplit/>
          <w:trHeight w:val="329"/>
        </w:trPr>
        <w:tc>
          <w:tcPr>
            <w:tcW w:w="4270" w:type="dxa"/>
            <w:gridSpan w:val="2"/>
            <w:tcBorders>
              <w:top w:val="nil"/>
              <w:left w:val="single" w:sz="4" w:space="0" w:color="auto"/>
              <w:bottom w:val="nil"/>
              <w:right w:val="nil"/>
            </w:tcBorders>
          </w:tcPr>
          <w:p w14:paraId="51F194BB" w14:textId="77777777" w:rsidR="002929E0" w:rsidRPr="00EF36C9" w:rsidRDefault="002929E0" w:rsidP="00897926">
            <w:pPr>
              <w:keepLines/>
              <w:spacing w:beforeLines="20" w:before="48" w:after="20"/>
              <w:rPr>
                <w:szCs w:val="22"/>
              </w:rPr>
            </w:pPr>
            <w:r w:rsidRPr="00EF36C9">
              <w:rPr>
                <w:szCs w:val="22"/>
              </w:rPr>
              <w:t>95 % PI</w:t>
            </w:r>
          </w:p>
        </w:tc>
        <w:tc>
          <w:tcPr>
            <w:tcW w:w="2875" w:type="dxa"/>
            <w:gridSpan w:val="2"/>
            <w:tcBorders>
              <w:top w:val="nil"/>
              <w:left w:val="nil"/>
              <w:bottom w:val="nil"/>
              <w:right w:val="nil"/>
            </w:tcBorders>
          </w:tcPr>
          <w:p w14:paraId="3BE3B468" w14:textId="77777777" w:rsidR="002929E0" w:rsidRPr="00EF36C9" w:rsidRDefault="002929E0" w:rsidP="00897926">
            <w:pPr>
              <w:pStyle w:val="Paragraph"/>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(6,7; 9,2)</w:t>
            </w:r>
          </w:p>
        </w:tc>
        <w:tc>
          <w:tcPr>
            <w:tcW w:w="2616" w:type="dxa"/>
            <w:gridSpan w:val="2"/>
            <w:tcBorders>
              <w:top w:val="nil"/>
              <w:left w:val="nil"/>
              <w:bottom w:val="nil"/>
              <w:right w:val="single" w:sz="4" w:space="0" w:color="auto"/>
            </w:tcBorders>
          </w:tcPr>
          <w:p w14:paraId="298CD7E5" w14:textId="77777777" w:rsidR="002929E0" w:rsidRPr="00EF36C9" w:rsidRDefault="002929E0" w:rsidP="00897926">
            <w:pPr>
              <w:pStyle w:val="Paragraph"/>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(3,8; 5,6)</w:t>
            </w:r>
          </w:p>
        </w:tc>
      </w:tr>
      <w:tr w:rsidR="002929E0" w:rsidRPr="00EF36C9" w14:paraId="5AA2009D" w14:textId="77777777" w:rsidTr="00897926">
        <w:trPr>
          <w:cantSplit/>
          <w:trHeight w:val="329"/>
        </w:trPr>
        <w:tc>
          <w:tcPr>
            <w:tcW w:w="4270" w:type="dxa"/>
            <w:gridSpan w:val="2"/>
            <w:tcBorders>
              <w:top w:val="nil"/>
              <w:left w:val="single" w:sz="4" w:space="0" w:color="auto"/>
              <w:bottom w:val="nil"/>
              <w:right w:val="nil"/>
            </w:tcBorders>
          </w:tcPr>
          <w:p w14:paraId="79F1AB7A" w14:textId="77777777" w:rsidR="002929E0" w:rsidRPr="00EF36C9" w:rsidRDefault="002929E0" w:rsidP="00897926">
            <w:pPr>
              <w:keepLines/>
              <w:spacing w:beforeLines="20" w:before="48" w:after="20"/>
              <w:rPr>
                <w:szCs w:val="22"/>
              </w:rPr>
            </w:pPr>
            <w:r w:rsidRPr="00EF36C9">
              <w:rPr>
                <w:szCs w:val="22"/>
              </w:rPr>
              <w:tab/>
              <w:t>Stratifikuotas rizikos santykis‡ (95 % PI)</w:t>
            </w:r>
          </w:p>
        </w:tc>
        <w:tc>
          <w:tcPr>
            <w:tcW w:w="5491" w:type="dxa"/>
            <w:gridSpan w:val="4"/>
            <w:tcBorders>
              <w:top w:val="nil"/>
              <w:left w:val="nil"/>
              <w:bottom w:val="nil"/>
              <w:right w:val="single" w:sz="4" w:space="0" w:color="auto"/>
            </w:tcBorders>
          </w:tcPr>
          <w:p w14:paraId="474C7143" w14:textId="77777777" w:rsidR="002929E0" w:rsidRPr="00EF36C9" w:rsidRDefault="002929E0" w:rsidP="00897926">
            <w:pPr>
              <w:pStyle w:val="Paragraph"/>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0,63 (0,50-0,80)</w:t>
            </w:r>
          </w:p>
        </w:tc>
      </w:tr>
      <w:tr w:rsidR="002929E0" w:rsidRPr="00EF36C9" w14:paraId="38156B45" w14:textId="77777777" w:rsidTr="00897926">
        <w:trPr>
          <w:cantSplit/>
          <w:trHeight w:val="329"/>
        </w:trPr>
        <w:tc>
          <w:tcPr>
            <w:tcW w:w="4270" w:type="dxa"/>
            <w:gridSpan w:val="2"/>
            <w:tcBorders>
              <w:top w:val="nil"/>
              <w:left w:val="single" w:sz="4" w:space="0" w:color="auto"/>
              <w:bottom w:val="nil"/>
              <w:right w:val="nil"/>
            </w:tcBorders>
          </w:tcPr>
          <w:p w14:paraId="13FE68BF" w14:textId="77777777" w:rsidR="002929E0" w:rsidRPr="00EF36C9" w:rsidRDefault="002929E0" w:rsidP="00897926">
            <w:pPr>
              <w:keepLines/>
              <w:spacing w:beforeLines="20" w:before="48" w:after="20"/>
              <w:rPr>
                <w:szCs w:val="22"/>
              </w:rPr>
            </w:pPr>
            <w:r w:rsidRPr="00EF36C9">
              <w:rPr>
                <w:szCs w:val="22"/>
              </w:rPr>
              <w:tab/>
              <w:t>p reikšmė</w:t>
            </w:r>
            <w:r w:rsidRPr="00EF36C9">
              <w:rPr>
                <w:szCs w:val="22"/>
                <w:vertAlign w:val="superscript"/>
              </w:rPr>
              <w:t xml:space="preserve">1 </w:t>
            </w:r>
          </w:p>
        </w:tc>
        <w:tc>
          <w:tcPr>
            <w:tcW w:w="5491" w:type="dxa"/>
            <w:gridSpan w:val="4"/>
            <w:tcBorders>
              <w:top w:val="nil"/>
              <w:left w:val="nil"/>
              <w:bottom w:val="nil"/>
              <w:right w:val="single" w:sz="4" w:space="0" w:color="auto"/>
            </w:tcBorders>
          </w:tcPr>
          <w:p w14:paraId="22051578" w14:textId="77777777" w:rsidR="002929E0" w:rsidRPr="00EF36C9" w:rsidRDefault="002929E0" w:rsidP="00897926">
            <w:pPr>
              <w:pStyle w:val="Paragraph"/>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&lt; 0,0001</w:t>
            </w:r>
          </w:p>
        </w:tc>
      </w:tr>
      <w:tr w:rsidR="002929E0" w:rsidRPr="00EF36C9" w14:paraId="1E434E57" w14:textId="77777777" w:rsidTr="00897926">
        <w:trPr>
          <w:cantSplit/>
          <w:trHeight w:val="329"/>
        </w:trPr>
        <w:tc>
          <w:tcPr>
            <w:tcW w:w="4270" w:type="dxa"/>
            <w:gridSpan w:val="2"/>
            <w:tcBorders>
              <w:top w:val="nil"/>
              <w:left w:val="single" w:sz="4" w:space="0" w:color="auto"/>
              <w:bottom w:val="single" w:sz="4" w:space="0" w:color="auto"/>
              <w:right w:val="nil"/>
            </w:tcBorders>
          </w:tcPr>
          <w:p w14:paraId="28C10544" w14:textId="77777777" w:rsidR="002929E0" w:rsidRPr="00EF36C9" w:rsidRDefault="002929E0" w:rsidP="00897926">
            <w:pPr>
              <w:keepLines/>
              <w:spacing w:beforeLines="20" w:before="48" w:after="20"/>
              <w:rPr>
                <w:szCs w:val="22"/>
              </w:rPr>
            </w:pPr>
            <w:r w:rsidRPr="00EF36C9">
              <w:rPr>
                <w:szCs w:val="22"/>
              </w:rPr>
              <w:tab/>
            </w:r>
            <w:r w:rsidRPr="00EF36C9">
              <w:rPr>
                <w:szCs w:val="22"/>
                <w:lang w:eastAsia="en-US"/>
              </w:rPr>
              <w:t xml:space="preserve">12 mėn. trukmės IBLP </w:t>
            </w:r>
            <w:r w:rsidRPr="00EF36C9">
              <w:rPr>
                <w:szCs w:val="22"/>
              </w:rPr>
              <w:t>(%)</w:t>
            </w:r>
          </w:p>
        </w:tc>
        <w:tc>
          <w:tcPr>
            <w:tcW w:w="2875" w:type="dxa"/>
            <w:gridSpan w:val="2"/>
            <w:tcBorders>
              <w:top w:val="nil"/>
              <w:left w:val="nil"/>
              <w:bottom w:val="single" w:sz="4" w:space="0" w:color="auto"/>
              <w:right w:val="nil"/>
            </w:tcBorders>
          </w:tcPr>
          <w:p w14:paraId="0FF3DB52" w14:textId="77777777" w:rsidR="002929E0" w:rsidRPr="00EF36C9" w:rsidRDefault="002929E0" w:rsidP="00897926">
            <w:pPr>
              <w:pStyle w:val="Paragraph"/>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30,3</w:t>
            </w:r>
          </w:p>
        </w:tc>
        <w:tc>
          <w:tcPr>
            <w:tcW w:w="2616" w:type="dxa"/>
            <w:gridSpan w:val="2"/>
            <w:tcBorders>
              <w:top w:val="nil"/>
              <w:left w:val="nil"/>
              <w:bottom w:val="single" w:sz="4" w:space="0" w:color="auto"/>
              <w:right w:val="single" w:sz="4" w:space="0" w:color="auto"/>
            </w:tcBorders>
          </w:tcPr>
          <w:p w14:paraId="1931958F" w14:textId="77777777" w:rsidR="002929E0" w:rsidRPr="00EF36C9" w:rsidRDefault="002929E0" w:rsidP="00897926">
            <w:pPr>
              <w:pStyle w:val="Paragraph"/>
              <w:keepLines/>
              <w:spacing w:beforeLines="20" w:before="48" w:afterLines="20" w:after="48" w:line="240" w:lineRule="auto"/>
              <w:jc w:val="center"/>
              <w:rPr>
                <w:rFonts w:ascii="Times New Roman" w:hAnsi="Times New Roman"/>
                <w:sz w:val="22"/>
                <w:szCs w:val="22"/>
                <w:lang w:val="lt-LT"/>
              </w:rPr>
            </w:pPr>
            <w:r w:rsidRPr="00EF36C9">
              <w:rPr>
                <w:rFonts w:ascii="Times New Roman" w:hAnsi="Times New Roman"/>
                <w:sz w:val="22"/>
                <w:szCs w:val="22"/>
                <w:lang w:val="lt-LT"/>
              </w:rPr>
              <w:t>17,3</w:t>
            </w:r>
          </w:p>
        </w:tc>
      </w:tr>
      <w:tr w:rsidR="002929E0" w:rsidRPr="00EF36C9" w14:paraId="3EFD286F" w14:textId="77777777" w:rsidTr="00897926">
        <w:trPr>
          <w:cantSplit/>
          <w:trHeight w:val="315"/>
        </w:trPr>
        <w:tc>
          <w:tcPr>
            <w:tcW w:w="4155" w:type="dxa"/>
            <w:tcBorders>
              <w:top w:val="single" w:sz="4" w:space="0" w:color="auto"/>
              <w:left w:val="single" w:sz="4" w:space="0" w:color="auto"/>
              <w:bottom w:val="nil"/>
              <w:right w:val="nil"/>
            </w:tcBorders>
            <w:hideMark/>
          </w:tcPr>
          <w:p w14:paraId="17212CB6" w14:textId="77777777" w:rsidR="002929E0" w:rsidRPr="00EF36C9" w:rsidRDefault="002929E0" w:rsidP="00691DF1">
            <w:pPr>
              <w:keepNext/>
              <w:keepLines/>
              <w:spacing w:beforeLines="20" w:before="48" w:afterLines="20" w:after="48"/>
              <w:rPr>
                <w:b/>
                <w:szCs w:val="22"/>
              </w:rPr>
            </w:pPr>
            <w:r w:rsidRPr="00EF36C9">
              <w:rPr>
                <w:b/>
                <w:szCs w:val="22"/>
              </w:rPr>
              <w:t>BI rodmuo</w:t>
            </w:r>
            <w:r w:rsidRPr="00EF36C9">
              <w:rPr>
                <w:b/>
                <w:szCs w:val="22"/>
                <w:vertAlign w:val="superscript"/>
              </w:rPr>
              <w:t>1,2,5</w:t>
            </w:r>
          </w:p>
        </w:tc>
        <w:tc>
          <w:tcPr>
            <w:tcW w:w="2875" w:type="dxa"/>
            <w:gridSpan w:val="2"/>
            <w:tcBorders>
              <w:top w:val="single" w:sz="4" w:space="0" w:color="auto"/>
              <w:left w:val="nil"/>
              <w:bottom w:val="nil"/>
              <w:right w:val="nil"/>
            </w:tcBorders>
            <w:hideMark/>
          </w:tcPr>
          <w:p w14:paraId="6EBCF212" w14:textId="77777777" w:rsidR="002929E0" w:rsidRPr="00EF36C9" w:rsidRDefault="002929E0" w:rsidP="00691DF1">
            <w:pPr>
              <w:keepNext/>
              <w:keepLines/>
              <w:spacing w:beforeLines="20" w:before="48" w:afterLines="20" w:after="48"/>
              <w:jc w:val="center"/>
              <w:rPr>
                <w:szCs w:val="22"/>
              </w:rPr>
            </w:pPr>
          </w:p>
        </w:tc>
        <w:tc>
          <w:tcPr>
            <w:tcW w:w="2731" w:type="dxa"/>
            <w:gridSpan w:val="3"/>
            <w:tcBorders>
              <w:top w:val="single" w:sz="4" w:space="0" w:color="auto"/>
              <w:left w:val="nil"/>
              <w:bottom w:val="nil"/>
              <w:right w:val="single" w:sz="4" w:space="0" w:color="auto"/>
            </w:tcBorders>
            <w:hideMark/>
          </w:tcPr>
          <w:p w14:paraId="619F7FF8" w14:textId="77777777" w:rsidR="002929E0" w:rsidRPr="00EF36C9" w:rsidRDefault="002929E0" w:rsidP="00691DF1">
            <w:pPr>
              <w:keepNext/>
              <w:keepLines/>
              <w:spacing w:beforeLines="20" w:before="48" w:afterLines="20" w:after="48"/>
              <w:jc w:val="center"/>
              <w:rPr>
                <w:szCs w:val="22"/>
              </w:rPr>
            </w:pPr>
          </w:p>
        </w:tc>
      </w:tr>
      <w:tr w:rsidR="002929E0" w:rsidRPr="00EF36C9" w14:paraId="299C1433" w14:textId="77777777" w:rsidTr="00897926">
        <w:trPr>
          <w:cantSplit/>
          <w:trHeight w:val="329"/>
        </w:trPr>
        <w:tc>
          <w:tcPr>
            <w:tcW w:w="4155" w:type="dxa"/>
            <w:tcBorders>
              <w:top w:val="nil"/>
              <w:left w:val="single" w:sz="4" w:space="0" w:color="auto"/>
              <w:bottom w:val="nil"/>
              <w:right w:val="nil"/>
            </w:tcBorders>
            <w:hideMark/>
          </w:tcPr>
          <w:p w14:paraId="1104EDEA" w14:textId="77777777" w:rsidR="002929E0" w:rsidRPr="00EF36C9" w:rsidRDefault="002929E0" w:rsidP="00691DF1">
            <w:pPr>
              <w:keepNext/>
              <w:keepLines/>
              <w:spacing w:beforeLines="20" w:before="48" w:after="20"/>
              <w:rPr>
                <w:szCs w:val="22"/>
              </w:rPr>
            </w:pPr>
            <w:r w:rsidRPr="00EF36C9">
              <w:rPr>
                <w:szCs w:val="22"/>
                <w:lang w:eastAsia="en-US"/>
              </w:rPr>
              <w:t xml:space="preserve">Mirčių skaičius </w:t>
            </w:r>
            <w:r w:rsidRPr="00EF36C9">
              <w:rPr>
                <w:szCs w:val="22"/>
              </w:rPr>
              <w:t>(%)</w:t>
            </w:r>
          </w:p>
        </w:tc>
        <w:tc>
          <w:tcPr>
            <w:tcW w:w="2875" w:type="dxa"/>
            <w:gridSpan w:val="2"/>
            <w:tcBorders>
              <w:top w:val="nil"/>
              <w:left w:val="nil"/>
              <w:bottom w:val="nil"/>
              <w:right w:val="nil"/>
            </w:tcBorders>
          </w:tcPr>
          <w:p w14:paraId="0527D758" w14:textId="77777777" w:rsidR="002929E0" w:rsidRPr="00EF36C9" w:rsidRDefault="002929E0" w:rsidP="00691DF1">
            <w:pPr>
              <w:keepNext/>
              <w:keepLines/>
              <w:spacing w:beforeLines="20" w:before="48" w:afterLines="20" w:after="48"/>
              <w:jc w:val="center"/>
              <w:rPr>
                <w:szCs w:val="22"/>
              </w:rPr>
            </w:pPr>
            <w:r w:rsidRPr="00EF36C9">
              <w:rPr>
                <w:szCs w:val="22"/>
              </w:rPr>
              <w:t>120 (64,9 %)</w:t>
            </w:r>
          </w:p>
        </w:tc>
        <w:tc>
          <w:tcPr>
            <w:tcW w:w="2731" w:type="dxa"/>
            <w:gridSpan w:val="3"/>
            <w:tcBorders>
              <w:top w:val="nil"/>
              <w:left w:val="nil"/>
              <w:bottom w:val="nil"/>
              <w:right w:val="single" w:sz="4" w:space="0" w:color="auto"/>
            </w:tcBorders>
          </w:tcPr>
          <w:p w14:paraId="647CFA52" w14:textId="77777777" w:rsidR="002929E0" w:rsidRPr="00EF36C9" w:rsidRDefault="002929E0" w:rsidP="00691DF1">
            <w:pPr>
              <w:keepNext/>
              <w:keepLines/>
              <w:spacing w:beforeLines="20" w:before="48" w:afterLines="20" w:after="48"/>
              <w:jc w:val="center"/>
              <w:rPr>
                <w:szCs w:val="22"/>
              </w:rPr>
            </w:pPr>
            <w:r w:rsidRPr="00EF36C9">
              <w:rPr>
                <w:szCs w:val="22"/>
              </w:rPr>
              <w:t>139 (75,5 %)</w:t>
            </w:r>
          </w:p>
        </w:tc>
      </w:tr>
      <w:tr w:rsidR="002929E0" w:rsidRPr="00EF36C9" w14:paraId="0572DCB1" w14:textId="77777777" w:rsidTr="00897926">
        <w:trPr>
          <w:cantSplit/>
          <w:trHeight w:val="329"/>
        </w:trPr>
        <w:tc>
          <w:tcPr>
            <w:tcW w:w="4155" w:type="dxa"/>
            <w:tcBorders>
              <w:top w:val="nil"/>
              <w:left w:val="single" w:sz="4" w:space="0" w:color="auto"/>
              <w:bottom w:val="nil"/>
              <w:right w:val="nil"/>
            </w:tcBorders>
            <w:hideMark/>
          </w:tcPr>
          <w:p w14:paraId="63BFBE65" w14:textId="77777777" w:rsidR="002929E0" w:rsidRPr="00EF36C9" w:rsidRDefault="002929E0" w:rsidP="00897926">
            <w:pPr>
              <w:keepLines/>
              <w:spacing w:beforeLines="20" w:before="48" w:after="20"/>
              <w:rPr>
                <w:szCs w:val="22"/>
              </w:rPr>
            </w:pPr>
            <w:r w:rsidRPr="00EF36C9">
              <w:rPr>
                <w:szCs w:val="22"/>
                <w:lang w:eastAsia="en-US"/>
              </w:rPr>
              <w:t>Laiko iki atvejo trukmės mediana (mėn.</w:t>
            </w:r>
            <w:r w:rsidRPr="00EF36C9">
              <w:rPr>
                <w:szCs w:val="22"/>
              </w:rPr>
              <w:t>)</w:t>
            </w:r>
          </w:p>
        </w:tc>
        <w:tc>
          <w:tcPr>
            <w:tcW w:w="2875" w:type="dxa"/>
            <w:gridSpan w:val="2"/>
            <w:tcBorders>
              <w:top w:val="nil"/>
              <w:left w:val="nil"/>
              <w:bottom w:val="nil"/>
              <w:right w:val="nil"/>
            </w:tcBorders>
          </w:tcPr>
          <w:p w14:paraId="4DF808AD" w14:textId="77777777" w:rsidR="002929E0" w:rsidRPr="00EF36C9" w:rsidRDefault="002929E0" w:rsidP="00897926">
            <w:pPr>
              <w:keepLines/>
              <w:spacing w:beforeLines="20" w:before="48" w:afterLines="20" w:after="48"/>
              <w:jc w:val="center"/>
              <w:rPr>
                <w:szCs w:val="22"/>
              </w:rPr>
            </w:pPr>
            <w:r w:rsidRPr="00EF36C9">
              <w:rPr>
                <w:szCs w:val="22"/>
              </w:rPr>
              <w:t>25,4</w:t>
            </w:r>
          </w:p>
        </w:tc>
        <w:tc>
          <w:tcPr>
            <w:tcW w:w="2731" w:type="dxa"/>
            <w:gridSpan w:val="3"/>
            <w:tcBorders>
              <w:top w:val="nil"/>
              <w:left w:val="nil"/>
              <w:bottom w:val="nil"/>
              <w:right w:val="single" w:sz="4" w:space="0" w:color="auto"/>
            </w:tcBorders>
          </w:tcPr>
          <w:p w14:paraId="3F71A279" w14:textId="77777777" w:rsidR="002929E0" w:rsidRPr="00EF36C9" w:rsidRDefault="002929E0" w:rsidP="00897926">
            <w:pPr>
              <w:keepLines/>
              <w:spacing w:beforeLines="20" w:before="48" w:afterLines="20" w:after="48"/>
              <w:jc w:val="center"/>
              <w:rPr>
                <w:szCs w:val="22"/>
              </w:rPr>
            </w:pPr>
            <w:r w:rsidRPr="00EF36C9">
              <w:rPr>
                <w:szCs w:val="22"/>
              </w:rPr>
              <w:t>17,9</w:t>
            </w:r>
          </w:p>
        </w:tc>
      </w:tr>
      <w:tr w:rsidR="002929E0" w:rsidRPr="00EF36C9" w14:paraId="68675431" w14:textId="77777777" w:rsidTr="00897926">
        <w:trPr>
          <w:cantSplit/>
          <w:trHeight w:val="329"/>
        </w:trPr>
        <w:tc>
          <w:tcPr>
            <w:tcW w:w="4155" w:type="dxa"/>
            <w:tcBorders>
              <w:top w:val="nil"/>
              <w:left w:val="single" w:sz="4" w:space="0" w:color="auto"/>
              <w:bottom w:val="nil"/>
              <w:right w:val="nil"/>
            </w:tcBorders>
            <w:hideMark/>
          </w:tcPr>
          <w:p w14:paraId="228938E3" w14:textId="77777777" w:rsidR="002929E0" w:rsidRPr="00EF36C9" w:rsidRDefault="002929E0" w:rsidP="00897926">
            <w:pPr>
              <w:keepLines/>
              <w:spacing w:beforeLines="20" w:before="48" w:after="20"/>
              <w:rPr>
                <w:szCs w:val="22"/>
              </w:rPr>
            </w:pPr>
            <w:r w:rsidRPr="00EF36C9">
              <w:rPr>
                <w:szCs w:val="22"/>
              </w:rPr>
              <w:t>95 % PI</w:t>
            </w:r>
          </w:p>
        </w:tc>
        <w:tc>
          <w:tcPr>
            <w:tcW w:w="2875" w:type="dxa"/>
            <w:gridSpan w:val="2"/>
            <w:tcBorders>
              <w:top w:val="nil"/>
              <w:left w:val="nil"/>
              <w:bottom w:val="nil"/>
              <w:right w:val="nil"/>
            </w:tcBorders>
          </w:tcPr>
          <w:p w14:paraId="055813FE" w14:textId="77777777" w:rsidR="002929E0" w:rsidRPr="00EF36C9" w:rsidRDefault="002929E0" w:rsidP="00897926">
            <w:pPr>
              <w:keepLines/>
              <w:spacing w:beforeLines="20" w:before="48" w:afterLines="20" w:after="48"/>
              <w:jc w:val="center"/>
              <w:rPr>
                <w:szCs w:val="22"/>
              </w:rPr>
            </w:pPr>
            <w:r w:rsidRPr="00EF36C9">
              <w:rPr>
                <w:szCs w:val="22"/>
              </w:rPr>
              <w:t>(19,6; 30,7)</w:t>
            </w:r>
          </w:p>
        </w:tc>
        <w:tc>
          <w:tcPr>
            <w:tcW w:w="2731" w:type="dxa"/>
            <w:gridSpan w:val="3"/>
            <w:tcBorders>
              <w:top w:val="nil"/>
              <w:left w:val="nil"/>
              <w:bottom w:val="nil"/>
              <w:right w:val="single" w:sz="4" w:space="0" w:color="auto"/>
            </w:tcBorders>
          </w:tcPr>
          <w:p w14:paraId="1F039B3E" w14:textId="77777777" w:rsidR="002929E0" w:rsidRPr="00EF36C9" w:rsidRDefault="002929E0" w:rsidP="00897926">
            <w:pPr>
              <w:keepLines/>
              <w:spacing w:beforeLines="20" w:before="48" w:afterLines="20" w:after="48"/>
              <w:jc w:val="center"/>
              <w:rPr>
                <w:szCs w:val="22"/>
              </w:rPr>
            </w:pPr>
            <w:r w:rsidRPr="00EF36C9">
              <w:rPr>
                <w:szCs w:val="22"/>
              </w:rPr>
              <w:t>(13,6; 20,3)</w:t>
            </w:r>
          </w:p>
        </w:tc>
      </w:tr>
      <w:tr w:rsidR="002929E0" w:rsidRPr="00EF36C9" w14:paraId="47F7D011" w14:textId="77777777" w:rsidTr="00897926">
        <w:trPr>
          <w:cantSplit/>
          <w:trHeight w:val="329"/>
        </w:trPr>
        <w:tc>
          <w:tcPr>
            <w:tcW w:w="4155" w:type="dxa"/>
            <w:tcBorders>
              <w:top w:val="nil"/>
              <w:left w:val="single" w:sz="4" w:space="0" w:color="auto"/>
              <w:bottom w:val="nil"/>
              <w:right w:val="nil"/>
            </w:tcBorders>
            <w:hideMark/>
          </w:tcPr>
          <w:p w14:paraId="5F15BE41" w14:textId="77777777" w:rsidR="002929E0" w:rsidRPr="00EF36C9" w:rsidRDefault="002929E0" w:rsidP="00897926">
            <w:pPr>
              <w:keepLines/>
              <w:spacing w:beforeLines="20" w:before="48" w:after="20"/>
              <w:rPr>
                <w:szCs w:val="22"/>
              </w:rPr>
            </w:pPr>
            <w:r w:rsidRPr="00EF36C9">
              <w:rPr>
                <w:szCs w:val="22"/>
                <w:lang w:eastAsia="en-US"/>
              </w:rPr>
              <w:t>Stratifikuotas rizikos santykis</w:t>
            </w:r>
            <w:r w:rsidRPr="00EF36C9">
              <w:rPr>
                <w:szCs w:val="22"/>
              </w:rPr>
              <w:t>‡ (95 % PI)</w:t>
            </w:r>
          </w:p>
        </w:tc>
        <w:tc>
          <w:tcPr>
            <w:tcW w:w="5606" w:type="dxa"/>
            <w:gridSpan w:val="5"/>
            <w:tcBorders>
              <w:top w:val="nil"/>
              <w:left w:val="nil"/>
              <w:bottom w:val="nil"/>
              <w:right w:val="single" w:sz="4" w:space="0" w:color="auto"/>
            </w:tcBorders>
          </w:tcPr>
          <w:p w14:paraId="6030B760" w14:textId="77777777" w:rsidR="002929E0" w:rsidRPr="00EF36C9" w:rsidRDefault="002929E0" w:rsidP="00897926">
            <w:pPr>
              <w:keepLines/>
              <w:spacing w:beforeLines="20" w:before="48" w:afterLines="20" w:after="48"/>
              <w:jc w:val="center"/>
              <w:rPr>
                <w:szCs w:val="22"/>
              </w:rPr>
            </w:pPr>
            <w:r w:rsidRPr="00EF36C9">
              <w:rPr>
                <w:szCs w:val="22"/>
              </w:rPr>
              <w:t>0,67 (0,53; 0,86)</w:t>
            </w:r>
          </w:p>
        </w:tc>
      </w:tr>
      <w:tr w:rsidR="002929E0" w:rsidRPr="00EF36C9" w14:paraId="5DE35505" w14:textId="77777777" w:rsidTr="00897926">
        <w:trPr>
          <w:cantSplit/>
          <w:trHeight w:val="70"/>
        </w:trPr>
        <w:tc>
          <w:tcPr>
            <w:tcW w:w="9761" w:type="dxa"/>
            <w:gridSpan w:val="6"/>
            <w:tcBorders>
              <w:top w:val="single" w:sz="4" w:space="0" w:color="auto"/>
              <w:left w:val="single" w:sz="4" w:space="0" w:color="auto"/>
              <w:bottom w:val="nil"/>
              <w:right w:val="single" w:sz="4" w:space="0" w:color="auto"/>
            </w:tcBorders>
          </w:tcPr>
          <w:p w14:paraId="08F5EF20" w14:textId="77777777" w:rsidR="002929E0" w:rsidRPr="00EF36C9" w:rsidRDefault="002929E0" w:rsidP="00897926">
            <w:pPr>
              <w:keepLines/>
              <w:spacing w:beforeLines="20" w:before="48" w:afterLines="20" w:after="48"/>
              <w:rPr>
                <w:szCs w:val="22"/>
              </w:rPr>
            </w:pPr>
            <w:r w:rsidRPr="00EF36C9">
              <w:rPr>
                <w:b/>
                <w:i/>
                <w:szCs w:val="22"/>
              </w:rPr>
              <w:t>Antrinės ir žvalgomosios vertinamosios baigtys</w:t>
            </w:r>
          </w:p>
        </w:tc>
      </w:tr>
      <w:tr w:rsidR="002929E0" w:rsidRPr="00EF36C9" w14:paraId="7FB39B63" w14:textId="77777777" w:rsidTr="00897926">
        <w:trPr>
          <w:cantSplit/>
          <w:trHeight w:val="562"/>
        </w:trPr>
        <w:tc>
          <w:tcPr>
            <w:tcW w:w="4155" w:type="dxa"/>
            <w:tcBorders>
              <w:top w:val="single" w:sz="4" w:space="0" w:color="auto"/>
              <w:left w:val="single" w:sz="4" w:space="0" w:color="auto"/>
              <w:bottom w:val="nil"/>
              <w:right w:val="nil"/>
            </w:tcBorders>
            <w:hideMark/>
          </w:tcPr>
          <w:p w14:paraId="75419C12" w14:textId="77777777" w:rsidR="002929E0" w:rsidRPr="00EF36C9" w:rsidRDefault="002929E0" w:rsidP="00897926">
            <w:pPr>
              <w:keepLines/>
              <w:spacing w:beforeLines="20" w:before="48" w:afterLines="20" w:after="48"/>
              <w:rPr>
                <w:b/>
                <w:szCs w:val="22"/>
              </w:rPr>
            </w:pPr>
            <w:r w:rsidRPr="00EF36C9">
              <w:rPr>
                <w:b/>
                <w:szCs w:val="22"/>
              </w:rPr>
              <w:t>Tyrėjo įvertintas OAD rodmuo (pagal RECIST 1.1 kriterijus)</w:t>
            </w:r>
            <w:r w:rsidRPr="00EF36C9">
              <w:rPr>
                <w:b/>
                <w:szCs w:val="22"/>
                <w:vertAlign w:val="superscript"/>
              </w:rPr>
              <w:t>3</w:t>
            </w:r>
          </w:p>
        </w:tc>
        <w:tc>
          <w:tcPr>
            <w:tcW w:w="2875" w:type="dxa"/>
            <w:gridSpan w:val="2"/>
            <w:tcBorders>
              <w:top w:val="single" w:sz="4" w:space="0" w:color="auto"/>
              <w:left w:val="nil"/>
              <w:bottom w:val="nil"/>
              <w:right w:val="nil"/>
            </w:tcBorders>
            <w:hideMark/>
          </w:tcPr>
          <w:p w14:paraId="710D5705" w14:textId="77777777" w:rsidR="002929E0" w:rsidRPr="00EF36C9" w:rsidRDefault="002929E0" w:rsidP="00897926">
            <w:pPr>
              <w:keepLines/>
              <w:spacing w:beforeLines="20" w:before="48" w:afterLines="20" w:after="48"/>
              <w:jc w:val="center"/>
              <w:rPr>
                <w:szCs w:val="22"/>
              </w:rPr>
            </w:pPr>
            <w:r w:rsidRPr="00EF36C9">
              <w:rPr>
                <w:szCs w:val="22"/>
              </w:rPr>
              <w:t>n=185</w:t>
            </w:r>
          </w:p>
        </w:tc>
        <w:tc>
          <w:tcPr>
            <w:tcW w:w="2731" w:type="dxa"/>
            <w:gridSpan w:val="3"/>
            <w:tcBorders>
              <w:top w:val="single" w:sz="4" w:space="0" w:color="auto"/>
              <w:left w:val="nil"/>
              <w:bottom w:val="nil"/>
              <w:right w:val="single" w:sz="4" w:space="0" w:color="auto"/>
            </w:tcBorders>
            <w:hideMark/>
          </w:tcPr>
          <w:p w14:paraId="27D05E05" w14:textId="77777777" w:rsidR="002929E0" w:rsidRPr="00EF36C9" w:rsidRDefault="002929E0" w:rsidP="00897926">
            <w:pPr>
              <w:keepLines/>
              <w:spacing w:beforeLines="20" w:before="48" w:afterLines="20" w:after="48"/>
              <w:jc w:val="center"/>
              <w:rPr>
                <w:szCs w:val="22"/>
              </w:rPr>
            </w:pPr>
            <w:r w:rsidRPr="00EF36C9">
              <w:rPr>
                <w:szCs w:val="22"/>
              </w:rPr>
              <w:t>n=183</w:t>
            </w:r>
          </w:p>
        </w:tc>
      </w:tr>
      <w:tr w:rsidR="002929E0" w:rsidRPr="00EF36C9" w14:paraId="11A6040B" w14:textId="77777777" w:rsidTr="00897926">
        <w:trPr>
          <w:cantSplit/>
          <w:trHeight w:val="535"/>
        </w:trPr>
        <w:tc>
          <w:tcPr>
            <w:tcW w:w="4155" w:type="dxa"/>
            <w:tcBorders>
              <w:top w:val="nil"/>
              <w:left w:val="single" w:sz="4" w:space="0" w:color="auto"/>
              <w:bottom w:val="nil"/>
              <w:right w:val="nil"/>
            </w:tcBorders>
            <w:hideMark/>
          </w:tcPr>
          <w:p w14:paraId="285D204C" w14:textId="77777777" w:rsidR="002929E0" w:rsidRPr="00EF36C9" w:rsidRDefault="002929E0" w:rsidP="00897926">
            <w:pPr>
              <w:keepLines/>
              <w:spacing w:beforeLines="20" w:before="48" w:after="20"/>
              <w:rPr>
                <w:szCs w:val="22"/>
              </w:rPr>
            </w:pPr>
            <w:r w:rsidRPr="00EF36C9">
              <w:rPr>
                <w:szCs w:val="22"/>
                <w:lang w:eastAsia="en-US"/>
              </w:rPr>
              <w:t xml:space="preserve">Pacientų, kuriems nustatytas atsakas, skaičius </w:t>
            </w:r>
            <w:r w:rsidRPr="00EF36C9">
              <w:rPr>
                <w:szCs w:val="22"/>
              </w:rPr>
              <w:t>(%)</w:t>
            </w:r>
          </w:p>
        </w:tc>
        <w:tc>
          <w:tcPr>
            <w:tcW w:w="2875" w:type="dxa"/>
            <w:gridSpan w:val="2"/>
            <w:tcBorders>
              <w:top w:val="nil"/>
              <w:left w:val="nil"/>
              <w:bottom w:val="nil"/>
              <w:right w:val="nil"/>
            </w:tcBorders>
          </w:tcPr>
          <w:p w14:paraId="17ACDCDA" w14:textId="77777777" w:rsidR="002929E0" w:rsidRPr="00EF36C9" w:rsidRDefault="002929E0" w:rsidP="00897926">
            <w:pPr>
              <w:keepLines/>
              <w:spacing w:beforeLines="20" w:before="48" w:afterLines="20" w:after="48"/>
              <w:jc w:val="center"/>
              <w:rPr>
                <w:szCs w:val="22"/>
              </w:rPr>
            </w:pPr>
            <w:r w:rsidRPr="00EF36C9">
              <w:rPr>
                <w:szCs w:val="22"/>
              </w:rPr>
              <w:t>109 (58,9 %)</w:t>
            </w:r>
          </w:p>
        </w:tc>
        <w:tc>
          <w:tcPr>
            <w:tcW w:w="2731" w:type="dxa"/>
            <w:gridSpan w:val="3"/>
            <w:tcBorders>
              <w:top w:val="nil"/>
              <w:left w:val="nil"/>
              <w:bottom w:val="nil"/>
              <w:right w:val="single" w:sz="4" w:space="0" w:color="auto"/>
            </w:tcBorders>
          </w:tcPr>
          <w:p w14:paraId="5DA1577B" w14:textId="77777777" w:rsidR="002929E0" w:rsidRPr="00EF36C9" w:rsidRDefault="002929E0" w:rsidP="00897926">
            <w:pPr>
              <w:keepLines/>
              <w:spacing w:beforeLines="20" w:before="48" w:afterLines="20" w:after="48"/>
              <w:jc w:val="center"/>
              <w:rPr>
                <w:szCs w:val="22"/>
              </w:rPr>
            </w:pPr>
            <w:r w:rsidRPr="00EF36C9">
              <w:rPr>
                <w:szCs w:val="22"/>
              </w:rPr>
              <w:t>78 (42,6 %)</w:t>
            </w:r>
          </w:p>
        </w:tc>
      </w:tr>
      <w:tr w:rsidR="002929E0" w:rsidRPr="00EF36C9" w14:paraId="47BB1764" w14:textId="77777777" w:rsidTr="00897926">
        <w:trPr>
          <w:cantSplit/>
          <w:trHeight w:val="329"/>
        </w:trPr>
        <w:tc>
          <w:tcPr>
            <w:tcW w:w="4155" w:type="dxa"/>
            <w:tcBorders>
              <w:top w:val="nil"/>
              <w:left w:val="single" w:sz="4" w:space="0" w:color="auto"/>
              <w:bottom w:val="nil"/>
              <w:right w:val="nil"/>
            </w:tcBorders>
            <w:hideMark/>
          </w:tcPr>
          <w:p w14:paraId="28F5E53A" w14:textId="77777777" w:rsidR="002929E0" w:rsidRPr="00EF36C9" w:rsidRDefault="002929E0" w:rsidP="00897926">
            <w:pPr>
              <w:keepLines/>
              <w:spacing w:beforeLines="20" w:before="48" w:after="20"/>
              <w:rPr>
                <w:szCs w:val="22"/>
              </w:rPr>
            </w:pPr>
            <w:r w:rsidRPr="00EF36C9">
              <w:rPr>
                <w:szCs w:val="22"/>
              </w:rPr>
              <w:t>95 % PI</w:t>
            </w:r>
          </w:p>
        </w:tc>
        <w:tc>
          <w:tcPr>
            <w:tcW w:w="2875" w:type="dxa"/>
            <w:gridSpan w:val="2"/>
            <w:tcBorders>
              <w:top w:val="nil"/>
              <w:left w:val="nil"/>
              <w:bottom w:val="nil"/>
              <w:right w:val="nil"/>
            </w:tcBorders>
          </w:tcPr>
          <w:p w14:paraId="7C67A3A1" w14:textId="77777777" w:rsidR="002929E0" w:rsidRPr="00EF36C9" w:rsidRDefault="002929E0" w:rsidP="00897926">
            <w:pPr>
              <w:keepLines/>
              <w:spacing w:beforeLines="20" w:before="48" w:afterLines="20" w:after="48"/>
              <w:jc w:val="center"/>
              <w:rPr>
                <w:szCs w:val="22"/>
              </w:rPr>
            </w:pPr>
            <w:r w:rsidRPr="00EF36C9">
              <w:rPr>
                <w:szCs w:val="22"/>
              </w:rPr>
              <w:t>(51,5; 66,1)</w:t>
            </w:r>
          </w:p>
        </w:tc>
        <w:tc>
          <w:tcPr>
            <w:tcW w:w="2731" w:type="dxa"/>
            <w:gridSpan w:val="3"/>
            <w:tcBorders>
              <w:top w:val="nil"/>
              <w:left w:val="nil"/>
              <w:bottom w:val="nil"/>
              <w:right w:val="single" w:sz="4" w:space="0" w:color="auto"/>
            </w:tcBorders>
          </w:tcPr>
          <w:p w14:paraId="2EFD5538" w14:textId="77777777" w:rsidR="002929E0" w:rsidRPr="00EF36C9" w:rsidRDefault="002929E0" w:rsidP="00897926">
            <w:pPr>
              <w:keepLines/>
              <w:spacing w:beforeLines="20" w:before="48" w:afterLines="20" w:after="48"/>
              <w:jc w:val="center"/>
              <w:rPr>
                <w:szCs w:val="22"/>
              </w:rPr>
            </w:pPr>
            <w:r w:rsidRPr="00EF36C9">
              <w:rPr>
                <w:szCs w:val="22"/>
              </w:rPr>
              <w:t>(35,4; 50,1)</w:t>
            </w:r>
          </w:p>
        </w:tc>
      </w:tr>
      <w:tr w:rsidR="002929E0" w:rsidRPr="00EF36C9" w14:paraId="2DB00E91" w14:textId="77777777" w:rsidTr="00897926">
        <w:trPr>
          <w:cantSplit/>
          <w:trHeight w:val="329"/>
        </w:trPr>
        <w:tc>
          <w:tcPr>
            <w:tcW w:w="4155" w:type="dxa"/>
            <w:tcBorders>
              <w:top w:val="nil"/>
              <w:left w:val="single" w:sz="4" w:space="0" w:color="auto"/>
              <w:bottom w:val="nil"/>
              <w:right w:val="nil"/>
            </w:tcBorders>
            <w:hideMark/>
          </w:tcPr>
          <w:p w14:paraId="6F7D2D32" w14:textId="77777777" w:rsidR="002929E0" w:rsidRPr="00EF36C9" w:rsidRDefault="002929E0" w:rsidP="00897926">
            <w:pPr>
              <w:keepLines/>
              <w:spacing w:beforeLines="20" w:before="48" w:after="20"/>
              <w:rPr>
                <w:szCs w:val="22"/>
              </w:rPr>
            </w:pPr>
            <w:r w:rsidRPr="00EF36C9">
              <w:rPr>
                <w:szCs w:val="22"/>
              </w:rPr>
              <w:tab/>
            </w:r>
            <w:r w:rsidRPr="00EF36C9">
              <w:rPr>
                <w:szCs w:val="22"/>
                <w:lang w:eastAsia="en-US"/>
              </w:rPr>
              <w:t xml:space="preserve">Visiško atsako atvejų skaičius </w:t>
            </w:r>
            <w:r w:rsidRPr="00EF36C9">
              <w:rPr>
                <w:szCs w:val="22"/>
              </w:rPr>
              <w:t>(%)</w:t>
            </w:r>
          </w:p>
        </w:tc>
        <w:tc>
          <w:tcPr>
            <w:tcW w:w="2875" w:type="dxa"/>
            <w:gridSpan w:val="2"/>
            <w:tcBorders>
              <w:top w:val="nil"/>
              <w:left w:val="nil"/>
              <w:bottom w:val="nil"/>
              <w:right w:val="nil"/>
            </w:tcBorders>
          </w:tcPr>
          <w:p w14:paraId="303BB726" w14:textId="77777777" w:rsidR="002929E0" w:rsidRPr="00EF36C9" w:rsidRDefault="002929E0" w:rsidP="00897926">
            <w:pPr>
              <w:keepLines/>
              <w:spacing w:beforeLines="20" w:before="48" w:afterLines="20" w:after="48"/>
              <w:jc w:val="center"/>
              <w:rPr>
                <w:szCs w:val="22"/>
              </w:rPr>
            </w:pPr>
            <w:r w:rsidRPr="00EF36C9">
              <w:rPr>
                <w:szCs w:val="22"/>
              </w:rPr>
              <w:t>19 (10,3 %)</w:t>
            </w:r>
          </w:p>
        </w:tc>
        <w:tc>
          <w:tcPr>
            <w:tcW w:w="2731" w:type="dxa"/>
            <w:gridSpan w:val="3"/>
            <w:tcBorders>
              <w:top w:val="nil"/>
              <w:left w:val="nil"/>
              <w:bottom w:val="nil"/>
              <w:right w:val="single" w:sz="4" w:space="0" w:color="auto"/>
            </w:tcBorders>
          </w:tcPr>
          <w:p w14:paraId="7DEDFA80" w14:textId="77777777" w:rsidR="002929E0" w:rsidRPr="00EF36C9" w:rsidRDefault="002929E0" w:rsidP="00897926">
            <w:pPr>
              <w:keepLines/>
              <w:spacing w:beforeLines="20" w:before="48" w:afterLines="20" w:after="48"/>
              <w:jc w:val="center"/>
              <w:rPr>
                <w:szCs w:val="22"/>
              </w:rPr>
            </w:pPr>
            <w:r w:rsidRPr="00EF36C9">
              <w:rPr>
                <w:szCs w:val="22"/>
              </w:rPr>
              <w:t>2 (1,1 %)</w:t>
            </w:r>
          </w:p>
        </w:tc>
      </w:tr>
      <w:tr w:rsidR="002929E0" w:rsidRPr="00EF36C9" w14:paraId="5808F0EA" w14:textId="77777777" w:rsidTr="00897926">
        <w:trPr>
          <w:cantSplit/>
          <w:trHeight w:val="329"/>
        </w:trPr>
        <w:tc>
          <w:tcPr>
            <w:tcW w:w="4155" w:type="dxa"/>
            <w:tcBorders>
              <w:top w:val="nil"/>
              <w:left w:val="single" w:sz="4" w:space="0" w:color="auto"/>
              <w:bottom w:val="nil"/>
              <w:right w:val="nil"/>
            </w:tcBorders>
            <w:hideMark/>
          </w:tcPr>
          <w:p w14:paraId="562B9323" w14:textId="77777777" w:rsidR="002929E0" w:rsidRPr="00EF36C9" w:rsidRDefault="002929E0" w:rsidP="00897926">
            <w:pPr>
              <w:keepLines/>
              <w:spacing w:beforeLines="20" w:before="48" w:after="20"/>
              <w:rPr>
                <w:szCs w:val="22"/>
              </w:rPr>
            </w:pPr>
            <w:r w:rsidRPr="00EF36C9">
              <w:rPr>
                <w:szCs w:val="22"/>
              </w:rPr>
              <w:tab/>
            </w:r>
            <w:r w:rsidRPr="00EF36C9">
              <w:rPr>
                <w:szCs w:val="22"/>
                <w:lang w:eastAsia="en-US"/>
              </w:rPr>
              <w:t xml:space="preserve">Dalinio atsako atvejų skaičius </w:t>
            </w:r>
            <w:r w:rsidRPr="00EF36C9">
              <w:rPr>
                <w:szCs w:val="22"/>
              </w:rPr>
              <w:t>(%)</w:t>
            </w:r>
          </w:p>
        </w:tc>
        <w:tc>
          <w:tcPr>
            <w:tcW w:w="2875" w:type="dxa"/>
            <w:gridSpan w:val="2"/>
            <w:tcBorders>
              <w:top w:val="nil"/>
              <w:left w:val="nil"/>
              <w:bottom w:val="nil"/>
              <w:right w:val="nil"/>
            </w:tcBorders>
          </w:tcPr>
          <w:p w14:paraId="60B883F9" w14:textId="77777777" w:rsidR="002929E0" w:rsidRPr="00EF36C9" w:rsidRDefault="002929E0" w:rsidP="00897926">
            <w:pPr>
              <w:keepLines/>
              <w:spacing w:beforeLines="20" w:before="48" w:afterLines="20" w:after="48"/>
              <w:jc w:val="center"/>
              <w:rPr>
                <w:szCs w:val="22"/>
              </w:rPr>
            </w:pPr>
            <w:r w:rsidRPr="00EF36C9">
              <w:rPr>
                <w:szCs w:val="22"/>
              </w:rPr>
              <w:t>90 (48,6 %)</w:t>
            </w:r>
          </w:p>
        </w:tc>
        <w:tc>
          <w:tcPr>
            <w:tcW w:w="2731" w:type="dxa"/>
            <w:gridSpan w:val="3"/>
            <w:tcBorders>
              <w:top w:val="nil"/>
              <w:left w:val="nil"/>
              <w:bottom w:val="nil"/>
              <w:right w:val="single" w:sz="4" w:space="0" w:color="auto"/>
            </w:tcBorders>
          </w:tcPr>
          <w:p w14:paraId="21ABD4A1" w14:textId="77777777" w:rsidR="002929E0" w:rsidRPr="00EF36C9" w:rsidRDefault="002929E0" w:rsidP="00897926">
            <w:pPr>
              <w:keepLines/>
              <w:spacing w:beforeLines="20" w:before="48" w:afterLines="20" w:after="48"/>
              <w:jc w:val="center"/>
              <w:rPr>
                <w:szCs w:val="22"/>
              </w:rPr>
            </w:pPr>
            <w:r w:rsidRPr="00EF36C9">
              <w:rPr>
                <w:szCs w:val="22"/>
              </w:rPr>
              <w:t>76 (41,5 %)</w:t>
            </w:r>
          </w:p>
        </w:tc>
      </w:tr>
      <w:tr w:rsidR="002929E0" w:rsidRPr="00EF36C9" w14:paraId="5009263A" w14:textId="77777777" w:rsidTr="00897926">
        <w:trPr>
          <w:cantSplit/>
          <w:trHeight w:val="329"/>
        </w:trPr>
        <w:tc>
          <w:tcPr>
            <w:tcW w:w="4155" w:type="dxa"/>
            <w:tcBorders>
              <w:top w:val="nil"/>
              <w:left w:val="single" w:sz="4" w:space="0" w:color="auto"/>
              <w:bottom w:val="single" w:sz="4" w:space="0" w:color="auto"/>
              <w:right w:val="nil"/>
            </w:tcBorders>
            <w:hideMark/>
          </w:tcPr>
          <w:p w14:paraId="6A0F2556" w14:textId="77777777" w:rsidR="002929E0" w:rsidRPr="00EF36C9" w:rsidRDefault="002929E0" w:rsidP="00897926">
            <w:pPr>
              <w:keepLines/>
              <w:spacing w:beforeLines="20" w:before="48" w:after="20"/>
              <w:rPr>
                <w:szCs w:val="22"/>
              </w:rPr>
            </w:pPr>
            <w:r w:rsidRPr="00EF36C9">
              <w:rPr>
                <w:szCs w:val="22"/>
              </w:rPr>
              <w:tab/>
              <w:t>Stabilios ligos eigos</w:t>
            </w:r>
            <w:r w:rsidRPr="00EF36C9">
              <w:rPr>
                <w:szCs w:val="22"/>
                <w:lang w:eastAsia="en-US"/>
              </w:rPr>
              <w:t xml:space="preserve"> atvejų skaičius </w:t>
            </w:r>
            <w:r w:rsidRPr="00EF36C9">
              <w:rPr>
                <w:szCs w:val="22"/>
              </w:rPr>
              <w:t>(%)</w:t>
            </w:r>
          </w:p>
        </w:tc>
        <w:tc>
          <w:tcPr>
            <w:tcW w:w="2875" w:type="dxa"/>
            <w:gridSpan w:val="2"/>
            <w:tcBorders>
              <w:top w:val="nil"/>
              <w:left w:val="nil"/>
              <w:bottom w:val="single" w:sz="4" w:space="0" w:color="auto"/>
              <w:right w:val="nil"/>
            </w:tcBorders>
          </w:tcPr>
          <w:p w14:paraId="62183666" w14:textId="77777777" w:rsidR="002929E0" w:rsidRPr="00EF36C9" w:rsidRDefault="002929E0" w:rsidP="00897926">
            <w:pPr>
              <w:keepLines/>
              <w:spacing w:beforeLines="20" w:before="48" w:afterLines="20" w:after="48"/>
              <w:jc w:val="center"/>
              <w:rPr>
                <w:szCs w:val="22"/>
              </w:rPr>
            </w:pPr>
            <w:r w:rsidRPr="00EF36C9">
              <w:rPr>
                <w:szCs w:val="22"/>
              </w:rPr>
              <w:t>38 (20,5 %)</w:t>
            </w:r>
          </w:p>
        </w:tc>
        <w:tc>
          <w:tcPr>
            <w:tcW w:w="2731" w:type="dxa"/>
            <w:gridSpan w:val="3"/>
            <w:tcBorders>
              <w:top w:val="nil"/>
              <w:left w:val="nil"/>
              <w:bottom w:val="single" w:sz="4" w:space="0" w:color="auto"/>
              <w:right w:val="single" w:sz="4" w:space="0" w:color="auto"/>
            </w:tcBorders>
          </w:tcPr>
          <w:p w14:paraId="55EBBEF2" w14:textId="77777777" w:rsidR="002929E0" w:rsidRPr="00EF36C9" w:rsidRDefault="002929E0" w:rsidP="00897926">
            <w:pPr>
              <w:keepLines/>
              <w:spacing w:beforeLines="20" w:before="48" w:afterLines="20" w:after="48"/>
              <w:jc w:val="center"/>
              <w:rPr>
                <w:szCs w:val="22"/>
              </w:rPr>
            </w:pPr>
            <w:r w:rsidRPr="00EF36C9">
              <w:rPr>
                <w:szCs w:val="22"/>
              </w:rPr>
              <w:t>49 (26,8 %)</w:t>
            </w:r>
          </w:p>
        </w:tc>
      </w:tr>
      <w:tr w:rsidR="002929E0" w:rsidRPr="00EF36C9" w14:paraId="7088E970" w14:textId="77777777" w:rsidTr="00897926">
        <w:trPr>
          <w:cantSplit/>
          <w:trHeight w:val="315"/>
        </w:trPr>
        <w:tc>
          <w:tcPr>
            <w:tcW w:w="4155" w:type="dxa"/>
            <w:tcBorders>
              <w:top w:val="single" w:sz="4" w:space="0" w:color="auto"/>
              <w:left w:val="single" w:sz="4" w:space="0" w:color="auto"/>
              <w:bottom w:val="nil"/>
              <w:right w:val="nil"/>
            </w:tcBorders>
            <w:hideMark/>
          </w:tcPr>
          <w:p w14:paraId="0A0C5085" w14:textId="77777777" w:rsidR="002929E0" w:rsidRPr="00EF36C9" w:rsidRDefault="002929E0" w:rsidP="00897926">
            <w:pPr>
              <w:keepLines/>
              <w:spacing w:beforeLines="20" w:before="48" w:afterLines="20" w:after="48"/>
              <w:rPr>
                <w:b/>
                <w:szCs w:val="22"/>
              </w:rPr>
            </w:pPr>
            <w:r w:rsidRPr="00EF36C9">
              <w:rPr>
                <w:b/>
                <w:szCs w:val="22"/>
              </w:rPr>
              <w:t>Tyrėjo įvertintas AT rodmuo</w:t>
            </w:r>
            <w:r w:rsidRPr="00EF36C9">
              <w:rPr>
                <w:b/>
                <w:szCs w:val="22"/>
                <w:vertAlign w:val="superscript"/>
              </w:rPr>
              <w:t>3</w:t>
            </w:r>
          </w:p>
        </w:tc>
        <w:tc>
          <w:tcPr>
            <w:tcW w:w="2875" w:type="dxa"/>
            <w:gridSpan w:val="2"/>
            <w:tcBorders>
              <w:top w:val="single" w:sz="4" w:space="0" w:color="auto"/>
              <w:left w:val="nil"/>
              <w:bottom w:val="nil"/>
              <w:right w:val="nil"/>
            </w:tcBorders>
            <w:hideMark/>
          </w:tcPr>
          <w:p w14:paraId="1579C2CE" w14:textId="77777777" w:rsidR="002929E0" w:rsidRPr="00EF36C9" w:rsidRDefault="002929E0" w:rsidP="00897926">
            <w:pPr>
              <w:keepLines/>
              <w:spacing w:beforeLines="20" w:before="48" w:afterLines="20" w:after="48"/>
              <w:jc w:val="center"/>
              <w:rPr>
                <w:szCs w:val="22"/>
              </w:rPr>
            </w:pPr>
            <w:r w:rsidRPr="00EF36C9">
              <w:rPr>
                <w:szCs w:val="22"/>
              </w:rPr>
              <w:t>n=109</w:t>
            </w:r>
          </w:p>
        </w:tc>
        <w:tc>
          <w:tcPr>
            <w:tcW w:w="2731" w:type="dxa"/>
            <w:gridSpan w:val="3"/>
            <w:tcBorders>
              <w:top w:val="single" w:sz="4" w:space="0" w:color="auto"/>
              <w:left w:val="nil"/>
              <w:bottom w:val="nil"/>
              <w:right w:val="single" w:sz="4" w:space="0" w:color="auto"/>
            </w:tcBorders>
            <w:hideMark/>
          </w:tcPr>
          <w:p w14:paraId="7B330D0F" w14:textId="77777777" w:rsidR="002929E0" w:rsidRPr="00EF36C9" w:rsidRDefault="002929E0" w:rsidP="00897926">
            <w:pPr>
              <w:keepLines/>
              <w:spacing w:beforeLines="20" w:before="48" w:afterLines="20" w:after="48"/>
              <w:jc w:val="center"/>
              <w:rPr>
                <w:szCs w:val="22"/>
              </w:rPr>
            </w:pPr>
            <w:r w:rsidRPr="00EF36C9">
              <w:rPr>
                <w:szCs w:val="22"/>
              </w:rPr>
              <w:t>n=78</w:t>
            </w:r>
          </w:p>
        </w:tc>
      </w:tr>
      <w:tr w:rsidR="002929E0" w:rsidRPr="00EF36C9" w14:paraId="594E2205" w14:textId="77777777" w:rsidTr="00897926">
        <w:trPr>
          <w:cantSplit/>
          <w:trHeight w:val="329"/>
        </w:trPr>
        <w:tc>
          <w:tcPr>
            <w:tcW w:w="4155" w:type="dxa"/>
            <w:tcBorders>
              <w:top w:val="nil"/>
              <w:left w:val="single" w:sz="4" w:space="0" w:color="auto"/>
              <w:bottom w:val="nil"/>
              <w:right w:val="nil"/>
            </w:tcBorders>
            <w:hideMark/>
          </w:tcPr>
          <w:p w14:paraId="4F706A98" w14:textId="77777777" w:rsidR="002929E0" w:rsidRPr="00EF36C9" w:rsidRDefault="002929E0" w:rsidP="00897926">
            <w:pPr>
              <w:keepLines/>
              <w:spacing w:beforeLines="20" w:before="48" w:after="20"/>
              <w:rPr>
                <w:szCs w:val="22"/>
              </w:rPr>
            </w:pPr>
            <w:r w:rsidRPr="00EF36C9">
              <w:rPr>
                <w:szCs w:val="22"/>
                <w:lang w:eastAsia="en-US"/>
              </w:rPr>
              <w:t>Mediana mėnesiais</w:t>
            </w:r>
          </w:p>
        </w:tc>
        <w:tc>
          <w:tcPr>
            <w:tcW w:w="2875" w:type="dxa"/>
            <w:gridSpan w:val="2"/>
            <w:tcBorders>
              <w:top w:val="nil"/>
              <w:left w:val="nil"/>
              <w:bottom w:val="nil"/>
              <w:right w:val="nil"/>
            </w:tcBorders>
          </w:tcPr>
          <w:p w14:paraId="26B61B44" w14:textId="77777777" w:rsidR="002929E0" w:rsidRPr="00EF36C9" w:rsidRDefault="002929E0" w:rsidP="00897926">
            <w:pPr>
              <w:keepLines/>
              <w:spacing w:beforeLines="20" w:before="48" w:afterLines="20" w:after="48"/>
              <w:jc w:val="center"/>
              <w:rPr>
                <w:szCs w:val="22"/>
              </w:rPr>
            </w:pPr>
            <w:r w:rsidRPr="00EF36C9">
              <w:rPr>
                <w:szCs w:val="22"/>
              </w:rPr>
              <w:t>8,5</w:t>
            </w:r>
          </w:p>
        </w:tc>
        <w:tc>
          <w:tcPr>
            <w:tcW w:w="2731" w:type="dxa"/>
            <w:gridSpan w:val="3"/>
            <w:tcBorders>
              <w:top w:val="nil"/>
              <w:left w:val="nil"/>
              <w:bottom w:val="nil"/>
              <w:right w:val="single" w:sz="4" w:space="0" w:color="auto"/>
            </w:tcBorders>
          </w:tcPr>
          <w:p w14:paraId="3340D592" w14:textId="77777777" w:rsidR="002929E0" w:rsidRPr="00EF36C9" w:rsidRDefault="002929E0" w:rsidP="00897926">
            <w:pPr>
              <w:keepLines/>
              <w:spacing w:beforeLines="20" w:before="48" w:afterLines="20" w:after="48"/>
              <w:jc w:val="center"/>
              <w:rPr>
                <w:szCs w:val="22"/>
              </w:rPr>
            </w:pPr>
            <w:r w:rsidRPr="00EF36C9">
              <w:rPr>
                <w:szCs w:val="22"/>
              </w:rPr>
              <w:t>5,5</w:t>
            </w:r>
          </w:p>
        </w:tc>
      </w:tr>
      <w:tr w:rsidR="002929E0" w:rsidRPr="00EF36C9" w14:paraId="1A7594A6" w14:textId="77777777" w:rsidTr="00897926">
        <w:trPr>
          <w:cantSplit/>
          <w:trHeight w:val="329"/>
        </w:trPr>
        <w:tc>
          <w:tcPr>
            <w:tcW w:w="4155" w:type="dxa"/>
            <w:tcBorders>
              <w:top w:val="nil"/>
              <w:left w:val="single" w:sz="4" w:space="0" w:color="auto"/>
              <w:bottom w:val="nil"/>
              <w:right w:val="nil"/>
            </w:tcBorders>
            <w:hideMark/>
          </w:tcPr>
          <w:p w14:paraId="257C0DCF" w14:textId="77777777" w:rsidR="002929E0" w:rsidRPr="00EF36C9" w:rsidRDefault="002929E0" w:rsidP="00897926">
            <w:pPr>
              <w:keepLines/>
              <w:spacing w:beforeLines="20" w:before="48" w:after="20"/>
              <w:rPr>
                <w:szCs w:val="22"/>
              </w:rPr>
            </w:pPr>
            <w:r w:rsidRPr="00EF36C9">
              <w:rPr>
                <w:szCs w:val="22"/>
              </w:rPr>
              <w:t>95 % PI</w:t>
            </w:r>
          </w:p>
        </w:tc>
        <w:tc>
          <w:tcPr>
            <w:tcW w:w="2875" w:type="dxa"/>
            <w:gridSpan w:val="2"/>
            <w:tcBorders>
              <w:top w:val="nil"/>
              <w:left w:val="nil"/>
              <w:bottom w:val="nil"/>
              <w:right w:val="nil"/>
            </w:tcBorders>
          </w:tcPr>
          <w:p w14:paraId="232A7892" w14:textId="77777777" w:rsidR="002929E0" w:rsidRPr="00EF36C9" w:rsidRDefault="002929E0" w:rsidP="00897926">
            <w:pPr>
              <w:keepLines/>
              <w:spacing w:beforeLines="20" w:before="48" w:afterLines="20" w:after="48"/>
              <w:jc w:val="center"/>
              <w:rPr>
                <w:szCs w:val="22"/>
              </w:rPr>
            </w:pPr>
            <w:r w:rsidRPr="00EF36C9">
              <w:rPr>
                <w:szCs w:val="22"/>
              </w:rPr>
              <w:t>(7,3; 9,7)</w:t>
            </w:r>
          </w:p>
        </w:tc>
        <w:tc>
          <w:tcPr>
            <w:tcW w:w="2731" w:type="dxa"/>
            <w:gridSpan w:val="3"/>
            <w:tcBorders>
              <w:top w:val="nil"/>
              <w:left w:val="nil"/>
              <w:bottom w:val="nil"/>
              <w:right w:val="single" w:sz="4" w:space="0" w:color="auto"/>
            </w:tcBorders>
          </w:tcPr>
          <w:p w14:paraId="2F603F9F" w14:textId="77777777" w:rsidR="002929E0" w:rsidRPr="00EF36C9" w:rsidRDefault="002929E0" w:rsidP="00897926">
            <w:pPr>
              <w:keepLines/>
              <w:spacing w:beforeLines="20" w:before="48" w:afterLines="20" w:after="48"/>
              <w:jc w:val="center"/>
              <w:rPr>
                <w:szCs w:val="22"/>
              </w:rPr>
            </w:pPr>
            <w:r w:rsidRPr="00EF36C9">
              <w:rPr>
                <w:szCs w:val="22"/>
              </w:rPr>
              <w:t>(3,7; 7,1)</w:t>
            </w:r>
          </w:p>
        </w:tc>
      </w:tr>
      <w:tr w:rsidR="002929E0" w:rsidRPr="00EF36C9" w14:paraId="531F1E5C" w14:textId="77777777" w:rsidTr="00897926">
        <w:trPr>
          <w:cantSplit/>
          <w:trHeight w:val="2552"/>
        </w:trPr>
        <w:tc>
          <w:tcPr>
            <w:tcW w:w="9761" w:type="dxa"/>
            <w:gridSpan w:val="6"/>
            <w:tcBorders>
              <w:top w:val="single" w:sz="4" w:space="0" w:color="auto"/>
              <w:left w:val="nil"/>
              <w:bottom w:val="nil"/>
              <w:right w:val="nil"/>
            </w:tcBorders>
          </w:tcPr>
          <w:p w14:paraId="2BD46EA3" w14:textId="77777777" w:rsidR="002929E0" w:rsidRPr="00EF36C9" w:rsidRDefault="002929E0" w:rsidP="00897926">
            <w:pPr>
              <w:keepLines/>
              <w:numPr>
                <w:ilvl w:val="0"/>
                <w:numId w:val="60"/>
              </w:numPr>
              <w:ind w:left="357" w:hanging="357"/>
              <w:jc w:val="both"/>
              <w:rPr>
                <w:sz w:val="20"/>
                <w:lang w:eastAsia="zh-CN"/>
              </w:rPr>
            </w:pPr>
            <w:r w:rsidRPr="00EF36C9">
              <w:rPr>
                <w:sz w:val="20"/>
                <w:lang w:eastAsia="en-US"/>
              </w:rPr>
              <w:t xml:space="preserve">Remiantis stratifikuotu </w:t>
            </w:r>
            <w:r w:rsidRPr="00EF36C9">
              <w:rPr>
                <w:i/>
                <w:sz w:val="20"/>
                <w:lang w:eastAsia="en-US"/>
              </w:rPr>
              <w:t>log-rank</w:t>
            </w:r>
            <w:r w:rsidRPr="00EF36C9">
              <w:rPr>
                <w:sz w:val="20"/>
                <w:lang w:eastAsia="en-US"/>
              </w:rPr>
              <w:t xml:space="preserve"> testu</w:t>
            </w:r>
            <w:r w:rsidRPr="00EF36C9">
              <w:rPr>
                <w:sz w:val="20"/>
                <w:lang w:eastAsia="zh-CN"/>
              </w:rPr>
              <w:t>.</w:t>
            </w:r>
          </w:p>
          <w:p w14:paraId="0FA51DE3" w14:textId="77777777" w:rsidR="002929E0" w:rsidRPr="00EF36C9" w:rsidRDefault="002929E0" w:rsidP="00897926">
            <w:pPr>
              <w:keepLines/>
              <w:numPr>
                <w:ilvl w:val="0"/>
                <w:numId w:val="60"/>
              </w:numPr>
              <w:ind w:left="357" w:hanging="357"/>
              <w:jc w:val="both"/>
              <w:rPr>
                <w:sz w:val="20"/>
                <w:lang w:eastAsia="zh-CN"/>
              </w:rPr>
            </w:pPr>
            <w:r w:rsidRPr="00EF36C9">
              <w:rPr>
                <w:sz w:val="20"/>
                <w:lang w:eastAsia="zh-CN"/>
              </w:rPr>
              <w:t>BI rodmens palyginimas tiriamosiose grupėse pacientams, kuriems nustatyta PD-L1 raiška buvo ≥ 1 %, formaliai dar neatliktas, atsižvelgiant į iš anksto nustatytą duomenų analizės atlikimo hierarchiją.</w:t>
            </w:r>
          </w:p>
          <w:p w14:paraId="4C78498F" w14:textId="77777777" w:rsidR="002929E0" w:rsidRPr="00EF36C9" w:rsidRDefault="002929E0" w:rsidP="00897926">
            <w:pPr>
              <w:pStyle w:val="Listeafsnit1"/>
              <w:keepLines/>
              <w:numPr>
                <w:ilvl w:val="0"/>
                <w:numId w:val="60"/>
              </w:numPr>
              <w:ind w:left="357" w:hanging="357"/>
              <w:jc w:val="both"/>
              <w:rPr>
                <w:sz w:val="20"/>
                <w:lang w:eastAsia="zh-CN"/>
              </w:rPr>
            </w:pPr>
            <w:r w:rsidRPr="00EF36C9">
              <w:rPr>
                <w:sz w:val="20"/>
                <w:lang w:eastAsia="zh-CN"/>
              </w:rPr>
              <w:t>Atlikus galutinę IBLP, OAD ir AT rodmenų analizę bei pirmąją tarpinę BI rodmenų analizę, kai į analizes buvo įtraukti duomenys, gauti iki 2018 m. balandžio 17 d.</w:t>
            </w:r>
          </w:p>
          <w:p w14:paraId="3DAAC05A" w14:textId="77777777" w:rsidR="002929E0" w:rsidRPr="00EF36C9" w:rsidRDefault="002929E0" w:rsidP="00897926">
            <w:pPr>
              <w:pStyle w:val="Listeafsnit1"/>
              <w:keepLines/>
              <w:numPr>
                <w:ilvl w:val="0"/>
                <w:numId w:val="60"/>
              </w:numPr>
              <w:ind w:left="357" w:hanging="357"/>
              <w:jc w:val="both"/>
              <w:rPr>
                <w:sz w:val="20"/>
                <w:lang w:eastAsia="zh-CN"/>
              </w:rPr>
            </w:pPr>
            <w:r w:rsidRPr="00EF36C9">
              <w:rPr>
                <w:sz w:val="20"/>
                <w:lang w:eastAsia="zh-CN"/>
              </w:rPr>
              <w:t>Atlikus žvalgomąją IBLP rodmenų analizę, kai į analizes buvo įtraukti duomenys, gauti iki 2019 m. sausio 2 d.</w:t>
            </w:r>
          </w:p>
          <w:p w14:paraId="5AA20885" w14:textId="77777777" w:rsidR="002929E0" w:rsidRPr="00EF36C9" w:rsidRDefault="002929E0" w:rsidP="00897926">
            <w:pPr>
              <w:pStyle w:val="Listeafsnit1"/>
              <w:keepLines/>
              <w:numPr>
                <w:ilvl w:val="0"/>
                <w:numId w:val="60"/>
              </w:numPr>
              <w:ind w:left="357" w:hanging="357"/>
              <w:jc w:val="both"/>
              <w:rPr>
                <w:sz w:val="20"/>
                <w:lang w:eastAsia="zh-CN"/>
              </w:rPr>
            </w:pPr>
            <w:r w:rsidRPr="00EF36C9">
              <w:rPr>
                <w:sz w:val="20"/>
                <w:lang w:eastAsia="zh-CN"/>
              </w:rPr>
              <w:t>Atlikus galutinę BI rodmenų analizę, kai į analizes buvo įtraukti duomenys, gauti iki 2020 m. balandžio 14 d.</w:t>
            </w:r>
          </w:p>
          <w:p w14:paraId="152DCFA1" w14:textId="77777777" w:rsidR="002929E0" w:rsidRPr="00EF36C9" w:rsidRDefault="002929E0" w:rsidP="00897926">
            <w:pPr>
              <w:keepLines/>
              <w:jc w:val="both"/>
              <w:rPr>
                <w:sz w:val="20"/>
                <w:lang w:eastAsia="zh-CN"/>
              </w:rPr>
            </w:pPr>
            <w:r w:rsidRPr="00EF36C9">
              <w:rPr>
                <w:sz w:val="20"/>
                <w:vertAlign w:val="superscript"/>
                <w:lang w:eastAsia="zh-CN"/>
              </w:rPr>
              <w:t>‡</w:t>
            </w:r>
            <w:r w:rsidRPr="00EF36C9">
              <w:rPr>
                <w:sz w:val="20"/>
                <w:lang w:eastAsia="zh-CN"/>
              </w:rPr>
              <w:t xml:space="preserve"> Stratifikuota pagal metastazių kepenyse nustatymą ir pagal anksčiau skirtą gydymą taksanu.</w:t>
            </w:r>
          </w:p>
          <w:p w14:paraId="198309E4" w14:textId="77777777" w:rsidR="002929E0" w:rsidRPr="00EF36C9" w:rsidRDefault="002929E0" w:rsidP="00897926">
            <w:pPr>
              <w:keepLines/>
              <w:jc w:val="both"/>
              <w:rPr>
                <w:sz w:val="20"/>
                <w:lang w:eastAsia="zh-CN"/>
              </w:rPr>
            </w:pPr>
            <w:r w:rsidRPr="00EF36C9">
              <w:rPr>
                <w:sz w:val="20"/>
                <w:lang w:eastAsia="de-DE"/>
              </w:rPr>
              <w:t>IBLP</w:t>
            </w:r>
            <w:r w:rsidRPr="00EF36C9">
              <w:rPr>
                <w:sz w:val="20"/>
              </w:rPr>
              <w:t> – </w:t>
            </w:r>
            <w:r w:rsidRPr="00EF36C9">
              <w:rPr>
                <w:sz w:val="20"/>
                <w:lang w:eastAsia="de-DE"/>
              </w:rPr>
              <w:t>išgyvenamumas be ligos progresavimo; RECIST</w:t>
            </w:r>
            <w:r w:rsidRPr="00EF36C9">
              <w:rPr>
                <w:sz w:val="20"/>
              </w:rPr>
              <w:t xml:space="preserve"> – Solidinių navikų atsako įvertinimo kriterijai, versija 1.1 (angl. </w:t>
            </w:r>
            <w:r w:rsidRPr="00EF36C9">
              <w:rPr>
                <w:i/>
                <w:sz w:val="20"/>
              </w:rPr>
              <w:t>Response Evaluation Criteria in Solid Tumours</w:t>
            </w:r>
            <w:r w:rsidRPr="00EF36C9">
              <w:rPr>
                <w:sz w:val="20"/>
              </w:rPr>
              <w:t xml:space="preserve"> </w:t>
            </w:r>
            <w:r w:rsidRPr="00EF36C9">
              <w:rPr>
                <w:i/>
                <w:sz w:val="20"/>
              </w:rPr>
              <w:t>v1.1</w:t>
            </w:r>
            <w:r w:rsidRPr="00EF36C9">
              <w:rPr>
                <w:sz w:val="20"/>
              </w:rPr>
              <w:t>)</w:t>
            </w:r>
            <w:r w:rsidRPr="00EF36C9">
              <w:rPr>
                <w:sz w:val="20"/>
                <w:lang w:eastAsia="zh-CN"/>
              </w:rPr>
              <w:t xml:space="preserve">; </w:t>
            </w:r>
            <w:r w:rsidRPr="00EF36C9">
              <w:rPr>
                <w:sz w:val="20"/>
                <w:lang w:eastAsia="de-DE"/>
              </w:rPr>
              <w:t>PI</w:t>
            </w:r>
            <w:r w:rsidRPr="00EF36C9">
              <w:rPr>
                <w:sz w:val="20"/>
              </w:rPr>
              <w:t> – pasikliautinasis</w:t>
            </w:r>
            <w:r w:rsidRPr="00EF36C9">
              <w:rPr>
                <w:sz w:val="20"/>
                <w:lang w:eastAsia="de-DE"/>
              </w:rPr>
              <w:t xml:space="preserve"> intervalas</w:t>
            </w:r>
            <w:r w:rsidRPr="00EF36C9">
              <w:rPr>
                <w:sz w:val="20"/>
                <w:lang w:eastAsia="zh-CN"/>
              </w:rPr>
              <w:t xml:space="preserve">; OAD – objektyvaus atsako dažnis; </w:t>
            </w:r>
            <w:r w:rsidRPr="00EF36C9">
              <w:rPr>
                <w:sz w:val="20"/>
                <w:lang w:eastAsia="de-DE"/>
              </w:rPr>
              <w:t>AT</w:t>
            </w:r>
            <w:r w:rsidRPr="00EF36C9">
              <w:rPr>
                <w:sz w:val="20"/>
              </w:rPr>
              <w:t> – atsako trukmė</w:t>
            </w:r>
            <w:r w:rsidRPr="00EF36C9">
              <w:rPr>
                <w:sz w:val="20"/>
                <w:lang w:eastAsia="zh-CN"/>
              </w:rPr>
              <w:t xml:space="preserve">; </w:t>
            </w:r>
            <w:r w:rsidRPr="00EF36C9">
              <w:rPr>
                <w:sz w:val="20"/>
                <w:lang w:eastAsia="de-DE"/>
              </w:rPr>
              <w:t>BI</w:t>
            </w:r>
            <w:r w:rsidRPr="00EF36C9">
              <w:rPr>
                <w:sz w:val="20"/>
              </w:rPr>
              <w:t> – bendrasis išgyvenamumas</w:t>
            </w:r>
            <w:r w:rsidRPr="00EF36C9">
              <w:rPr>
                <w:sz w:val="20"/>
                <w:lang w:eastAsia="zh-CN"/>
              </w:rPr>
              <w:t>, NĮ – neįvertinamas.</w:t>
            </w:r>
          </w:p>
        </w:tc>
      </w:tr>
    </w:tbl>
    <w:p w14:paraId="6BDC818A" w14:textId="77777777" w:rsidR="002929E0" w:rsidRPr="00EF36C9" w:rsidRDefault="002929E0" w:rsidP="002929E0">
      <w:pPr>
        <w:widowControl w:val="0"/>
        <w:rPr>
          <w:rFonts w:cs="Arial"/>
          <w:sz w:val="18"/>
          <w:szCs w:val="18"/>
          <w:lang w:eastAsia="zh-CN"/>
        </w:rPr>
      </w:pPr>
    </w:p>
    <w:p w14:paraId="05628E56" w14:textId="7C20D699" w:rsidR="002929E0" w:rsidRPr="00EF36C9" w:rsidRDefault="002929E0" w:rsidP="002929E0">
      <w:pPr>
        <w:keepNext/>
        <w:keepLines/>
        <w:widowControl w:val="0"/>
        <w:rPr>
          <w:b/>
        </w:rPr>
      </w:pPr>
      <w:r w:rsidRPr="00EF36C9">
        <w:rPr>
          <w:b/>
        </w:rPr>
        <w:t>1</w:t>
      </w:r>
      <w:r w:rsidR="00A81BA3" w:rsidRPr="00EF36C9">
        <w:rPr>
          <w:b/>
        </w:rPr>
        <w:t>9</w:t>
      </w:r>
      <w:r w:rsidRPr="00EF36C9">
        <w:rPr>
          <w:b/>
        </w:rPr>
        <w:t xml:space="preserve"> pav. Išgyvenamumo be ligos progresavimo </w:t>
      </w:r>
      <w:r w:rsidRPr="00EF36C9">
        <w:rPr>
          <w:b/>
          <w:i/>
        </w:rPr>
        <w:t>Kaplan-Meier</w:t>
      </w:r>
      <w:r w:rsidRPr="00EF36C9">
        <w:rPr>
          <w:b/>
        </w:rPr>
        <w:t xml:space="preserve"> kreivės pacientams, kuriems nustatyta PD-L1 raiška buvo ≥ 1 % (IMpassion130 tyrimo duomenys)</w:t>
      </w:r>
    </w:p>
    <w:p w14:paraId="30FB2ED1" w14:textId="77777777" w:rsidR="002929E0" w:rsidRPr="00EF36C9" w:rsidRDefault="002929E0" w:rsidP="002929E0">
      <w:pPr>
        <w:keepNext/>
        <w:keepLines/>
        <w:widowControl w:val="0"/>
        <w:rPr>
          <w:b/>
        </w:rPr>
      </w:pPr>
    </w:p>
    <w:p w14:paraId="2F3FDCE5" w14:textId="19C3637D" w:rsidR="002929E0" w:rsidRPr="00EF36C9" w:rsidRDefault="00CE543E" w:rsidP="002929E0">
      <w:pPr>
        <w:keepNext/>
        <w:keepLines/>
      </w:pPr>
      <w:r w:rsidRPr="00EF36C9">
        <w:rPr>
          <w:noProof/>
          <w:lang w:val="en-US" w:eastAsia="en-US"/>
        </w:rPr>
        <w:drawing>
          <wp:inline distT="0" distB="0" distL="0" distR="0" wp14:anchorId="385E6581" wp14:editId="18AF57AE">
            <wp:extent cx="5753100" cy="2981325"/>
            <wp:effectExtent l="0" t="0" r="0" b="0"/>
            <wp:docPr id="41" name="Paveikslėlis 2" descr="IMpassion130_KM_IC123_label_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IMpassion130_KM_IC123_label_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3100" cy="2981325"/>
                    </a:xfrm>
                    <a:prstGeom prst="rect">
                      <a:avLst/>
                    </a:prstGeom>
                    <a:noFill/>
                    <a:ln>
                      <a:noFill/>
                    </a:ln>
                  </pic:spPr>
                </pic:pic>
              </a:graphicData>
            </a:graphic>
          </wp:inline>
        </w:drawing>
      </w:r>
    </w:p>
    <w:p w14:paraId="400A1648" w14:textId="77777777" w:rsidR="002929E0" w:rsidRPr="00EF36C9" w:rsidRDefault="002929E0" w:rsidP="002929E0">
      <w:pPr>
        <w:rPr>
          <w:b/>
        </w:rPr>
      </w:pPr>
    </w:p>
    <w:p w14:paraId="5E05A0DF" w14:textId="12D5AE69" w:rsidR="002929E0" w:rsidRPr="00EF36C9" w:rsidRDefault="00A81BA3" w:rsidP="002929E0">
      <w:pPr>
        <w:keepNext/>
        <w:keepLines/>
        <w:rPr>
          <w:b/>
        </w:rPr>
      </w:pPr>
      <w:r w:rsidRPr="00EF36C9">
        <w:rPr>
          <w:b/>
        </w:rPr>
        <w:t>20</w:t>
      </w:r>
      <w:r w:rsidR="002929E0" w:rsidRPr="00EF36C9">
        <w:rPr>
          <w:b/>
        </w:rPr>
        <w:t xml:space="preserve"> pav. Bendrojo išgyvenamumo </w:t>
      </w:r>
      <w:r w:rsidR="002929E0" w:rsidRPr="00EF36C9">
        <w:rPr>
          <w:b/>
          <w:i/>
        </w:rPr>
        <w:t>Kaplan-Meier</w:t>
      </w:r>
      <w:r w:rsidR="002929E0" w:rsidRPr="00EF36C9">
        <w:rPr>
          <w:b/>
        </w:rPr>
        <w:t xml:space="preserve"> kreivės pacientams, kuriems nustatyta PD-L1 raiška buvo ≥ 1 % (IMpassion130 tyrimo duomenys)</w:t>
      </w:r>
    </w:p>
    <w:p w14:paraId="18F96740" w14:textId="77777777" w:rsidR="002929E0" w:rsidRPr="00EF36C9" w:rsidRDefault="002929E0" w:rsidP="002929E0">
      <w:pPr>
        <w:keepNext/>
        <w:keepLines/>
        <w:rPr>
          <w:b/>
        </w:rPr>
      </w:pPr>
    </w:p>
    <w:p w14:paraId="32FACCBB" w14:textId="281AA92E" w:rsidR="002929E0" w:rsidRPr="00EF36C9" w:rsidRDefault="00CE543E" w:rsidP="002929E0">
      <w:pPr>
        <w:keepNext/>
        <w:keepLines/>
        <w:rPr>
          <w:b/>
        </w:rPr>
      </w:pPr>
      <w:r w:rsidRPr="00EF36C9">
        <w:rPr>
          <w:b/>
          <w:noProof/>
          <w:lang w:val="en-US" w:eastAsia="en-US"/>
        </w:rPr>
        <w:drawing>
          <wp:inline distT="0" distB="0" distL="0" distR="0" wp14:anchorId="1868CDA6" wp14:editId="5DD74FBB">
            <wp:extent cx="5753100" cy="3390900"/>
            <wp:effectExtent l="0" t="0" r="0" b="0"/>
            <wp:docPr id="42" name="Paveikslėlis 1" descr="IMpassion130_KM Curve OS PDL1+_for trans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IMpassion130_KM Curve OS PDL1+_for translation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3100" cy="3390900"/>
                    </a:xfrm>
                    <a:prstGeom prst="rect">
                      <a:avLst/>
                    </a:prstGeom>
                    <a:noFill/>
                    <a:ln>
                      <a:noFill/>
                    </a:ln>
                  </pic:spPr>
                </pic:pic>
              </a:graphicData>
            </a:graphic>
          </wp:inline>
        </w:drawing>
      </w:r>
    </w:p>
    <w:p w14:paraId="5A8CEA8A" w14:textId="77777777" w:rsidR="002929E0" w:rsidRPr="00EF36C9" w:rsidRDefault="002929E0" w:rsidP="002929E0">
      <w:pPr>
        <w:autoSpaceDE w:val="0"/>
        <w:autoSpaceDN w:val="0"/>
        <w:adjustRightInd w:val="0"/>
        <w:ind w:left="567" w:hanging="567"/>
        <w:rPr>
          <w:u w:val="single"/>
        </w:rPr>
      </w:pPr>
    </w:p>
    <w:p w14:paraId="6B0E8A58" w14:textId="77777777" w:rsidR="002929E0" w:rsidRPr="00EF36C9" w:rsidRDefault="002929E0" w:rsidP="002929E0">
      <w:r w:rsidRPr="00EF36C9">
        <w:rPr>
          <w:rFonts w:eastAsia="SimSun"/>
          <w:szCs w:val="22"/>
          <w:lang w:eastAsia="zh-CN"/>
        </w:rPr>
        <w:t xml:space="preserve">Laikas iki pacientų pranešto bendrosios sveikatos būklės ar su sveikata susijusios gyvenimo kokybės vertinimo, nustatyto EORTC QLQ-C30 klausimynu, pablogėjimo (apibrėžto kaip ilgalaikis pablogėjimas </w:t>
      </w:r>
      <w:r w:rsidRPr="00EF36C9">
        <w:rPr>
          <w:rFonts w:eastAsia="SymbolMT"/>
          <w:szCs w:val="22"/>
          <w:lang w:eastAsia="zh-CN"/>
        </w:rPr>
        <w:t>≥ </w:t>
      </w:r>
      <w:r w:rsidRPr="00EF36C9">
        <w:rPr>
          <w:rFonts w:eastAsia="SimSun"/>
          <w:szCs w:val="22"/>
          <w:lang w:eastAsia="zh-CN"/>
        </w:rPr>
        <w:t>10 balais nuo pradinių reikšmių) buvo panašus abejose tiriamosiose grupėse, o tai rodo, kad visiems pacientams panašiu gydymo trukmės laikotarpiu išliko nepakitęs pradinis jų gyvenimo kokybės įvertinimas</w:t>
      </w:r>
      <w:r w:rsidRPr="00EF36C9">
        <w:t>.</w:t>
      </w:r>
    </w:p>
    <w:p w14:paraId="27DE467C" w14:textId="77777777" w:rsidR="002929E0" w:rsidRPr="00EF36C9" w:rsidRDefault="002929E0" w:rsidP="002929E0"/>
    <w:p w14:paraId="1542C7E9" w14:textId="77777777" w:rsidR="002929E0" w:rsidRPr="00EF36C9" w:rsidRDefault="002929E0" w:rsidP="002929E0">
      <w:pPr>
        <w:keepNext/>
        <w:autoSpaceDE w:val="0"/>
        <w:autoSpaceDN w:val="0"/>
        <w:adjustRightInd w:val="0"/>
        <w:rPr>
          <w:rFonts w:eastAsia="SimSun"/>
          <w:i/>
          <w:iCs/>
          <w:szCs w:val="22"/>
          <w:u w:val="single"/>
          <w:lang w:eastAsia="en-US"/>
        </w:rPr>
      </w:pPr>
      <w:r w:rsidRPr="00EF36C9">
        <w:rPr>
          <w:rFonts w:eastAsia="SimSun"/>
          <w:i/>
          <w:iCs/>
          <w:szCs w:val="22"/>
          <w:u w:val="single"/>
          <w:lang w:eastAsia="en-US"/>
        </w:rPr>
        <w:t>Hepatoceliulinė karcinoma</w:t>
      </w:r>
    </w:p>
    <w:p w14:paraId="3DFBE659" w14:textId="77777777" w:rsidR="002929E0" w:rsidRPr="00EF36C9" w:rsidRDefault="002929E0" w:rsidP="002929E0">
      <w:pPr>
        <w:keepNext/>
        <w:autoSpaceDE w:val="0"/>
        <w:autoSpaceDN w:val="0"/>
        <w:adjustRightInd w:val="0"/>
        <w:rPr>
          <w:rFonts w:eastAsia="SimSun"/>
          <w:iCs/>
          <w:szCs w:val="22"/>
          <w:lang w:eastAsia="en-US"/>
        </w:rPr>
      </w:pPr>
    </w:p>
    <w:p w14:paraId="03C0C0B9" w14:textId="77777777" w:rsidR="004C03F6" w:rsidRPr="00EF36C9" w:rsidRDefault="004C03F6" w:rsidP="004C03F6">
      <w:pPr>
        <w:keepNext/>
        <w:autoSpaceDE w:val="0"/>
        <w:autoSpaceDN w:val="0"/>
        <w:adjustRightInd w:val="0"/>
        <w:rPr>
          <w:i/>
          <w:iCs/>
          <w:color w:val="000000"/>
        </w:rPr>
      </w:pPr>
      <w:r w:rsidRPr="00EF36C9">
        <w:rPr>
          <w:i/>
          <w:iCs/>
          <w:color w:val="000000"/>
        </w:rPr>
        <w:t>Intraveninė farmacinė forma</w:t>
      </w:r>
    </w:p>
    <w:p w14:paraId="14AE2B43" w14:textId="77777777" w:rsidR="004C03F6" w:rsidRPr="00EF36C9" w:rsidRDefault="004C03F6" w:rsidP="004C03F6">
      <w:pPr>
        <w:keepNext/>
        <w:rPr>
          <w:i/>
        </w:rPr>
      </w:pPr>
    </w:p>
    <w:p w14:paraId="78BE69B3" w14:textId="77777777" w:rsidR="002929E0" w:rsidRPr="00EF36C9" w:rsidRDefault="002929E0" w:rsidP="002929E0">
      <w:pPr>
        <w:autoSpaceDE w:val="0"/>
        <w:autoSpaceDN w:val="0"/>
        <w:adjustRightInd w:val="0"/>
        <w:rPr>
          <w:rFonts w:eastAsia="SimSun"/>
          <w:i/>
          <w:iCs/>
          <w:szCs w:val="22"/>
          <w:lang w:eastAsia="en-US"/>
        </w:rPr>
      </w:pPr>
      <w:r w:rsidRPr="00EF36C9">
        <w:rPr>
          <w:rFonts w:eastAsia="SimSun"/>
          <w:i/>
          <w:iCs/>
          <w:szCs w:val="22"/>
          <w:lang w:eastAsia="en-US"/>
        </w:rPr>
        <w:t xml:space="preserve">IMbrave150 (YO40245): </w:t>
      </w:r>
      <w:r w:rsidRPr="00EF36C9">
        <w:rPr>
          <w:i/>
        </w:rPr>
        <w:t xml:space="preserve">atsitiktinių imčių, </w:t>
      </w:r>
      <w:r w:rsidRPr="00EF36C9">
        <w:rPr>
          <w:rFonts w:eastAsia="SimSun"/>
          <w:i/>
          <w:iCs/>
          <w:szCs w:val="22"/>
          <w:lang w:eastAsia="en-US"/>
        </w:rPr>
        <w:t xml:space="preserve">III fazės </w:t>
      </w:r>
      <w:r w:rsidRPr="00EF36C9">
        <w:rPr>
          <w:i/>
        </w:rPr>
        <w:t>klinikinis tyrimas, kuriame dalyvavo</w:t>
      </w:r>
      <w:r w:rsidRPr="00EF36C9">
        <w:rPr>
          <w:rFonts w:eastAsia="SimSun"/>
          <w:i/>
          <w:iCs/>
          <w:szCs w:val="22"/>
          <w:lang w:eastAsia="en-US"/>
        </w:rPr>
        <w:t xml:space="preserve"> nerezektabilia HCK sergantys pacientai, kuriems anksčiau nebuvo skirtas sisteminio poveikio gydymas ir kuriems vaistinio preparato buvo paskirta derinant su bevacizumabu</w:t>
      </w:r>
    </w:p>
    <w:p w14:paraId="3BE9F95B" w14:textId="77777777" w:rsidR="002929E0" w:rsidRPr="00EF36C9" w:rsidRDefault="002929E0" w:rsidP="002929E0">
      <w:pPr>
        <w:autoSpaceDE w:val="0"/>
        <w:autoSpaceDN w:val="0"/>
        <w:adjustRightInd w:val="0"/>
        <w:rPr>
          <w:rFonts w:eastAsia="SimSun"/>
          <w:iCs/>
          <w:szCs w:val="22"/>
          <w:lang w:eastAsia="en-US"/>
        </w:rPr>
      </w:pPr>
    </w:p>
    <w:p w14:paraId="1A0FDF51" w14:textId="77777777" w:rsidR="002929E0" w:rsidRPr="00EF36C9" w:rsidRDefault="002929E0" w:rsidP="002929E0">
      <w:pPr>
        <w:autoSpaceDE w:val="0"/>
        <w:autoSpaceDN w:val="0"/>
        <w:adjustRightInd w:val="0"/>
        <w:rPr>
          <w:rFonts w:eastAsia="SimSun"/>
          <w:szCs w:val="22"/>
          <w:lang w:eastAsia="en-US"/>
        </w:rPr>
      </w:pPr>
      <w:r w:rsidRPr="00EF36C9">
        <w:rPr>
          <w:szCs w:val="22"/>
          <w:lang w:eastAsia="de-DE"/>
        </w:rPr>
        <w:t>Atliktas III fazės</w:t>
      </w:r>
      <w:r w:rsidRPr="00EF36C9">
        <w:rPr>
          <w:rFonts w:eastAsia="SimSun"/>
          <w:szCs w:val="22"/>
          <w:lang w:eastAsia="en-US"/>
        </w:rPr>
        <w:t xml:space="preserve">, atsitiktinių imčių, </w:t>
      </w:r>
      <w:r w:rsidRPr="00EF36C9">
        <w:rPr>
          <w:szCs w:val="22"/>
          <w:lang w:eastAsia="de-DE"/>
        </w:rPr>
        <w:t>daugiacentris, tarptautinis</w:t>
      </w:r>
      <w:r w:rsidRPr="00EF36C9">
        <w:rPr>
          <w:rFonts w:eastAsia="SimSun"/>
          <w:szCs w:val="22"/>
          <w:lang w:eastAsia="en-US"/>
        </w:rPr>
        <w:t xml:space="preserve">, </w:t>
      </w:r>
      <w:r w:rsidRPr="00EF36C9">
        <w:rPr>
          <w:szCs w:val="22"/>
          <w:lang w:eastAsia="de-DE"/>
        </w:rPr>
        <w:t>atvirasis</w:t>
      </w:r>
      <w:r w:rsidRPr="00EF36C9">
        <w:rPr>
          <w:rFonts w:eastAsia="SimSun"/>
          <w:szCs w:val="22"/>
          <w:lang w:eastAsia="en-US"/>
        </w:rPr>
        <w:t xml:space="preserve"> tyrimas, IMbrave150, skirtas </w:t>
      </w:r>
      <w:r w:rsidRPr="00EF36C9">
        <w:rPr>
          <w:szCs w:val="22"/>
          <w:lang w:eastAsia="de-DE"/>
        </w:rPr>
        <w:t xml:space="preserve">įvertinti atezolizumabo derinio su </w:t>
      </w:r>
      <w:r w:rsidRPr="00EF36C9">
        <w:rPr>
          <w:rFonts w:eastAsia="SimSun"/>
          <w:szCs w:val="22"/>
          <w:lang w:eastAsia="en-US"/>
        </w:rPr>
        <w:t xml:space="preserve">bevacizumabu </w:t>
      </w:r>
      <w:r w:rsidRPr="00EF36C9">
        <w:rPr>
          <w:szCs w:val="22"/>
          <w:lang w:eastAsia="de-DE"/>
        </w:rPr>
        <w:t>veiksmingumą ir saugumą</w:t>
      </w:r>
      <w:r w:rsidRPr="00EF36C9">
        <w:rPr>
          <w:rFonts w:eastAsia="SimSun"/>
          <w:szCs w:val="22"/>
          <w:lang w:eastAsia="en-US"/>
        </w:rPr>
        <w:t xml:space="preserve"> vietiškai išplitusia ar metastazavusia ir (arba) nerezektabilia HCK sergantiems pacientams, kuriems anksčiau nebuvo skirtas sisteminis gydymas. Buvo įtrauktas iš viso 501 pacientas. Atsitiktine tvarka (santykiu 2:1) pacientai buvo suskirstyti į grupes, ir jiems buvo paskirta atezolizumabo (1 200 mg) kartu su 15 mg/kg kūno svorio bevacizumabo doze, leidžiant intraveninės infuzijos būdu kas 3 savaites, arba sorafenibo po 400 mg dozę skiriant per burną du kartus per parą. </w:t>
      </w:r>
      <w:r w:rsidRPr="00EF36C9">
        <w:rPr>
          <w:szCs w:val="22"/>
          <w:lang w:eastAsia="de-DE"/>
        </w:rPr>
        <w:t xml:space="preserve">Randomizacija buvo stratifikuojama pagal </w:t>
      </w:r>
      <w:r w:rsidRPr="00EF36C9">
        <w:rPr>
          <w:rFonts w:eastAsia="SimSun"/>
          <w:szCs w:val="22"/>
          <w:lang w:eastAsia="en-US"/>
        </w:rPr>
        <w:t>geografinį regioną, makrovaskulinę invaziją ir (arba) ekstrahepatinį išplitimą, pradinę α</w:t>
      </w:r>
      <w:r w:rsidRPr="00EF36C9">
        <w:rPr>
          <w:rFonts w:eastAsia="SimSun"/>
          <w:szCs w:val="22"/>
          <w:lang w:eastAsia="en-US"/>
        </w:rPr>
        <w:noBreakHyphen/>
        <w:t xml:space="preserve">fetoproteino (AFP) koncentraciją ir funkcinę būklę pagal ECOG skalę. Abejų tiriamųjų grupių pacientams tiriamųjų vaistinių preparatų buvo skiriama iki </w:t>
      </w:r>
      <w:r w:rsidRPr="00EF36C9">
        <w:t>kol buvo stebima klinikinė nauda arba iki nepriimtino toksinio poveikio pasireiškimo</w:t>
      </w:r>
      <w:r w:rsidRPr="00EF36C9">
        <w:rPr>
          <w:rFonts w:eastAsia="SimSun"/>
          <w:szCs w:val="22"/>
          <w:lang w:eastAsia="en-US"/>
        </w:rPr>
        <w:t xml:space="preserve">. Pacientai galėjo nutraukti arba atezolizumabo, arba bevacizumabo vartojimą (pvz., dėl pasireiškusių nepageidaujamų reiškinių) ir toliau tęsti gydymą tik vienu preparatu iki </w:t>
      </w:r>
      <w:r w:rsidRPr="00EF36C9">
        <w:t>kol buvo stebima klinikinė nauda arba iki nepriimtino toksinio poveikio, susijusios su šiuo vienu preparatu, pasireiškimo</w:t>
      </w:r>
      <w:r w:rsidRPr="00EF36C9">
        <w:rPr>
          <w:rFonts w:eastAsia="SimSun"/>
          <w:szCs w:val="22"/>
          <w:lang w:eastAsia="en-US"/>
        </w:rPr>
        <w:t>.</w:t>
      </w:r>
    </w:p>
    <w:p w14:paraId="6DF6F64C" w14:textId="77777777" w:rsidR="002929E0" w:rsidRPr="00EF36C9" w:rsidRDefault="002929E0" w:rsidP="002929E0">
      <w:pPr>
        <w:autoSpaceDE w:val="0"/>
        <w:autoSpaceDN w:val="0"/>
        <w:adjustRightInd w:val="0"/>
        <w:rPr>
          <w:rFonts w:eastAsia="SimSun"/>
          <w:szCs w:val="22"/>
          <w:lang w:eastAsia="en-US"/>
        </w:rPr>
      </w:pPr>
    </w:p>
    <w:p w14:paraId="3653B394" w14:textId="77777777" w:rsidR="002929E0" w:rsidRPr="00EF36C9" w:rsidRDefault="002929E0" w:rsidP="002929E0">
      <w:pPr>
        <w:autoSpaceDE w:val="0"/>
        <w:autoSpaceDN w:val="0"/>
        <w:adjustRightInd w:val="0"/>
        <w:rPr>
          <w:rFonts w:eastAsia="SimSun"/>
          <w:szCs w:val="22"/>
          <w:lang w:eastAsia="en-US"/>
        </w:rPr>
      </w:pPr>
      <w:r w:rsidRPr="00EF36C9">
        <w:rPr>
          <w:rFonts w:eastAsia="SimSun"/>
          <w:szCs w:val="22"/>
          <w:lang w:eastAsia="en-US"/>
        </w:rPr>
        <w:t xml:space="preserve">Į tyrimą buvo įtraukiami suaugusieji pacientai, kurių liga nereagavo ar progresavo skiriant chirurginį ir (arba) vietinį ar regioninį gydymą, kurių kepenų funkcija buvo A klasės pagal </w:t>
      </w:r>
      <w:r w:rsidRPr="00EF36C9">
        <w:rPr>
          <w:rFonts w:eastAsia="SimSun"/>
          <w:i/>
          <w:szCs w:val="22"/>
          <w:lang w:eastAsia="en-US"/>
        </w:rPr>
        <w:t>Child-Pugh</w:t>
      </w:r>
      <w:r w:rsidRPr="00EF36C9">
        <w:rPr>
          <w:rFonts w:eastAsia="SimSun"/>
          <w:szCs w:val="22"/>
          <w:lang w:eastAsia="en-US"/>
        </w:rPr>
        <w:t xml:space="preserve"> klasifikaciją, funkcinė būklė pagal ECOG skalę įvertinta 0 ar 1 balu ir kuriems anksčiau nebuvo skirtas sisteminis gydymas. Kraujavimas (įskaitant mirtį lėmusius atvejus) yra žinoma bevacizumabo sukeliama nepageidaujama reakcija, o kraujavimas iš viršutinės virškinimo trakto dalies yra dažna ir gyvybei pavojų lemianti komplikacija HCK sergantiems pacientams. Todėl per paskutiniuosius 6 mėnesius iki įtraukimo į tyrimą pacientai turėjo būti ištirti dėl varikozės, ir į tyrimą negalėjo būti įtraukiami tie pacientai, kuriems per paskutiniuosius 6 mėnesius iki tiriamojo vaistinio preparato paskyrimo buvo pasireiškęs kraujavimas iš varikozinių venų, kuriems buvo nustatyta negydyta ar nevisiškai išgydyta varikozė su kraujavimo požymiais arba didele kraujavimo rizika. Aktyviu B hepatitu sirgusiems pacientams 28 dienas iki tiriamojo vaistinio preparato vartojimo pradžios HBV DNR kiekis turėjo būti &lt; 500 TV/ml, o mažiausiai 14 dienų prieš pradedant dalyvauti tyrime ir visu tyrimo laikotarpiu pacientams turėjo būti skiriamas įprastinis gydymas nuo HBV infekcijos.</w:t>
      </w:r>
    </w:p>
    <w:p w14:paraId="441CF2E2" w14:textId="77777777" w:rsidR="002929E0" w:rsidRPr="00EF36C9" w:rsidRDefault="002929E0" w:rsidP="002929E0">
      <w:pPr>
        <w:autoSpaceDE w:val="0"/>
        <w:autoSpaceDN w:val="0"/>
        <w:adjustRightInd w:val="0"/>
        <w:rPr>
          <w:rFonts w:eastAsia="SimSun"/>
          <w:szCs w:val="22"/>
          <w:lang w:eastAsia="en-US"/>
        </w:rPr>
      </w:pPr>
    </w:p>
    <w:p w14:paraId="259E91D5" w14:textId="77777777" w:rsidR="002929E0" w:rsidRPr="00EF36C9" w:rsidRDefault="002929E0" w:rsidP="002929E0">
      <w:pPr>
        <w:autoSpaceDE w:val="0"/>
        <w:autoSpaceDN w:val="0"/>
        <w:adjustRightInd w:val="0"/>
        <w:rPr>
          <w:rFonts w:eastAsia="SimSun"/>
          <w:szCs w:val="22"/>
          <w:lang w:eastAsia="en-US"/>
        </w:rPr>
      </w:pPr>
      <w:r w:rsidRPr="00EF36C9">
        <w:t>Pacientai taip pat nebuvo įtraukiami į klinikinį tyrimą, jeigu jiems buvo nustatytas vidutinis ar didelis ascitas,</w:t>
      </w:r>
      <w:r w:rsidRPr="00EF36C9">
        <w:rPr>
          <w:rFonts w:eastAsia="SimSun"/>
          <w:szCs w:val="22"/>
          <w:lang w:eastAsia="en-US"/>
        </w:rPr>
        <w:t xml:space="preserve"> jeigu jiems anksčiau buvo pasireiškusi hepatinė encefalopatija, jeigu buvo nustatyta fibrolamelarinė HCK, sarkomatoidinė HCK, mišraus tipo cholangiokarcinoma ir HCK, jeigu buvo nustatyta aktyvi koinfekcija HBV ir HCV, </w:t>
      </w:r>
      <w:r w:rsidRPr="00EF36C9">
        <w:t>jeigu jie anksčiau sirgo autoimunine liga, jeigu jiems per 4 savaites iki atsitiktinės tyrimo atrankos buvo skirta gyvųjų susilpnintųjų vakcinų arba buvo skirta sisteminio poveikio imuninę sistemą stimuliuojančių vaistinių preparatų per 4 savaites iki atsitiktinės atrankos</w:t>
      </w:r>
      <w:r w:rsidRPr="00EF36C9">
        <w:rPr>
          <w:rFonts w:eastAsia="SimSun"/>
          <w:szCs w:val="22"/>
          <w:lang w:eastAsia="en-US"/>
        </w:rPr>
        <w:t xml:space="preserve"> ar</w:t>
      </w:r>
      <w:r w:rsidRPr="00EF36C9">
        <w:t xml:space="preserve"> skirta sisteminio poveikio imuninę sistemą slopinančių vaistų per</w:t>
      </w:r>
      <w:r w:rsidRPr="00EF36C9">
        <w:rPr>
          <w:rFonts w:eastAsia="SimSun"/>
          <w:szCs w:val="22"/>
          <w:lang w:eastAsia="en-US"/>
        </w:rPr>
        <w:t xml:space="preserve"> 2 savaites </w:t>
      </w:r>
      <w:r w:rsidRPr="00EF36C9">
        <w:t>iki atsitiktinės atrankos, jeigu jiems buvo nustatyta negydytų metastazių galvos smegenyse ar kai dėl šių metastazių reikėjo skirti kortikosteroidų</w:t>
      </w:r>
      <w:r w:rsidRPr="00EF36C9">
        <w:rPr>
          <w:rFonts w:eastAsia="SimSun"/>
          <w:szCs w:val="22"/>
          <w:lang w:eastAsia="en-US"/>
        </w:rPr>
        <w:t xml:space="preserve">. </w:t>
      </w:r>
      <w:r w:rsidRPr="00EF36C9">
        <w:t>Naviko duomenys buvo vertinami kas 6 savaites per pirmųjų 54 savaičių laikotarpį po 1-ojo ciklo 1-osios dienos ir vėliau kas 9 savaites</w:t>
      </w:r>
      <w:r w:rsidRPr="00EF36C9">
        <w:rPr>
          <w:rFonts w:eastAsia="SimSun"/>
          <w:szCs w:val="22"/>
          <w:lang w:eastAsia="en-US"/>
        </w:rPr>
        <w:t>.</w:t>
      </w:r>
    </w:p>
    <w:p w14:paraId="4F4D6807" w14:textId="77777777" w:rsidR="002929E0" w:rsidRPr="00EF36C9" w:rsidRDefault="002929E0" w:rsidP="002929E0">
      <w:pPr>
        <w:autoSpaceDE w:val="0"/>
        <w:autoSpaceDN w:val="0"/>
        <w:adjustRightInd w:val="0"/>
        <w:rPr>
          <w:rFonts w:eastAsia="SimSun"/>
          <w:szCs w:val="22"/>
          <w:lang w:eastAsia="en-US"/>
        </w:rPr>
      </w:pPr>
    </w:p>
    <w:p w14:paraId="679CB19A" w14:textId="77777777" w:rsidR="002929E0" w:rsidRPr="00EF36C9" w:rsidRDefault="002929E0" w:rsidP="002929E0">
      <w:pPr>
        <w:autoSpaceDE w:val="0"/>
        <w:autoSpaceDN w:val="0"/>
        <w:adjustRightInd w:val="0"/>
        <w:rPr>
          <w:rFonts w:eastAsia="SimSun"/>
          <w:szCs w:val="22"/>
          <w:lang w:eastAsia="en-US"/>
        </w:rPr>
      </w:pPr>
      <w:r w:rsidRPr="00EF36C9">
        <w:t>Abejose tiriamosiose grupėse demografiniai tiriamosios populiacijos duomenys ir pradinės ligos ypatybės buvo panašūs</w:t>
      </w:r>
      <w:r w:rsidRPr="00EF36C9">
        <w:rPr>
          <w:rFonts w:eastAsia="SimSun"/>
          <w:szCs w:val="22"/>
          <w:lang w:eastAsia="en-US"/>
        </w:rPr>
        <w:t xml:space="preserve">. </w:t>
      </w:r>
      <w:r w:rsidRPr="00EF36C9">
        <w:t xml:space="preserve">Pacientų amžiaus mediana buvo </w:t>
      </w:r>
      <w:r w:rsidRPr="00EF36C9">
        <w:rPr>
          <w:rFonts w:eastAsia="SimSun"/>
          <w:szCs w:val="22"/>
          <w:lang w:eastAsia="en-US"/>
        </w:rPr>
        <w:t>65 metai (</w:t>
      </w:r>
      <w:r w:rsidRPr="00EF36C9">
        <w:t xml:space="preserve">svyravimo ribos: nuo </w:t>
      </w:r>
      <w:r w:rsidRPr="00EF36C9">
        <w:rPr>
          <w:rFonts w:eastAsia="SimSun"/>
          <w:szCs w:val="22"/>
          <w:lang w:eastAsia="en-US"/>
        </w:rPr>
        <w:t xml:space="preserve">26 iki 88 metų), o 83 % </w:t>
      </w:r>
      <w:r w:rsidRPr="00EF36C9">
        <w:t>pacientų buvo vyriškosios lyties</w:t>
      </w:r>
      <w:r w:rsidRPr="00EF36C9">
        <w:rPr>
          <w:rFonts w:eastAsia="SimSun"/>
          <w:szCs w:val="22"/>
          <w:lang w:eastAsia="en-US"/>
        </w:rPr>
        <w:t xml:space="preserve">. </w:t>
      </w:r>
      <w:r w:rsidRPr="00EF36C9">
        <w:t>Dauguma pacientų buvo azijiečiai</w:t>
      </w:r>
      <w:r w:rsidRPr="00EF36C9">
        <w:rPr>
          <w:rFonts w:eastAsia="SimSun"/>
          <w:szCs w:val="22"/>
          <w:lang w:eastAsia="en-US"/>
        </w:rPr>
        <w:t xml:space="preserve"> (57 %) ar baltaodžiai (35 %). 40 % pacientų tyrime dalyvavo Azijos regione (išskyrus Japoniją), tuo tarpu 60 % buvo įtraukti kituose pasaulio regionuose. Maždaug 75 % pacientų buvo nustatyti makrovaskulinė invazija ir (arba) ekstrahepatinis išplitimas, o 37 % pacientų pradinė AFP koncentracija buvo ≥ 400 ng/ml. </w:t>
      </w:r>
      <w:r w:rsidRPr="00EF36C9">
        <w:t xml:space="preserve">Tyrimo pradžioje funkcinė būklė pagal ECOG skalę buvo </w:t>
      </w:r>
      <w:r w:rsidRPr="00EF36C9">
        <w:rPr>
          <w:szCs w:val="22"/>
          <w:lang w:eastAsia="de-DE"/>
        </w:rPr>
        <w:t xml:space="preserve">0 balų </w:t>
      </w:r>
      <w:r w:rsidRPr="00EF36C9">
        <w:rPr>
          <w:rFonts w:eastAsia="SimSun"/>
          <w:szCs w:val="22"/>
          <w:lang w:eastAsia="en-US"/>
        </w:rPr>
        <w:t xml:space="preserve">(62 %) arba 1 balas (38 %). Pagrindiniai rizikos veiksniai HCK išsivystymui buvo hepatito B viruso infekcija (48 % pacientų), hepatito C viruso infekcija (22 % pacientų) ir nevirusinė liga (31 % pacientų). Buvo nustatytos tokios HCK kategorijos pagal Barselonos klinikinę kepenų vėžio (angl. </w:t>
      </w:r>
      <w:r w:rsidRPr="00EF36C9">
        <w:rPr>
          <w:rFonts w:eastAsia="SimSun"/>
          <w:i/>
          <w:szCs w:val="22"/>
          <w:lang w:eastAsia="en-US"/>
        </w:rPr>
        <w:t>Barcelona Clinic Liver Cancer, BCLC</w:t>
      </w:r>
      <w:r w:rsidRPr="00EF36C9">
        <w:rPr>
          <w:rFonts w:eastAsia="SimSun"/>
          <w:szCs w:val="22"/>
          <w:lang w:eastAsia="en-US"/>
        </w:rPr>
        <w:t>) klasifikaciją: C stadijos 82 % pacientų, B stadijos 16 % pacientų ir A stadijos 3 % pacientų.</w:t>
      </w:r>
    </w:p>
    <w:p w14:paraId="015651B7" w14:textId="77777777" w:rsidR="002929E0" w:rsidRPr="00EF36C9" w:rsidRDefault="002929E0" w:rsidP="002929E0">
      <w:pPr>
        <w:rPr>
          <w:rFonts w:eastAsia="SimSun"/>
          <w:szCs w:val="22"/>
          <w:lang w:eastAsia="en-US"/>
        </w:rPr>
      </w:pPr>
    </w:p>
    <w:p w14:paraId="67899B1E" w14:textId="2A90AB51" w:rsidR="002929E0" w:rsidRPr="00EF36C9" w:rsidRDefault="002929E0" w:rsidP="002929E0">
      <w:pPr>
        <w:autoSpaceDE w:val="0"/>
        <w:autoSpaceDN w:val="0"/>
        <w:adjustRightInd w:val="0"/>
        <w:rPr>
          <w:rFonts w:eastAsia="SimSun"/>
          <w:szCs w:val="22"/>
          <w:lang w:eastAsia="en-US"/>
        </w:rPr>
      </w:pPr>
      <w:r w:rsidRPr="00EF36C9">
        <w:rPr>
          <w:rFonts w:eastAsia="SimSun"/>
          <w:szCs w:val="22"/>
          <w:lang w:eastAsia="en-US"/>
        </w:rPr>
        <w:t xml:space="preserve">Jungtinės pagrindinės veiksmingumo vertinamosios baigtys buvo BI rodmuo ir </w:t>
      </w:r>
      <w:r w:rsidRPr="00EF36C9">
        <w:t xml:space="preserve">nepriklausomo duomenų peržiūros komiteto (NDPK) pagal </w:t>
      </w:r>
      <w:r w:rsidRPr="00EF36C9">
        <w:rPr>
          <w:rFonts w:eastAsia="SimSun"/>
          <w:szCs w:val="22"/>
          <w:lang w:eastAsia="en-US"/>
        </w:rPr>
        <w:t xml:space="preserve">RECIST v1.1 kriterijus įvertintas IBLP rodmuo. </w:t>
      </w:r>
      <w:r w:rsidRPr="00EF36C9">
        <w:t>Pagrindinės tyrimo analizės atlikimo metu pacientų išgyvenamumo stebėjimo trukmės mediana buvo</w:t>
      </w:r>
      <w:r w:rsidRPr="00EF36C9">
        <w:rPr>
          <w:rFonts w:eastAsia="SimSun"/>
          <w:szCs w:val="22"/>
          <w:lang w:eastAsia="en-US"/>
        </w:rPr>
        <w:t xml:space="preserve"> 8,6 mėnesio. Nustatytas </w:t>
      </w:r>
      <w:r w:rsidRPr="00EF36C9">
        <w:t xml:space="preserve">statistiškai reikšmingas BI rodmens ir </w:t>
      </w:r>
      <w:r w:rsidRPr="00EF36C9">
        <w:rPr>
          <w:rFonts w:eastAsia="SimSun"/>
          <w:szCs w:val="22"/>
          <w:lang w:eastAsia="en-US"/>
        </w:rPr>
        <w:t xml:space="preserve">NDPK </w:t>
      </w:r>
      <w:r w:rsidRPr="00EF36C9">
        <w:t xml:space="preserve">pagal </w:t>
      </w:r>
      <w:r w:rsidRPr="00EF36C9">
        <w:rPr>
          <w:rFonts w:eastAsia="SimSun"/>
          <w:szCs w:val="22"/>
          <w:lang w:eastAsia="en-US"/>
        </w:rPr>
        <w:t xml:space="preserve">RECIST v1.1 kriterijus įvertinto IBLP rodmens pagerėjimas atezolizumabo derinio su bevacizumabu </w:t>
      </w:r>
      <w:r w:rsidRPr="00EF36C9">
        <w:t xml:space="preserve">vartojusiųjų grupėje, lyginant su </w:t>
      </w:r>
      <w:r w:rsidRPr="00EF36C9">
        <w:rPr>
          <w:rFonts w:eastAsia="SimSun"/>
          <w:szCs w:val="22"/>
          <w:lang w:eastAsia="en-US"/>
        </w:rPr>
        <w:t xml:space="preserve">sorafenibo vartojusiais pacientais. Taip pat nustatytas </w:t>
      </w:r>
      <w:r w:rsidRPr="00EF36C9">
        <w:t xml:space="preserve">statistiškai reikšmingas </w:t>
      </w:r>
      <w:r w:rsidRPr="00EF36C9">
        <w:rPr>
          <w:rFonts w:eastAsia="SimSun"/>
          <w:szCs w:val="22"/>
          <w:lang w:eastAsia="en-US"/>
        </w:rPr>
        <w:t xml:space="preserve">NDPK </w:t>
      </w:r>
      <w:r w:rsidRPr="00EF36C9">
        <w:t xml:space="preserve">pagal </w:t>
      </w:r>
      <w:r w:rsidRPr="00EF36C9">
        <w:rPr>
          <w:rFonts w:eastAsia="SimSun"/>
          <w:szCs w:val="22"/>
          <w:lang w:eastAsia="en-US"/>
        </w:rPr>
        <w:t xml:space="preserve">RECIST v1.1 kriterijus ir HCK modifikuotus RECIST (mRECIST) kriterijus patvirtinto objektyvaus atsako dažnio (OAD) rodmens pagerėjimas. Atlikus pirminę duomenų analizę nustatyti svarbiausieji tyrimo veiksmingumo rezultatai apibendrinti </w:t>
      </w:r>
      <w:r w:rsidR="00C80CB8" w:rsidRPr="00EF36C9">
        <w:rPr>
          <w:rFonts w:eastAsia="SimSun"/>
          <w:szCs w:val="22"/>
          <w:lang w:eastAsia="en-US"/>
        </w:rPr>
        <w:t>2</w:t>
      </w:r>
      <w:r w:rsidR="005A18F3" w:rsidRPr="00EF36C9">
        <w:rPr>
          <w:rFonts w:eastAsia="SimSun"/>
          <w:szCs w:val="22"/>
          <w:lang w:eastAsia="en-US"/>
        </w:rPr>
        <w:t>2</w:t>
      </w:r>
      <w:r w:rsidRPr="00EF36C9">
        <w:rPr>
          <w:rFonts w:eastAsia="SimSun"/>
          <w:szCs w:val="22"/>
          <w:lang w:eastAsia="en-US"/>
        </w:rPr>
        <w:t> lentelėje.</w:t>
      </w:r>
    </w:p>
    <w:p w14:paraId="2510AC3C" w14:textId="77777777" w:rsidR="002929E0" w:rsidRPr="00EF36C9" w:rsidRDefault="002929E0" w:rsidP="002929E0">
      <w:pPr>
        <w:rPr>
          <w:rFonts w:eastAsia="SimSun"/>
          <w:szCs w:val="22"/>
          <w:lang w:eastAsia="en-US"/>
        </w:rPr>
      </w:pPr>
    </w:p>
    <w:p w14:paraId="0BAC530A" w14:textId="77777777" w:rsidR="002929E0" w:rsidRPr="00EF36C9" w:rsidRDefault="002929E0" w:rsidP="002929E0">
      <w:pPr>
        <w:rPr>
          <w:color w:val="000000"/>
          <w:szCs w:val="22"/>
        </w:rPr>
      </w:pPr>
      <w:r w:rsidRPr="00EF36C9">
        <w:rPr>
          <w:color w:val="000000"/>
          <w:szCs w:val="22"/>
        </w:rPr>
        <w:t>Buvo atlikta aprašomoji atnaujinta veiksmingumo duomenų analizė, kai išgyvenamumo stebėjimo trukmės mediana buvo 15,6 mėnesio. BI rodmens mediana buvo 19,2 mėnesio (95 % PI: 17,0; 23,7) atezolizumabo ir bevacizumabo derinio vartojusiųjų grupėje, lyginant su 13,4 mėnesio (95 % PI: 11,4; 16,9) sorafenibo vartojusiųjų grupėje, o RS buvo 0,66 (95 % PI: 0,52; 0,85). Pagal RECIST v1.1 kriterijus NDPK įvertinto IBLP rodmens mediana buvo 6,9 mėnesio (95 % PI: 5,8; 8,6) atezolizumabo ir bevacizumabo derinio vartojusiųjų grupėje, lyginant su 4,3 mėnesio (95 % PI: 4,0; 5,6) sorafenibo vartojusiųjų grupėje, o RS buvo 0,65 (95 % PI: 0,53; 0,81).</w:t>
      </w:r>
    </w:p>
    <w:p w14:paraId="6CFA66EB" w14:textId="77777777" w:rsidR="002929E0" w:rsidRPr="00EF36C9" w:rsidRDefault="002929E0" w:rsidP="002929E0">
      <w:pPr>
        <w:rPr>
          <w:color w:val="000000"/>
          <w:szCs w:val="22"/>
        </w:rPr>
      </w:pPr>
      <w:r w:rsidRPr="00EF36C9">
        <w:rPr>
          <w:color w:val="000000"/>
          <w:szCs w:val="22"/>
        </w:rPr>
        <w:t xml:space="preserve">Pagal RECIST v1.1 kriterijus NDPK įvertintas OAD rodmuo buvo 29,8 % (95 % PI: 24,8; 35,0) atezolizumabo ir bevacizumabo derinio vartojusiųjų grupėje bei 11,3 % (95 % PI: 6,9; 17,3) sorafenibo vartojusiųjų grupėje. Pagal RECIST v1.1 kriterijus NDPK įvertintos atsako trukmės (AT) mediana pacientams, kuriems patvirtintas atsakas, buvo 18,1 mėnesio (95 % PI: 14,6; NĮ) atezolizumabo ir bevacizumabo derinio vartojusiųjų grupėje, lyginant su 14,9 mėnesio (95 % PI: 4,9; 17,0) sorafenibo vartojusiųjų grupėje. </w:t>
      </w:r>
    </w:p>
    <w:p w14:paraId="5D4B3FBA" w14:textId="77777777" w:rsidR="002929E0" w:rsidRPr="00EF36C9" w:rsidRDefault="002929E0" w:rsidP="002929E0">
      <w:pPr>
        <w:rPr>
          <w:color w:val="000000"/>
          <w:szCs w:val="22"/>
        </w:rPr>
      </w:pPr>
    </w:p>
    <w:p w14:paraId="2AD8B43D" w14:textId="75356967" w:rsidR="002929E0" w:rsidRPr="00EF36C9" w:rsidRDefault="002929E0" w:rsidP="002929E0">
      <w:pPr>
        <w:rPr>
          <w:rFonts w:eastAsia="SimSun"/>
          <w:szCs w:val="22"/>
          <w:lang w:eastAsia="en-US"/>
        </w:rPr>
      </w:pPr>
      <w:r w:rsidRPr="00EF36C9">
        <w:t xml:space="preserve">BI (atnaujintos analizės rodmenų) ir IBLP (pirminės analizės rodmenų) </w:t>
      </w:r>
      <w:r w:rsidRPr="00EF36C9">
        <w:rPr>
          <w:rFonts w:cs="Arial"/>
          <w:i/>
          <w:szCs w:val="22"/>
          <w:lang w:eastAsia="zh-CN"/>
        </w:rPr>
        <w:t>Kaplan-Meier</w:t>
      </w:r>
      <w:r w:rsidRPr="00EF36C9">
        <w:rPr>
          <w:rFonts w:cs="Arial"/>
          <w:szCs w:val="22"/>
          <w:lang w:eastAsia="zh-CN"/>
        </w:rPr>
        <w:t xml:space="preserve"> </w:t>
      </w:r>
      <w:r w:rsidRPr="00EF36C9">
        <w:t>kreivės pateikiamos atitinkamai 2</w:t>
      </w:r>
      <w:r w:rsidR="00A81BA3" w:rsidRPr="00EF36C9">
        <w:t>1</w:t>
      </w:r>
      <w:r w:rsidRPr="00EF36C9">
        <w:rPr>
          <w:rFonts w:eastAsia="SimSun"/>
          <w:szCs w:val="22"/>
          <w:lang w:eastAsia="en-US"/>
        </w:rPr>
        <w:t> pav. ir 2</w:t>
      </w:r>
      <w:r w:rsidR="00A81BA3" w:rsidRPr="00EF36C9">
        <w:rPr>
          <w:rFonts w:eastAsia="SimSun"/>
          <w:szCs w:val="22"/>
          <w:lang w:eastAsia="en-US"/>
        </w:rPr>
        <w:t>2</w:t>
      </w:r>
      <w:r w:rsidRPr="00EF36C9">
        <w:rPr>
          <w:rFonts w:eastAsia="SimSun"/>
          <w:szCs w:val="22"/>
          <w:lang w:eastAsia="en-US"/>
        </w:rPr>
        <w:t> pav.</w:t>
      </w:r>
    </w:p>
    <w:p w14:paraId="568750B1" w14:textId="77777777" w:rsidR="002929E0" w:rsidRPr="00EF36C9" w:rsidRDefault="002929E0" w:rsidP="002929E0">
      <w:pPr>
        <w:rPr>
          <w:rFonts w:eastAsia="SimSun"/>
          <w:szCs w:val="22"/>
          <w:lang w:eastAsia="en-US"/>
        </w:rPr>
      </w:pPr>
    </w:p>
    <w:p w14:paraId="202F698C" w14:textId="1D197F1E" w:rsidR="002929E0" w:rsidRPr="00EF36C9" w:rsidRDefault="00C80CB8" w:rsidP="002929E0">
      <w:pPr>
        <w:keepNext/>
        <w:keepLines/>
        <w:rPr>
          <w:b/>
          <w:szCs w:val="22"/>
          <w:lang w:eastAsia="en-US"/>
        </w:rPr>
      </w:pPr>
      <w:r w:rsidRPr="00EF36C9">
        <w:rPr>
          <w:b/>
          <w:szCs w:val="22"/>
          <w:lang w:eastAsia="en-US"/>
        </w:rPr>
        <w:t>2</w:t>
      </w:r>
      <w:r w:rsidR="005A18F3" w:rsidRPr="00EF36C9">
        <w:rPr>
          <w:b/>
          <w:szCs w:val="22"/>
          <w:lang w:eastAsia="en-US"/>
        </w:rPr>
        <w:t>2</w:t>
      </w:r>
      <w:r w:rsidR="002929E0" w:rsidRPr="00EF36C9">
        <w:rPr>
          <w:b/>
          <w:szCs w:val="22"/>
          <w:lang w:eastAsia="en-US"/>
        </w:rPr>
        <w:t xml:space="preserve"> lentelė. </w:t>
      </w:r>
      <w:r w:rsidR="002929E0" w:rsidRPr="00EF36C9">
        <w:rPr>
          <w:b/>
        </w:rPr>
        <w:t>V</w:t>
      </w:r>
      <w:r w:rsidR="002929E0" w:rsidRPr="00EF36C9">
        <w:rPr>
          <w:rFonts w:eastAsia="Calibri"/>
          <w:b/>
          <w:lang w:eastAsia="en-US"/>
        </w:rPr>
        <w:t xml:space="preserve">eiksmingumo rezultatų santrauka </w:t>
      </w:r>
      <w:r w:rsidR="002929E0" w:rsidRPr="00EF36C9">
        <w:rPr>
          <w:b/>
          <w:szCs w:val="22"/>
          <w:lang w:eastAsia="en-US"/>
        </w:rPr>
        <w:t>(IMbrave150</w:t>
      </w:r>
      <w:r w:rsidR="002929E0" w:rsidRPr="00EF36C9">
        <w:rPr>
          <w:b/>
        </w:rPr>
        <w:t xml:space="preserve"> tyrimas, pirminės analizės duomenys</w:t>
      </w:r>
      <w:r w:rsidR="002929E0" w:rsidRPr="00EF36C9">
        <w:rPr>
          <w:b/>
          <w:szCs w:val="22"/>
          <w:lang w:eastAsia="en-US"/>
        </w:rPr>
        <w:t>)</w:t>
      </w:r>
    </w:p>
    <w:p w14:paraId="55F0F221" w14:textId="77777777" w:rsidR="002929E0" w:rsidRPr="00EF36C9" w:rsidRDefault="002929E0" w:rsidP="002929E0">
      <w:pPr>
        <w:keepNext/>
        <w:keepLines/>
        <w:rPr>
          <w:b/>
          <w:szCs w:val="22"/>
          <w:lang w:eastAsia="en-US"/>
        </w:rPr>
      </w:pPr>
    </w:p>
    <w:tbl>
      <w:tblPr>
        <w:tblW w:w="972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9"/>
        <w:gridCol w:w="2835"/>
        <w:gridCol w:w="2646"/>
      </w:tblGrid>
      <w:tr w:rsidR="002929E0" w:rsidRPr="00EF36C9" w14:paraId="78F23691" w14:textId="77777777" w:rsidTr="00F41691">
        <w:tc>
          <w:tcPr>
            <w:tcW w:w="4239" w:type="dxa"/>
            <w:tcBorders>
              <w:top w:val="single" w:sz="4" w:space="0" w:color="auto"/>
              <w:bottom w:val="single" w:sz="4" w:space="0" w:color="auto"/>
              <w:right w:val="nil"/>
            </w:tcBorders>
          </w:tcPr>
          <w:p w14:paraId="1785C6C4" w14:textId="77777777" w:rsidR="002929E0" w:rsidRPr="00EF36C9" w:rsidRDefault="002929E0" w:rsidP="00F41691">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b/>
                <w:sz w:val="22"/>
                <w:szCs w:val="22"/>
                <w:lang w:val="lt-LT"/>
              </w:rPr>
              <w:t>Svarbiausios veiksmingumo vertinamosios baigtys</w:t>
            </w:r>
          </w:p>
        </w:tc>
        <w:tc>
          <w:tcPr>
            <w:tcW w:w="2835" w:type="dxa"/>
            <w:tcBorders>
              <w:top w:val="single" w:sz="4" w:space="0" w:color="auto"/>
              <w:left w:val="nil"/>
              <w:bottom w:val="single" w:sz="4" w:space="0" w:color="auto"/>
              <w:right w:val="nil"/>
            </w:tcBorders>
          </w:tcPr>
          <w:p w14:paraId="0226FA77" w14:textId="77777777" w:rsidR="002929E0" w:rsidRPr="00EF36C9" w:rsidRDefault="002929E0" w:rsidP="00F41691">
            <w:pPr>
              <w:pStyle w:val="Paragraph"/>
              <w:keepNext/>
              <w:keepLines/>
              <w:spacing w:before="22" w:after="22" w:line="240" w:lineRule="auto"/>
              <w:jc w:val="center"/>
              <w:rPr>
                <w:rFonts w:ascii="Times New Roman" w:hAnsi="Times New Roman"/>
                <w:b/>
                <w:sz w:val="22"/>
                <w:szCs w:val="22"/>
                <w:lang w:val="lt-LT"/>
              </w:rPr>
            </w:pPr>
            <w:r w:rsidRPr="00EF36C9">
              <w:rPr>
                <w:rFonts w:ascii="Times New Roman" w:hAnsi="Times New Roman"/>
                <w:b/>
                <w:sz w:val="22"/>
                <w:szCs w:val="22"/>
                <w:lang w:val="lt-LT"/>
              </w:rPr>
              <w:t>Atezolizumabas + bevacizumabas</w:t>
            </w:r>
          </w:p>
        </w:tc>
        <w:tc>
          <w:tcPr>
            <w:tcW w:w="2646" w:type="dxa"/>
            <w:tcBorders>
              <w:top w:val="single" w:sz="4" w:space="0" w:color="auto"/>
              <w:left w:val="nil"/>
              <w:bottom w:val="single" w:sz="4" w:space="0" w:color="auto"/>
              <w:right w:val="single" w:sz="4" w:space="0" w:color="auto"/>
            </w:tcBorders>
          </w:tcPr>
          <w:p w14:paraId="2C634F9E" w14:textId="77777777" w:rsidR="002929E0" w:rsidRPr="00EF36C9" w:rsidRDefault="002929E0" w:rsidP="00F41691">
            <w:pPr>
              <w:pStyle w:val="Paragraph"/>
              <w:keepNext/>
              <w:keepLines/>
              <w:spacing w:before="22" w:after="22" w:line="240" w:lineRule="auto"/>
              <w:jc w:val="center"/>
              <w:rPr>
                <w:rFonts w:ascii="Times New Roman" w:hAnsi="Times New Roman"/>
                <w:b/>
                <w:sz w:val="22"/>
                <w:szCs w:val="22"/>
                <w:lang w:val="lt-LT"/>
              </w:rPr>
            </w:pPr>
            <w:r w:rsidRPr="00EF36C9">
              <w:rPr>
                <w:rFonts w:ascii="Times New Roman" w:hAnsi="Times New Roman"/>
                <w:b/>
                <w:sz w:val="22"/>
                <w:szCs w:val="22"/>
                <w:lang w:val="lt-LT"/>
              </w:rPr>
              <w:t>Sorafenibas</w:t>
            </w:r>
          </w:p>
        </w:tc>
      </w:tr>
      <w:tr w:rsidR="002929E0" w:rsidRPr="00EF36C9" w14:paraId="21623A8A" w14:textId="77777777" w:rsidTr="00F41691">
        <w:tc>
          <w:tcPr>
            <w:tcW w:w="4239" w:type="dxa"/>
            <w:tcBorders>
              <w:bottom w:val="nil"/>
              <w:right w:val="nil"/>
            </w:tcBorders>
          </w:tcPr>
          <w:p w14:paraId="7F24452B" w14:textId="77777777" w:rsidR="002929E0" w:rsidRPr="00EF36C9" w:rsidRDefault="002929E0" w:rsidP="00F41691">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b/>
                <w:sz w:val="22"/>
                <w:szCs w:val="22"/>
                <w:lang w:val="lt-LT"/>
              </w:rPr>
              <w:t>BI</w:t>
            </w:r>
          </w:p>
        </w:tc>
        <w:tc>
          <w:tcPr>
            <w:tcW w:w="2835" w:type="dxa"/>
            <w:tcBorders>
              <w:left w:val="nil"/>
              <w:bottom w:val="nil"/>
              <w:right w:val="nil"/>
            </w:tcBorders>
          </w:tcPr>
          <w:p w14:paraId="2D7E836D"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336</w:t>
            </w:r>
          </w:p>
        </w:tc>
        <w:tc>
          <w:tcPr>
            <w:tcW w:w="2646" w:type="dxa"/>
            <w:tcBorders>
              <w:left w:val="nil"/>
              <w:bottom w:val="nil"/>
              <w:right w:val="single" w:sz="4" w:space="0" w:color="auto"/>
            </w:tcBorders>
          </w:tcPr>
          <w:p w14:paraId="6984A95D"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165</w:t>
            </w:r>
          </w:p>
        </w:tc>
      </w:tr>
      <w:tr w:rsidR="002929E0" w:rsidRPr="00EF36C9" w14:paraId="24248312" w14:textId="77777777" w:rsidTr="00F41691">
        <w:tc>
          <w:tcPr>
            <w:tcW w:w="4239" w:type="dxa"/>
            <w:tcBorders>
              <w:top w:val="nil"/>
              <w:bottom w:val="nil"/>
              <w:right w:val="nil"/>
            </w:tcBorders>
          </w:tcPr>
          <w:p w14:paraId="506C8D3C" w14:textId="77777777" w:rsidR="002929E0" w:rsidRPr="00EF36C9" w:rsidRDefault="002929E0" w:rsidP="00F41691">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sz w:val="22"/>
                <w:szCs w:val="22"/>
                <w:lang w:val="lt-LT"/>
              </w:rPr>
              <w:t>Mirčių skaičius (%)</w:t>
            </w:r>
          </w:p>
        </w:tc>
        <w:tc>
          <w:tcPr>
            <w:tcW w:w="2835" w:type="dxa"/>
            <w:tcBorders>
              <w:top w:val="nil"/>
              <w:left w:val="nil"/>
              <w:bottom w:val="nil"/>
              <w:right w:val="nil"/>
            </w:tcBorders>
          </w:tcPr>
          <w:p w14:paraId="6F730D1D"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96 (28,6 %)</w:t>
            </w:r>
          </w:p>
        </w:tc>
        <w:tc>
          <w:tcPr>
            <w:tcW w:w="2646" w:type="dxa"/>
            <w:tcBorders>
              <w:top w:val="nil"/>
              <w:left w:val="nil"/>
              <w:bottom w:val="nil"/>
              <w:right w:val="single" w:sz="4" w:space="0" w:color="auto"/>
            </w:tcBorders>
          </w:tcPr>
          <w:p w14:paraId="2BCAF4F7"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65 (39,4 %)</w:t>
            </w:r>
          </w:p>
        </w:tc>
      </w:tr>
      <w:tr w:rsidR="002929E0" w:rsidRPr="00EF36C9" w14:paraId="0214A847" w14:textId="77777777" w:rsidTr="00F41691">
        <w:tc>
          <w:tcPr>
            <w:tcW w:w="4239" w:type="dxa"/>
            <w:tcBorders>
              <w:top w:val="nil"/>
              <w:bottom w:val="nil"/>
              <w:right w:val="nil"/>
            </w:tcBorders>
          </w:tcPr>
          <w:p w14:paraId="27C50D20" w14:textId="77777777" w:rsidR="002929E0" w:rsidRPr="00EF36C9" w:rsidRDefault="002929E0" w:rsidP="00F41691">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sz w:val="22"/>
                <w:szCs w:val="22"/>
                <w:lang w:val="lt-LT"/>
              </w:rPr>
              <w:t>Laiko iki atvejo trukmės mediana (mėn.)</w:t>
            </w:r>
          </w:p>
        </w:tc>
        <w:tc>
          <w:tcPr>
            <w:tcW w:w="2835" w:type="dxa"/>
            <w:tcBorders>
              <w:top w:val="nil"/>
              <w:left w:val="nil"/>
              <w:bottom w:val="nil"/>
              <w:right w:val="nil"/>
            </w:tcBorders>
          </w:tcPr>
          <w:p w14:paraId="4D955852"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NĮ</w:t>
            </w:r>
          </w:p>
        </w:tc>
        <w:tc>
          <w:tcPr>
            <w:tcW w:w="2646" w:type="dxa"/>
            <w:tcBorders>
              <w:top w:val="nil"/>
              <w:left w:val="nil"/>
              <w:bottom w:val="nil"/>
              <w:right w:val="single" w:sz="4" w:space="0" w:color="auto"/>
            </w:tcBorders>
          </w:tcPr>
          <w:p w14:paraId="756A1781"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 xml:space="preserve">13,2 </w:t>
            </w:r>
          </w:p>
        </w:tc>
      </w:tr>
      <w:tr w:rsidR="002929E0" w:rsidRPr="00EF36C9" w14:paraId="1E190D93" w14:textId="77777777" w:rsidTr="00F41691">
        <w:tc>
          <w:tcPr>
            <w:tcW w:w="4239" w:type="dxa"/>
            <w:tcBorders>
              <w:top w:val="nil"/>
              <w:bottom w:val="nil"/>
              <w:right w:val="nil"/>
            </w:tcBorders>
          </w:tcPr>
          <w:p w14:paraId="6D885B5F" w14:textId="77777777" w:rsidR="002929E0" w:rsidRPr="00EF36C9" w:rsidRDefault="002929E0" w:rsidP="00F41691">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sz w:val="22"/>
                <w:szCs w:val="22"/>
                <w:lang w:val="lt-LT"/>
              </w:rPr>
              <w:t>95 % PI</w:t>
            </w:r>
          </w:p>
        </w:tc>
        <w:tc>
          <w:tcPr>
            <w:tcW w:w="2835" w:type="dxa"/>
            <w:tcBorders>
              <w:top w:val="nil"/>
              <w:left w:val="nil"/>
              <w:bottom w:val="nil"/>
              <w:right w:val="nil"/>
            </w:tcBorders>
          </w:tcPr>
          <w:p w14:paraId="23263278"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(NĮ; NĮ)</w:t>
            </w:r>
          </w:p>
        </w:tc>
        <w:tc>
          <w:tcPr>
            <w:tcW w:w="2646" w:type="dxa"/>
            <w:tcBorders>
              <w:top w:val="nil"/>
              <w:left w:val="nil"/>
              <w:bottom w:val="nil"/>
              <w:right w:val="single" w:sz="4" w:space="0" w:color="auto"/>
            </w:tcBorders>
          </w:tcPr>
          <w:p w14:paraId="0B6ADFD1"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(10,4; NĮ)</w:t>
            </w:r>
          </w:p>
        </w:tc>
      </w:tr>
      <w:tr w:rsidR="002929E0" w:rsidRPr="00EF36C9" w14:paraId="1FB17B9B" w14:textId="77777777" w:rsidTr="00F41691">
        <w:tc>
          <w:tcPr>
            <w:tcW w:w="4239" w:type="dxa"/>
            <w:tcBorders>
              <w:top w:val="nil"/>
              <w:bottom w:val="nil"/>
              <w:right w:val="nil"/>
            </w:tcBorders>
          </w:tcPr>
          <w:p w14:paraId="422A802B" w14:textId="77777777" w:rsidR="002929E0" w:rsidRPr="00EF36C9" w:rsidRDefault="002929E0" w:rsidP="00F41691">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sz w:val="22"/>
                <w:szCs w:val="22"/>
                <w:lang w:val="lt-LT"/>
              </w:rPr>
              <w:t>Stratifikuotas rizikos santykis</w:t>
            </w:r>
            <w:r w:rsidRPr="00EF36C9">
              <w:rPr>
                <w:rFonts w:ascii="Times New Roman" w:hAnsi="Times New Roman"/>
                <w:sz w:val="22"/>
                <w:szCs w:val="22"/>
                <w:vertAlign w:val="superscript"/>
                <w:lang w:val="lt-LT"/>
              </w:rPr>
              <w:t>‡</w:t>
            </w:r>
            <w:r w:rsidRPr="00EF36C9">
              <w:rPr>
                <w:rFonts w:ascii="Times New Roman" w:hAnsi="Times New Roman"/>
                <w:sz w:val="22"/>
                <w:szCs w:val="22"/>
                <w:lang w:val="lt-LT"/>
              </w:rPr>
              <w:t xml:space="preserve"> (95 % PI)</w:t>
            </w:r>
          </w:p>
        </w:tc>
        <w:tc>
          <w:tcPr>
            <w:tcW w:w="5481" w:type="dxa"/>
            <w:gridSpan w:val="2"/>
            <w:tcBorders>
              <w:top w:val="nil"/>
              <w:left w:val="nil"/>
              <w:bottom w:val="nil"/>
              <w:right w:val="single" w:sz="4" w:space="0" w:color="auto"/>
            </w:tcBorders>
          </w:tcPr>
          <w:p w14:paraId="7383BB33"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0,58 (0,42; 0,79)</w:t>
            </w:r>
          </w:p>
        </w:tc>
      </w:tr>
      <w:tr w:rsidR="002929E0" w:rsidRPr="00EF36C9" w14:paraId="7F79BED9" w14:textId="77777777" w:rsidTr="00F41691">
        <w:tc>
          <w:tcPr>
            <w:tcW w:w="4239" w:type="dxa"/>
            <w:tcBorders>
              <w:top w:val="nil"/>
              <w:bottom w:val="nil"/>
              <w:right w:val="nil"/>
            </w:tcBorders>
          </w:tcPr>
          <w:p w14:paraId="76DFA852" w14:textId="77777777" w:rsidR="002929E0" w:rsidRPr="00EF36C9" w:rsidRDefault="002929E0" w:rsidP="00F41691">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sz w:val="22"/>
                <w:szCs w:val="22"/>
                <w:lang w:val="lt-LT"/>
              </w:rPr>
              <w:t>p reikšmė</w:t>
            </w:r>
            <w:r w:rsidRPr="00EF36C9">
              <w:rPr>
                <w:rFonts w:ascii="Times New Roman" w:hAnsi="Times New Roman"/>
                <w:sz w:val="22"/>
                <w:szCs w:val="22"/>
                <w:vertAlign w:val="superscript"/>
                <w:lang w:val="lt-LT"/>
              </w:rPr>
              <w:t>1</w:t>
            </w:r>
          </w:p>
        </w:tc>
        <w:tc>
          <w:tcPr>
            <w:tcW w:w="5481" w:type="dxa"/>
            <w:gridSpan w:val="2"/>
            <w:tcBorders>
              <w:top w:val="nil"/>
              <w:left w:val="nil"/>
              <w:bottom w:val="nil"/>
              <w:right w:val="single" w:sz="4" w:space="0" w:color="auto"/>
            </w:tcBorders>
          </w:tcPr>
          <w:p w14:paraId="7D4948C6"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0,0006</w:t>
            </w:r>
          </w:p>
        </w:tc>
      </w:tr>
      <w:tr w:rsidR="002929E0" w:rsidRPr="00EF36C9" w14:paraId="138AD9B4" w14:textId="77777777" w:rsidTr="00F41691">
        <w:tc>
          <w:tcPr>
            <w:tcW w:w="4239" w:type="dxa"/>
            <w:tcBorders>
              <w:top w:val="nil"/>
              <w:bottom w:val="single" w:sz="4" w:space="0" w:color="auto"/>
              <w:right w:val="nil"/>
            </w:tcBorders>
          </w:tcPr>
          <w:p w14:paraId="7C9B92D3" w14:textId="77777777" w:rsidR="002929E0" w:rsidRPr="00EF36C9" w:rsidRDefault="002929E0" w:rsidP="00F41691">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sz w:val="22"/>
                <w:szCs w:val="22"/>
                <w:lang w:val="lt-LT"/>
              </w:rPr>
              <w:t>6 mėn. trukmės BI (%)</w:t>
            </w:r>
          </w:p>
        </w:tc>
        <w:tc>
          <w:tcPr>
            <w:tcW w:w="2835" w:type="dxa"/>
            <w:tcBorders>
              <w:top w:val="nil"/>
              <w:left w:val="nil"/>
              <w:bottom w:val="nil"/>
              <w:right w:val="nil"/>
            </w:tcBorders>
          </w:tcPr>
          <w:p w14:paraId="775C9C90"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84,8 %</w:t>
            </w:r>
          </w:p>
        </w:tc>
        <w:tc>
          <w:tcPr>
            <w:tcW w:w="2646" w:type="dxa"/>
            <w:tcBorders>
              <w:top w:val="nil"/>
              <w:left w:val="nil"/>
              <w:bottom w:val="nil"/>
              <w:right w:val="single" w:sz="4" w:space="0" w:color="auto"/>
            </w:tcBorders>
          </w:tcPr>
          <w:p w14:paraId="36EF4084"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72,3 %</w:t>
            </w:r>
          </w:p>
        </w:tc>
      </w:tr>
      <w:tr w:rsidR="002929E0" w:rsidRPr="00EF36C9" w14:paraId="50947693" w14:textId="77777777" w:rsidTr="00F41691">
        <w:tc>
          <w:tcPr>
            <w:tcW w:w="4239" w:type="dxa"/>
            <w:tcBorders>
              <w:top w:val="single" w:sz="4" w:space="0" w:color="auto"/>
              <w:bottom w:val="nil"/>
              <w:right w:val="nil"/>
            </w:tcBorders>
          </w:tcPr>
          <w:p w14:paraId="50CE8862" w14:textId="77777777" w:rsidR="002929E0" w:rsidRPr="00EF36C9" w:rsidRDefault="002929E0" w:rsidP="00F41691">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b/>
                <w:sz w:val="22"/>
                <w:szCs w:val="22"/>
                <w:lang w:val="lt-LT"/>
              </w:rPr>
              <w:t>NDPK įvertintas IBLP, RECIST 1.1</w:t>
            </w:r>
          </w:p>
        </w:tc>
        <w:tc>
          <w:tcPr>
            <w:tcW w:w="2835" w:type="dxa"/>
            <w:tcBorders>
              <w:left w:val="nil"/>
              <w:bottom w:val="nil"/>
              <w:right w:val="nil"/>
            </w:tcBorders>
          </w:tcPr>
          <w:p w14:paraId="1E530812"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336</w:t>
            </w:r>
          </w:p>
        </w:tc>
        <w:tc>
          <w:tcPr>
            <w:tcW w:w="2646" w:type="dxa"/>
            <w:tcBorders>
              <w:left w:val="nil"/>
              <w:bottom w:val="nil"/>
            </w:tcBorders>
          </w:tcPr>
          <w:p w14:paraId="726966AA"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165</w:t>
            </w:r>
          </w:p>
        </w:tc>
      </w:tr>
      <w:tr w:rsidR="002929E0" w:rsidRPr="00EF36C9" w14:paraId="37946B21" w14:textId="77777777" w:rsidTr="00F41691">
        <w:tc>
          <w:tcPr>
            <w:tcW w:w="4239" w:type="dxa"/>
            <w:tcBorders>
              <w:top w:val="nil"/>
              <w:bottom w:val="nil"/>
              <w:right w:val="nil"/>
            </w:tcBorders>
          </w:tcPr>
          <w:p w14:paraId="6A95D81E"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Atvejų skaičius (%)</w:t>
            </w:r>
          </w:p>
        </w:tc>
        <w:tc>
          <w:tcPr>
            <w:tcW w:w="2835" w:type="dxa"/>
            <w:tcBorders>
              <w:top w:val="nil"/>
              <w:left w:val="nil"/>
              <w:bottom w:val="nil"/>
              <w:right w:val="nil"/>
            </w:tcBorders>
          </w:tcPr>
          <w:p w14:paraId="1190D443"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197 (58,6 %)</w:t>
            </w:r>
          </w:p>
        </w:tc>
        <w:tc>
          <w:tcPr>
            <w:tcW w:w="2646" w:type="dxa"/>
            <w:tcBorders>
              <w:top w:val="nil"/>
              <w:left w:val="nil"/>
              <w:bottom w:val="nil"/>
            </w:tcBorders>
          </w:tcPr>
          <w:p w14:paraId="7C2BCE40"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109 (66,1 %)</w:t>
            </w:r>
          </w:p>
        </w:tc>
      </w:tr>
      <w:tr w:rsidR="002929E0" w:rsidRPr="00EF36C9" w14:paraId="339141F7" w14:textId="77777777" w:rsidTr="00F41691">
        <w:tc>
          <w:tcPr>
            <w:tcW w:w="4239" w:type="dxa"/>
            <w:tcBorders>
              <w:top w:val="nil"/>
              <w:bottom w:val="nil"/>
              <w:right w:val="nil"/>
            </w:tcBorders>
          </w:tcPr>
          <w:p w14:paraId="53DEB0D2"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IBLP trukmės mediana (mėn.)</w:t>
            </w:r>
          </w:p>
        </w:tc>
        <w:tc>
          <w:tcPr>
            <w:tcW w:w="2835" w:type="dxa"/>
            <w:tcBorders>
              <w:top w:val="nil"/>
              <w:left w:val="nil"/>
              <w:bottom w:val="nil"/>
              <w:right w:val="nil"/>
            </w:tcBorders>
          </w:tcPr>
          <w:p w14:paraId="21324E58"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6,8</w:t>
            </w:r>
          </w:p>
        </w:tc>
        <w:tc>
          <w:tcPr>
            <w:tcW w:w="2646" w:type="dxa"/>
            <w:tcBorders>
              <w:top w:val="nil"/>
              <w:left w:val="nil"/>
              <w:bottom w:val="nil"/>
            </w:tcBorders>
          </w:tcPr>
          <w:p w14:paraId="21F44895"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4,3</w:t>
            </w:r>
          </w:p>
        </w:tc>
      </w:tr>
      <w:tr w:rsidR="002929E0" w:rsidRPr="00EF36C9" w14:paraId="44D1A6A5" w14:textId="77777777" w:rsidTr="00F41691">
        <w:tc>
          <w:tcPr>
            <w:tcW w:w="4239" w:type="dxa"/>
            <w:tcBorders>
              <w:top w:val="nil"/>
              <w:bottom w:val="nil"/>
              <w:right w:val="nil"/>
            </w:tcBorders>
          </w:tcPr>
          <w:p w14:paraId="669C5F4B"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95 % PI</w:t>
            </w:r>
          </w:p>
        </w:tc>
        <w:tc>
          <w:tcPr>
            <w:tcW w:w="2835" w:type="dxa"/>
            <w:tcBorders>
              <w:top w:val="nil"/>
              <w:left w:val="nil"/>
              <w:bottom w:val="nil"/>
              <w:right w:val="nil"/>
            </w:tcBorders>
          </w:tcPr>
          <w:p w14:paraId="1800B3CA"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(5,8; 8,3)</w:t>
            </w:r>
          </w:p>
        </w:tc>
        <w:tc>
          <w:tcPr>
            <w:tcW w:w="2646" w:type="dxa"/>
            <w:tcBorders>
              <w:top w:val="nil"/>
              <w:left w:val="nil"/>
              <w:bottom w:val="nil"/>
            </w:tcBorders>
          </w:tcPr>
          <w:p w14:paraId="6DFE034E"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(4,0; 5,6)</w:t>
            </w:r>
          </w:p>
        </w:tc>
      </w:tr>
      <w:tr w:rsidR="002929E0" w:rsidRPr="00EF36C9" w14:paraId="590A6848" w14:textId="77777777" w:rsidTr="00F41691">
        <w:tc>
          <w:tcPr>
            <w:tcW w:w="4239" w:type="dxa"/>
            <w:tcBorders>
              <w:top w:val="nil"/>
              <w:bottom w:val="nil"/>
              <w:right w:val="nil"/>
            </w:tcBorders>
          </w:tcPr>
          <w:p w14:paraId="39F2E394"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Stratifikuotas rizikos santykis</w:t>
            </w:r>
            <w:r w:rsidRPr="00EF36C9">
              <w:rPr>
                <w:rFonts w:ascii="Times New Roman" w:hAnsi="Times New Roman"/>
                <w:sz w:val="22"/>
                <w:szCs w:val="22"/>
                <w:vertAlign w:val="superscript"/>
                <w:lang w:val="lt-LT"/>
              </w:rPr>
              <w:t>‡</w:t>
            </w:r>
            <w:r w:rsidRPr="00EF36C9">
              <w:rPr>
                <w:rFonts w:ascii="Times New Roman" w:hAnsi="Times New Roman"/>
                <w:sz w:val="22"/>
                <w:szCs w:val="22"/>
                <w:lang w:val="lt-LT"/>
              </w:rPr>
              <w:t xml:space="preserve"> (95 % PI)</w:t>
            </w:r>
          </w:p>
        </w:tc>
        <w:tc>
          <w:tcPr>
            <w:tcW w:w="5481" w:type="dxa"/>
            <w:gridSpan w:val="2"/>
            <w:tcBorders>
              <w:top w:val="nil"/>
              <w:left w:val="nil"/>
              <w:bottom w:val="nil"/>
            </w:tcBorders>
          </w:tcPr>
          <w:p w14:paraId="3611843A"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0,59 (0,47; 0,76)</w:t>
            </w:r>
          </w:p>
        </w:tc>
      </w:tr>
      <w:tr w:rsidR="002929E0" w:rsidRPr="00EF36C9" w14:paraId="688C20FD" w14:textId="77777777" w:rsidTr="00F41691">
        <w:tc>
          <w:tcPr>
            <w:tcW w:w="4239" w:type="dxa"/>
            <w:tcBorders>
              <w:top w:val="nil"/>
              <w:bottom w:val="nil"/>
              <w:right w:val="nil"/>
            </w:tcBorders>
          </w:tcPr>
          <w:p w14:paraId="7F4F695F"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p reikšmė</w:t>
            </w:r>
            <w:r w:rsidRPr="00EF36C9">
              <w:rPr>
                <w:rFonts w:ascii="Times New Roman" w:hAnsi="Times New Roman"/>
                <w:sz w:val="22"/>
                <w:szCs w:val="22"/>
                <w:vertAlign w:val="superscript"/>
                <w:lang w:val="lt-LT"/>
              </w:rPr>
              <w:t>1</w:t>
            </w:r>
          </w:p>
        </w:tc>
        <w:tc>
          <w:tcPr>
            <w:tcW w:w="5481" w:type="dxa"/>
            <w:gridSpan w:val="2"/>
            <w:tcBorders>
              <w:top w:val="nil"/>
              <w:left w:val="nil"/>
              <w:bottom w:val="nil"/>
            </w:tcBorders>
          </w:tcPr>
          <w:p w14:paraId="248A4BD6"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&lt; 0,0001</w:t>
            </w:r>
          </w:p>
        </w:tc>
      </w:tr>
      <w:tr w:rsidR="002929E0" w:rsidRPr="00EF36C9" w14:paraId="2499561D" w14:textId="77777777" w:rsidTr="00F41691">
        <w:tc>
          <w:tcPr>
            <w:tcW w:w="4239" w:type="dxa"/>
            <w:tcBorders>
              <w:top w:val="nil"/>
              <w:bottom w:val="nil"/>
              <w:right w:val="nil"/>
            </w:tcBorders>
          </w:tcPr>
          <w:p w14:paraId="62DA785A"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6 mėn. trukmės IBLP</w:t>
            </w:r>
          </w:p>
        </w:tc>
        <w:tc>
          <w:tcPr>
            <w:tcW w:w="2835" w:type="dxa"/>
            <w:tcBorders>
              <w:top w:val="nil"/>
              <w:left w:val="nil"/>
              <w:bottom w:val="nil"/>
              <w:right w:val="nil"/>
            </w:tcBorders>
          </w:tcPr>
          <w:p w14:paraId="72480ADB"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54,5 %</w:t>
            </w:r>
          </w:p>
        </w:tc>
        <w:tc>
          <w:tcPr>
            <w:tcW w:w="2646" w:type="dxa"/>
            <w:tcBorders>
              <w:top w:val="nil"/>
              <w:left w:val="nil"/>
              <w:bottom w:val="nil"/>
            </w:tcBorders>
          </w:tcPr>
          <w:p w14:paraId="50D55E8E"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37,2 %</w:t>
            </w:r>
          </w:p>
        </w:tc>
      </w:tr>
      <w:tr w:rsidR="002929E0" w:rsidRPr="00EF36C9" w14:paraId="1C795E03" w14:textId="77777777" w:rsidTr="00F41691">
        <w:tc>
          <w:tcPr>
            <w:tcW w:w="4239" w:type="dxa"/>
            <w:tcBorders>
              <w:bottom w:val="nil"/>
              <w:right w:val="nil"/>
            </w:tcBorders>
          </w:tcPr>
          <w:p w14:paraId="298958EC" w14:textId="77777777" w:rsidR="002929E0" w:rsidRPr="00EF36C9" w:rsidRDefault="002929E0" w:rsidP="00F41691">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b/>
                <w:sz w:val="22"/>
                <w:szCs w:val="22"/>
                <w:lang w:val="lt-LT"/>
              </w:rPr>
              <w:t>NDPK įvertintas OAD, RECIST 1.1</w:t>
            </w:r>
          </w:p>
        </w:tc>
        <w:tc>
          <w:tcPr>
            <w:tcW w:w="2835" w:type="dxa"/>
            <w:tcBorders>
              <w:left w:val="nil"/>
              <w:bottom w:val="nil"/>
              <w:right w:val="nil"/>
            </w:tcBorders>
          </w:tcPr>
          <w:p w14:paraId="15252D07"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326</w:t>
            </w:r>
          </w:p>
        </w:tc>
        <w:tc>
          <w:tcPr>
            <w:tcW w:w="2646" w:type="dxa"/>
            <w:tcBorders>
              <w:left w:val="nil"/>
              <w:bottom w:val="nil"/>
            </w:tcBorders>
          </w:tcPr>
          <w:p w14:paraId="4E3D3079"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159</w:t>
            </w:r>
          </w:p>
        </w:tc>
      </w:tr>
      <w:tr w:rsidR="002929E0" w:rsidRPr="00EF36C9" w14:paraId="75BC784B" w14:textId="77777777" w:rsidTr="00F41691">
        <w:tc>
          <w:tcPr>
            <w:tcW w:w="4239" w:type="dxa"/>
            <w:tcBorders>
              <w:top w:val="nil"/>
              <w:bottom w:val="nil"/>
              <w:right w:val="nil"/>
            </w:tcBorders>
          </w:tcPr>
          <w:p w14:paraId="77185A93"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Pacientų, kuriems nustatytas atsakas, skaičius (%)</w:t>
            </w:r>
          </w:p>
        </w:tc>
        <w:tc>
          <w:tcPr>
            <w:tcW w:w="2835" w:type="dxa"/>
            <w:tcBorders>
              <w:top w:val="nil"/>
              <w:left w:val="nil"/>
              <w:bottom w:val="nil"/>
              <w:right w:val="nil"/>
            </w:tcBorders>
          </w:tcPr>
          <w:p w14:paraId="7C57B029"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89 (27,3 %)</w:t>
            </w:r>
          </w:p>
        </w:tc>
        <w:tc>
          <w:tcPr>
            <w:tcW w:w="2646" w:type="dxa"/>
            <w:tcBorders>
              <w:top w:val="nil"/>
              <w:left w:val="nil"/>
              <w:bottom w:val="nil"/>
            </w:tcBorders>
          </w:tcPr>
          <w:p w14:paraId="4B0E115A"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19 (11,9 %)</w:t>
            </w:r>
          </w:p>
        </w:tc>
      </w:tr>
      <w:tr w:rsidR="002929E0" w:rsidRPr="00EF36C9" w14:paraId="43899F32" w14:textId="77777777" w:rsidTr="00F41691">
        <w:tc>
          <w:tcPr>
            <w:tcW w:w="4239" w:type="dxa"/>
            <w:tcBorders>
              <w:top w:val="nil"/>
              <w:bottom w:val="nil"/>
              <w:right w:val="nil"/>
            </w:tcBorders>
          </w:tcPr>
          <w:p w14:paraId="5A5FC3D7"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95 % PI</w:t>
            </w:r>
          </w:p>
        </w:tc>
        <w:tc>
          <w:tcPr>
            <w:tcW w:w="2835" w:type="dxa"/>
            <w:tcBorders>
              <w:top w:val="nil"/>
              <w:left w:val="nil"/>
              <w:bottom w:val="nil"/>
              <w:right w:val="nil"/>
            </w:tcBorders>
          </w:tcPr>
          <w:p w14:paraId="26E8ECD8"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(22,5; 32,5)</w:t>
            </w:r>
          </w:p>
        </w:tc>
        <w:tc>
          <w:tcPr>
            <w:tcW w:w="2646" w:type="dxa"/>
            <w:tcBorders>
              <w:top w:val="nil"/>
              <w:left w:val="nil"/>
              <w:bottom w:val="nil"/>
            </w:tcBorders>
          </w:tcPr>
          <w:p w14:paraId="50D2D6DC"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(7,4; 18,0)</w:t>
            </w:r>
          </w:p>
        </w:tc>
      </w:tr>
      <w:tr w:rsidR="002929E0" w:rsidRPr="00EF36C9" w14:paraId="694EEC2D" w14:textId="77777777" w:rsidTr="00F41691">
        <w:tc>
          <w:tcPr>
            <w:tcW w:w="4239" w:type="dxa"/>
            <w:tcBorders>
              <w:top w:val="nil"/>
              <w:bottom w:val="nil"/>
              <w:right w:val="nil"/>
            </w:tcBorders>
          </w:tcPr>
          <w:p w14:paraId="11AD22E0"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p reikšmė</w:t>
            </w:r>
            <w:r w:rsidRPr="00EF36C9">
              <w:rPr>
                <w:rFonts w:ascii="Times New Roman" w:hAnsi="Times New Roman"/>
                <w:sz w:val="22"/>
                <w:szCs w:val="22"/>
                <w:vertAlign w:val="superscript"/>
                <w:lang w:val="lt-LT"/>
              </w:rPr>
              <w:t>2</w:t>
            </w:r>
          </w:p>
        </w:tc>
        <w:tc>
          <w:tcPr>
            <w:tcW w:w="5481" w:type="dxa"/>
            <w:gridSpan w:val="2"/>
            <w:tcBorders>
              <w:top w:val="nil"/>
              <w:left w:val="nil"/>
              <w:bottom w:val="nil"/>
            </w:tcBorders>
          </w:tcPr>
          <w:p w14:paraId="3A1F9975"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&lt; 0,0001</w:t>
            </w:r>
          </w:p>
        </w:tc>
      </w:tr>
      <w:tr w:rsidR="002929E0" w:rsidRPr="00EF36C9" w14:paraId="5AB34B8F" w14:textId="77777777" w:rsidTr="00F41691">
        <w:tc>
          <w:tcPr>
            <w:tcW w:w="4239" w:type="dxa"/>
            <w:tcBorders>
              <w:top w:val="nil"/>
              <w:bottom w:val="nil"/>
              <w:right w:val="nil"/>
            </w:tcBorders>
          </w:tcPr>
          <w:p w14:paraId="13C76FEA"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ab/>
              <w:t>Visiško atsako atvejų skaičius (%)</w:t>
            </w:r>
          </w:p>
        </w:tc>
        <w:tc>
          <w:tcPr>
            <w:tcW w:w="2835" w:type="dxa"/>
            <w:tcBorders>
              <w:top w:val="nil"/>
              <w:left w:val="nil"/>
              <w:bottom w:val="nil"/>
              <w:right w:val="nil"/>
            </w:tcBorders>
          </w:tcPr>
          <w:p w14:paraId="651D1742"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18 (5,5 %)</w:t>
            </w:r>
          </w:p>
        </w:tc>
        <w:tc>
          <w:tcPr>
            <w:tcW w:w="2646" w:type="dxa"/>
            <w:tcBorders>
              <w:top w:val="nil"/>
              <w:left w:val="nil"/>
              <w:bottom w:val="nil"/>
            </w:tcBorders>
          </w:tcPr>
          <w:p w14:paraId="2812221C"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0</w:t>
            </w:r>
          </w:p>
        </w:tc>
      </w:tr>
      <w:tr w:rsidR="002929E0" w:rsidRPr="00EF36C9" w14:paraId="40ECD2E4" w14:textId="77777777" w:rsidTr="00F41691">
        <w:tc>
          <w:tcPr>
            <w:tcW w:w="4239" w:type="dxa"/>
            <w:tcBorders>
              <w:top w:val="nil"/>
              <w:bottom w:val="nil"/>
              <w:right w:val="nil"/>
            </w:tcBorders>
          </w:tcPr>
          <w:p w14:paraId="2B66A06A"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ab/>
              <w:t>Dalinio atsako atvejų skaičius (%)</w:t>
            </w:r>
          </w:p>
        </w:tc>
        <w:tc>
          <w:tcPr>
            <w:tcW w:w="2835" w:type="dxa"/>
            <w:tcBorders>
              <w:top w:val="nil"/>
              <w:left w:val="nil"/>
              <w:bottom w:val="nil"/>
              <w:right w:val="nil"/>
            </w:tcBorders>
          </w:tcPr>
          <w:p w14:paraId="1B24D8D4"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71 (21,8 %)</w:t>
            </w:r>
          </w:p>
        </w:tc>
        <w:tc>
          <w:tcPr>
            <w:tcW w:w="2646" w:type="dxa"/>
            <w:tcBorders>
              <w:top w:val="nil"/>
              <w:left w:val="nil"/>
              <w:bottom w:val="nil"/>
            </w:tcBorders>
          </w:tcPr>
          <w:p w14:paraId="6F9EFA14"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19 (11,9 %)</w:t>
            </w:r>
          </w:p>
        </w:tc>
      </w:tr>
      <w:tr w:rsidR="002929E0" w:rsidRPr="00EF36C9" w14:paraId="197B3629" w14:textId="77777777" w:rsidTr="00F41691">
        <w:tc>
          <w:tcPr>
            <w:tcW w:w="4239" w:type="dxa"/>
            <w:tcBorders>
              <w:top w:val="nil"/>
              <w:bottom w:val="single" w:sz="4" w:space="0" w:color="auto"/>
              <w:right w:val="nil"/>
            </w:tcBorders>
          </w:tcPr>
          <w:p w14:paraId="586357F5" w14:textId="77777777" w:rsidR="002929E0" w:rsidRPr="00EF36C9" w:rsidRDefault="002929E0" w:rsidP="00F41691">
            <w:pPr>
              <w:pStyle w:val="Paragraph"/>
              <w:keepNext/>
              <w:keepLines/>
              <w:spacing w:before="22" w:after="22" w:line="240" w:lineRule="auto"/>
              <w:ind w:left="431" w:hanging="431"/>
              <w:rPr>
                <w:rFonts w:ascii="Times New Roman" w:hAnsi="Times New Roman"/>
                <w:sz w:val="22"/>
                <w:szCs w:val="22"/>
                <w:lang w:val="lt-LT"/>
              </w:rPr>
            </w:pPr>
            <w:r w:rsidRPr="00EF36C9">
              <w:rPr>
                <w:rFonts w:ascii="Times New Roman" w:hAnsi="Times New Roman"/>
                <w:sz w:val="22"/>
                <w:szCs w:val="22"/>
                <w:lang w:val="lt-LT"/>
              </w:rPr>
              <w:tab/>
              <w:t>Stabilios ligos eigos atvejų skaičius (%)</w:t>
            </w:r>
          </w:p>
        </w:tc>
        <w:tc>
          <w:tcPr>
            <w:tcW w:w="2835" w:type="dxa"/>
            <w:tcBorders>
              <w:top w:val="nil"/>
              <w:left w:val="nil"/>
              <w:bottom w:val="single" w:sz="4" w:space="0" w:color="auto"/>
              <w:right w:val="nil"/>
            </w:tcBorders>
          </w:tcPr>
          <w:p w14:paraId="763237C1"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151 (46,3 %)</w:t>
            </w:r>
          </w:p>
        </w:tc>
        <w:tc>
          <w:tcPr>
            <w:tcW w:w="2646" w:type="dxa"/>
            <w:tcBorders>
              <w:top w:val="nil"/>
              <w:left w:val="nil"/>
              <w:bottom w:val="single" w:sz="4" w:space="0" w:color="auto"/>
            </w:tcBorders>
          </w:tcPr>
          <w:p w14:paraId="7F91DA93"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69 (43,4)</w:t>
            </w:r>
          </w:p>
        </w:tc>
      </w:tr>
      <w:tr w:rsidR="002929E0" w:rsidRPr="00EF36C9" w14:paraId="5D615078" w14:textId="77777777" w:rsidTr="00F41691">
        <w:tc>
          <w:tcPr>
            <w:tcW w:w="4239" w:type="dxa"/>
            <w:tcBorders>
              <w:bottom w:val="nil"/>
              <w:right w:val="nil"/>
            </w:tcBorders>
          </w:tcPr>
          <w:p w14:paraId="26D98702" w14:textId="77777777" w:rsidR="002929E0" w:rsidRPr="00EF36C9" w:rsidRDefault="002929E0" w:rsidP="00F41691">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b/>
                <w:sz w:val="22"/>
                <w:szCs w:val="22"/>
                <w:lang w:val="lt-LT"/>
              </w:rPr>
              <w:t>NDPK įvertinta AT, RECIST 1.1</w:t>
            </w:r>
          </w:p>
        </w:tc>
        <w:tc>
          <w:tcPr>
            <w:tcW w:w="2835" w:type="dxa"/>
            <w:tcBorders>
              <w:left w:val="nil"/>
              <w:bottom w:val="nil"/>
              <w:right w:val="nil"/>
            </w:tcBorders>
          </w:tcPr>
          <w:p w14:paraId="021D0F7A"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89</w:t>
            </w:r>
          </w:p>
        </w:tc>
        <w:tc>
          <w:tcPr>
            <w:tcW w:w="2646" w:type="dxa"/>
            <w:tcBorders>
              <w:left w:val="nil"/>
              <w:bottom w:val="nil"/>
            </w:tcBorders>
          </w:tcPr>
          <w:p w14:paraId="2FE77431"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19</w:t>
            </w:r>
          </w:p>
        </w:tc>
      </w:tr>
      <w:tr w:rsidR="002929E0" w:rsidRPr="00EF36C9" w14:paraId="17ED3740" w14:textId="77777777" w:rsidTr="00F41691">
        <w:tc>
          <w:tcPr>
            <w:tcW w:w="4239" w:type="dxa"/>
            <w:tcBorders>
              <w:top w:val="nil"/>
              <w:bottom w:val="nil"/>
              <w:right w:val="nil"/>
            </w:tcBorders>
          </w:tcPr>
          <w:p w14:paraId="7959062C"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Mediana (mėn.)</w:t>
            </w:r>
          </w:p>
        </w:tc>
        <w:tc>
          <w:tcPr>
            <w:tcW w:w="2835" w:type="dxa"/>
            <w:tcBorders>
              <w:top w:val="nil"/>
              <w:left w:val="nil"/>
              <w:bottom w:val="nil"/>
              <w:right w:val="nil"/>
            </w:tcBorders>
          </w:tcPr>
          <w:p w14:paraId="674ECC7B"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NĮ</w:t>
            </w:r>
          </w:p>
        </w:tc>
        <w:tc>
          <w:tcPr>
            <w:tcW w:w="2646" w:type="dxa"/>
            <w:tcBorders>
              <w:top w:val="nil"/>
              <w:left w:val="nil"/>
              <w:bottom w:val="nil"/>
            </w:tcBorders>
          </w:tcPr>
          <w:p w14:paraId="55076652"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6,3</w:t>
            </w:r>
          </w:p>
        </w:tc>
      </w:tr>
      <w:tr w:rsidR="002929E0" w:rsidRPr="00EF36C9" w14:paraId="25B0C9D2" w14:textId="77777777" w:rsidTr="00F41691">
        <w:tc>
          <w:tcPr>
            <w:tcW w:w="4239" w:type="dxa"/>
            <w:tcBorders>
              <w:top w:val="nil"/>
              <w:bottom w:val="nil"/>
              <w:right w:val="nil"/>
            </w:tcBorders>
          </w:tcPr>
          <w:p w14:paraId="026D5577"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95 % PI</w:t>
            </w:r>
          </w:p>
        </w:tc>
        <w:tc>
          <w:tcPr>
            <w:tcW w:w="2835" w:type="dxa"/>
            <w:tcBorders>
              <w:top w:val="nil"/>
              <w:left w:val="nil"/>
              <w:bottom w:val="nil"/>
              <w:right w:val="nil"/>
            </w:tcBorders>
          </w:tcPr>
          <w:p w14:paraId="37746716"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(NĮ; NĮ)</w:t>
            </w:r>
          </w:p>
        </w:tc>
        <w:tc>
          <w:tcPr>
            <w:tcW w:w="2646" w:type="dxa"/>
            <w:tcBorders>
              <w:top w:val="nil"/>
              <w:left w:val="nil"/>
              <w:bottom w:val="nil"/>
            </w:tcBorders>
          </w:tcPr>
          <w:p w14:paraId="07A37AF5"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(4,7; NĮ)</w:t>
            </w:r>
          </w:p>
        </w:tc>
      </w:tr>
      <w:tr w:rsidR="002929E0" w:rsidRPr="00EF36C9" w14:paraId="72296BCB" w14:textId="77777777" w:rsidTr="00F41691">
        <w:tc>
          <w:tcPr>
            <w:tcW w:w="4239" w:type="dxa"/>
            <w:tcBorders>
              <w:top w:val="nil"/>
              <w:right w:val="nil"/>
            </w:tcBorders>
          </w:tcPr>
          <w:p w14:paraId="0A3B3557"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Intervalas (mėn.)</w:t>
            </w:r>
          </w:p>
        </w:tc>
        <w:tc>
          <w:tcPr>
            <w:tcW w:w="2835" w:type="dxa"/>
            <w:tcBorders>
              <w:top w:val="nil"/>
              <w:left w:val="nil"/>
              <w:right w:val="nil"/>
            </w:tcBorders>
          </w:tcPr>
          <w:p w14:paraId="1C79F8FD"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(1,3+; 13,4+)</w:t>
            </w:r>
          </w:p>
        </w:tc>
        <w:tc>
          <w:tcPr>
            <w:tcW w:w="2646" w:type="dxa"/>
            <w:tcBorders>
              <w:top w:val="nil"/>
              <w:left w:val="nil"/>
            </w:tcBorders>
          </w:tcPr>
          <w:p w14:paraId="0E51C619"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(1,4+; 9,1+)</w:t>
            </w:r>
          </w:p>
        </w:tc>
      </w:tr>
      <w:tr w:rsidR="002929E0" w:rsidRPr="00EF36C9" w14:paraId="1D93DDF2" w14:textId="77777777" w:rsidTr="00F41691">
        <w:tc>
          <w:tcPr>
            <w:tcW w:w="4239" w:type="dxa"/>
            <w:tcBorders>
              <w:bottom w:val="nil"/>
              <w:right w:val="nil"/>
            </w:tcBorders>
          </w:tcPr>
          <w:p w14:paraId="3A194C39" w14:textId="77777777" w:rsidR="002929E0" w:rsidRPr="00EF36C9" w:rsidRDefault="002929E0" w:rsidP="00F41691">
            <w:pPr>
              <w:pStyle w:val="Paragraph"/>
              <w:keepNext/>
              <w:keepLines/>
              <w:spacing w:before="22" w:after="22" w:line="240" w:lineRule="auto"/>
              <w:rPr>
                <w:rFonts w:ascii="Times New Roman" w:hAnsi="Times New Roman"/>
                <w:b/>
                <w:sz w:val="22"/>
                <w:szCs w:val="22"/>
                <w:lang w:val="lt-LT"/>
              </w:rPr>
            </w:pPr>
            <w:r w:rsidRPr="00EF36C9">
              <w:rPr>
                <w:rFonts w:ascii="Times New Roman" w:hAnsi="Times New Roman"/>
                <w:b/>
                <w:sz w:val="22"/>
                <w:szCs w:val="22"/>
                <w:lang w:val="lt-LT"/>
              </w:rPr>
              <w:t>NDPK įvertintas OAD, HCK mRECIST</w:t>
            </w:r>
          </w:p>
        </w:tc>
        <w:tc>
          <w:tcPr>
            <w:tcW w:w="2835" w:type="dxa"/>
            <w:tcBorders>
              <w:left w:val="nil"/>
              <w:bottom w:val="nil"/>
              <w:right w:val="nil"/>
            </w:tcBorders>
          </w:tcPr>
          <w:p w14:paraId="778DFBBF"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325</w:t>
            </w:r>
          </w:p>
        </w:tc>
        <w:tc>
          <w:tcPr>
            <w:tcW w:w="2646" w:type="dxa"/>
            <w:tcBorders>
              <w:left w:val="nil"/>
              <w:bottom w:val="nil"/>
            </w:tcBorders>
          </w:tcPr>
          <w:p w14:paraId="1CFFD4D0"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158</w:t>
            </w:r>
          </w:p>
        </w:tc>
      </w:tr>
      <w:tr w:rsidR="002929E0" w:rsidRPr="00EF36C9" w14:paraId="59F07AC5" w14:textId="77777777" w:rsidTr="00F41691">
        <w:tc>
          <w:tcPr>
            <w:tcW w:w="4239" w:type="dxa"/>
            <w:tcBorders>
              <w:top w:val="nil"/>
              <w:bottom w:val="nil"/>
              <w:right w:val="nil"/>
            </w:tcBorders>
          </w:tcPr>
          <w:p w14:paraId="4CB65119"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Pacientų, kuriems nustatytas atsakas, skaičius (%)</w:t>
            </w:r>
          </w:p>
        </w:tc>
        <w:tc>
          <w:tcPr>
            <w:tcW w:w="2835" w:type="dxa"/>
            <w:tcBorders>
              <w:top w:val="nil"/>
              <w:left w:val="nil"/>
              <w:bottom w:val="nil"/>
              <w:right w:val="nil"/>
            </w:tcBorders>
          </w:tcPr>
          <w:p w14:paraId="0952112A"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108 (33,2 %)</w:t>
            </w:r>
          </w:p>
        </w:tc>
        <w:tc>
          <w:tcPr>
            <w:tcW w:w="2646" w:type="dxa"/>
            <w:tcBorders>
              <w:top w:val="nil"/>
              <w:left w:val="nil"/>
              <w:bottom w:val="nil"/>
            </w:tcBorders>
          </w:tcPr>
          <w:p w14:paraId="2C692D02"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21 (13,3 %)</w:t>
            </w:r>
          </w:p>
        </w:tc>
      </w:tr>
      <w:tr w:rsidR="002929E0" w:rsidRPr="00EF36C9" w14:paraId="7B6CD367" w14:textId="77777777" w:rsidTr="00F41691">
        <w:tc>
          <w:tcPr>
            <w:tcW w:w="4239" w:type="dxa"/>
            <w:tcBorders>
              <w:top w:val="nil"/>
              <w:bottom w:val="nil"/>
              <w:right w:val="nil"/>
            </w:tcBorders>
          </w:tcPr>
          <w:p w14:paraId="79A2B79F"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95 % PI</w:t>
            </w:r>
          </w:p>
        </w:tc>
        <w:tc>
          <w:tcPr>
            <w:tcW w:w="2835" w:type="dxa"/>
            <w:tcBorders>
              <w:top w:val="nil"/>
              <w:left w:val="nil"/>
              <w:bottom w:val="nil"/>
              <w:right w:val="nil"/>
            </w:tcBorders>
          </w:tcPr>
          <w:p w14:paraId="726B49B7"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(28,1; 38,6)</w:t>
            </w:r>
          </w:p>
        </w:tc>
        <w:tc>
          <w:tcPr>
            <w:tcW w:w="2646" w:type="dxa"/>
            <w:tcBorders>
              <w:top w:val="nil"/>
              <w:left w:val="nil"/>
              <w:bottom w:val="nil"/>
            </w:tcBorders>
          </w:tcPr>
          <w:p w14:paraId="18F7F488"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(8,4; 19,6)</w:t>
            </w:r>
          </w:p>
        </w:tc>
      </w:tr>
      <w:tr w:rsidR="002929E0" w:rsidRPr="00EF36C9" w14:paraId="398A4FCB" w14:textId="77777777" w:rsidTr="00F41691">
        <w:tc>
          <w:tcPr>
            <w:tcW w:w="4239" w:type="dxa"/>
            <w:tcBorders>
              <w:top w:val="nil"/>
              <w:bottom w:val="nil"/>
              <w:right w:val="nil"/>
            </w:tcBorders>
          </w:tcPr>
          <w:p w14:paraId="18F719FF"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p reikšmė</w:t>
            </w:r>
            <w:r w:rsidRPr="00EF36C9">
              <w:rPr>
                <w:rFonts w:ascii="Times New Roman" w:hAnsi="Times New Roman"/>
                <w:sz w:val="22"/>
                <w:szCs w:val="22"/>
                <w:vertAlign w:val="superscript"/>
                <w:lang w:val="lt-LT"/>
              </w:rPr>
              <w:t>2</w:t>
            </w:r>
          </w:p>
        </w:tc>
        <w:tc>
          <w:tcPr>
            <w:tcW w:w="5481" w:type="dxa"/>
            <w:gridSpan w:val="2"/>
            <w:tcBorders>
              <w:top w:val="nil"/>
              <w:left w:val="nil"/>
              <w:bottom w:val="nil"/>
            </w:tcBorders>
          </w:tcPr>
          <w:p w14:paraId="5AACFD9D"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&lt; 0,0001</w:t>
            </w:r>
          </w:p>
        </w:tc>
      </w:tr>
      <w:tr w:rsidR="002929E0" w:rsidRPr="00EF36C9" w14:paraId="759634B8" w14:textId="77777777" w:rsidTr="00F41691">
        <w:tc>
          <w:tcPr>
            <w:tcW w:w="4239" w:type="dxa"/>
            <w:tcBorders>
              <w:top w:val="nil"/>
              <w:bottom w:val="nil"/>
              <w:right w:val="nil"/>
            </w:tcBorders>
          </w:tcPr>
          <w:p w14:paraId="0A23FDD5"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ab/>
              <w:t>Visiško atsako atvejų skaičius (%)</w:t>
            </w:r>
          </w:p>
        </w:tc>
        <w:tc>
          <w:tcPr>
            <w:tcW w:w="2835" w:type="dxa"/>
            <w:tcBorders>
              <w:top w:val="nil"/>
              <w:left w:val="nil"/>
              <w:bottom w:val="nil"/>
              <w:right w:val="nil"/>
            </w:tcBorders>
          </w:tcPr>
          <w:p w14:paraId="21CD9B1D"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33 (10,2 %)</w:t>
            </w:r>
          </w:p>
        </w:tc>
        <w:tc>
          <w:tcPr>
            <w:tcW w:w="2646" w:type="dxa"/>
            <w:tcBorders>
              <w:top w:val="nil"/>
              <w:left w:val="nil"/>
              <w:bottom w:val="nil"/>
            </w:tcBorders>
          </w:tcPr>
          <w:p w14:paraId="67C46CFE"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3 (1,9 %)</w:t>
            </w:r>
          </w:p>
        </w:tc>
      </w:tr>
      <w:tr w:rsidR="002929E0" w:rsidRPr="00EF36C9" w14:paraId="0E298E39" w14:textId="77777777" w:rsidTr="00F41691">
        <w:tc>
          <w:tcPr>
            <w:tcW w:w="4239" w:type="dxa"/>
            <w:tcBorders>
              <w:top w:val="nil"/>
              <w:bottom w:val="nil"/>
              <w:right w:val="nil"/>
            </w:tcBorders>
          </w:tcPr>
          <w:p w14:paraId="1E717EFE" w14:textId="77777777" w:rsidR="002929E0" w:rsidRPr="00EF36C9" w:rsidRDefault="002929E0" w:rsidP="00F41691">
            <w:pPr>
              <w:pStyle w:val="Paragraph"/>
              <w:keepNext/>
              <w:keepLines/>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ab/>
              <w:t>Dalinio atsako atvejų skaičius (%)</w:t>
            </w:r>
          </w:p>
        </w:tc>
        <w:tc>
          <w:tcPr>
            <w:tcW w:w="2835" w:type="dxa"/>
            <w:tcBorders>
              <w:top w:val="nil"/>
              <w:left w:val="nil"/>
              <w:bottom w:val="nil"/>
              <w:right w:val="nil"/>
            </w:tcBorders>
          </w:tcPr>
          <w:p w14:paraId="03218B67"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75 (23,1 %)</w:t>
            </w:r>
          </w:p>
        </w:tc>
        <w:tc>
          <w:tcPr>
            <w:tcW w:w="2646" w:type="dxa"/>
            <w:tcBorders>
              <w:top w:val="nil"/>
              <w:left w:val="nil"/>
              <w:bottom w:val="nil"/>
            </w:tcBorders>
          </w:tcPr>
          <w:p w14:paraId="38ED9994" w14:textId="77777777" w:rsidR="002929E0" w:rsidRPr="00EF36C9" w:rsidRDefault="002929E0" w:rsidP="00F41691">
            <w:pPr>
              <w:pStyle w:val="Paragraph"/>
              <w:keepNext/>
              <w:keepLines/>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18 (11,4 %)</w:t>
            </w:r>
          </w:p>
        </w:tc>
      </w:tr>
      <w:tr w:rsidR="002929E0" w:rsidRPr="00EF36C9" w14:paraId="53122DA4" w14:textId="77777777" w:rsidTr="00F41691">
        <w:tc>
          <w:tcPr>
            <w:tcW w:w="4239" w:type="dxa"/>
            <w:tcBorders>
              <w:top w:val="nil"/>
              <w:bottom w:val="single" w:sz="4" w:space="0" w:color="auto"/>
              <w:right w:val="nil"/>
            </w:tcBorders>
          </w:tcPr>
          <w:p w14:paraId="6B41E7D0" w14:textId="77777777" w:rsidR="002929E0" w:rsidRPr="00EF36C9" w:rsidRDefault="002929E0" w:rsidP="00F41691">
            <w:pPr>
              <w:pStyle w:val="Paragraph"/>
              <w:spacing w:before="22" w:after="22" w:line="240" w:lineRule="auto"/>
              <w:ind w:left="431" w:hanging="431"/>
              <w:rPr>
                <w:rFonts w:ascii="Times New Roman" w:hAnsi="Times New Roman"/>
                <w:sz w:val="22"/>
                <w:szCs w:val="22"/>
                <w:lang w:val="lt-LT"/>
              </w:rPr>
            </w:pPr>
            <w:r w:rsidRPr="00EF36C9">
              <w:rPr>
                <w:rFonts w:ascii="Times New Roman" w:hAnsi="Times New Roman"/>
                <w:sz w:val="22"/>
                <w:szCs w:val="22"/>
                <w:lang w:val="lt-LT"/>
              </w:rPr>
              <w:tab/>
              <w:t>Stabilios ligos eigos atvejų skaičius (%)</w:t>
            </w:r>
          </w:p>
        </w:tc>
        <w:tc>
          <w:tcPr>
            <w:tcW w:w="2835" w:type="dxa"/>
            <w:tcBorders>
              <w:top w:val="nil"/>
              <w:left w:val="nil"/>
              <w:bottom w:val="single" w:sz="4" w:space="0" w:color="auto"/>
              <w:right w:val="nil"/>
            </w:tcBorders>
          </w:tcPr>
          <w:p w14:paraId="5A66FEDD" w14:textId="77777777" w:rsidR="002929E0" w:rsidRPr="00EF36C9" w:rsidRDefault="002929E0" w:rsidP="00F41691">
            <w:pPr>
              <w:pStyle w:val="Paragraph"/>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127 (39,1 %)</w:t>
            </w:r>
          </w:p>
        </w:tc>
        <w:tc>
          <w:tcPr>
            <w:tcW w:w="2646" w:type="dxa"/>
            <w:tcBorders>
              <w:top w:val="nil"/>
              <w:left w:val="nil"/>
              <w:bottom w:val="single" w:sz="4" w:space="0" w:color="auto"/>
            </w:tcBorders>
          </w:tcPr>
          <w:p w14:paraId="3C4C3821" w14:textId="77777777" w:rsidR="002929E0" w:rsidRPr="00EF36C9" w:rsidRDefault="002929E0" w:rsidP="00F41691">
            <w:pPr>
              <w:pStyle w:val="Paragraph"/>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66 (41,8 %)</w:t>
            </w:r>
          </w:p>
        </w:tc>
      </w:tr>
      <w:tr w:rsidR="002929E0" w:rsidRPr="00EF36C9" w14:paraId="675C101D" w14:textId="77777777" w:rsidTr="00F41691">
        <w:tc>
          <w:tcPr>
            <w:tcW w:w="4239" w:type="dxa"/>
            <w:tcBorders>
              <w:bottom w:val="nil"/>
              <w:right w:val="nil"/>
            </w:tcBorders>
          </w:tcPr>
          <w:p w14:paraId="7B6DDCBE" w14:textId="77777777" w:rsidR="002929E0" w:rsidRPr="00EF36C9" w:rsidRDefault="002929E0" w:rsidP="00F41691">
            <w:pPr>
              <w:pStyle w:val="Paragraph"/>
              <w:keepNext/>
              <w:spacing w:before="22" w:after="22" w:line="240" w:lineRule="auto"/>
              <w:rPr>
                <w:rFonts w:ascii="Times New Roman" w:hAnsi="Times New Roman"/>
                <w:b/>
                <w:sz w:val="22"/>
                <w:szCs w:val="22"/>
                <w:lang w:val="lt-LT"/>
              </w:rPr>
            </w:pPr>
            <w:r w:rsidRPr="00EF36C9">
              <w:rPr>
                <w:rFonts w:ascii="Times New Roman" w:hAnsi="Times New Roman"/>
                <w:b/>
                <w:sz w:val="22"/>
                <w:szCs w:val="22"/>
                <w:lang w:val="lt-LT"/>
              </w:rPr>
              <w:t>NDPK įvertinta AT, HCK mRECIST</w:t>
            </w:r>
          </w:p>
        </w:tc>
        <w:tc>
          <w:tcPr>
            <w:tcW w:w="2835" w:type="dxa"/>
            <w:tcBorders>
              <w:left w:val="nil"/>
              <w:bottom w:val="nil"/>
              <w:right w:val="nil"/>
            </w:tcBorders>
          </w:tcPr>
          <w:p w14:paraId="40BA6201" w14:textId="77777777" w:rsidR="002929E0" w:rsidRPr="00EF36C9" w:rsidRDefault="002929E0" w:rsidP="00F41691">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108</w:t>
            </w:r>
          </w:p>
        </w:tc>
        <w:tc>
          <w:tcPr>
            <w:tcW w:w="2646" w:type="dxa"/>
            <w:tcBorders>
              <w:left w:val="nil"/>
              <w:bottom w:val="nil"/>
            </w:tcBorders>
          </w:tcPr>
          <w:p w14:paraId="494E994E" w14:textId="77777777" w:rsidR="002929E0" w:rsidRPr="00EF36C9" w:rsidRDefault="002929E0" w:rsidP="00F41691">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 = 21</w:t>
            </w:r>
          </w:p>
        </w:tc>
      </w:tr>
      <w:tr w:rsidR="002929E0" w:rsidRPr="00EF36C9" w14:paraId="12EBC445" w14:textId="77777777" w:rsidTr="00F41691">
        <w:tc>
          <w:tcPr>
            <w:tcW w:w="4239" w:type="dxa"/>
            <w:tcBorders>
              <w:top w:val="nil"/>
              <w:bottom w:val="nil"/>
              <w:right w:val="nil"/>
            </w:tcBorders>
          </w:tcPr>
          <w:p w14:paraId="51E30D03" w14:textId="77777777" w:rsidR="002929E0" w:rsidRPr="00EF36C9" w:rsidRDefault="002929E0" w:rsidP="00F41691">
            <w:pPr>
              <w:pStyle w:val="Paragraph"/>
              <w:keepNext/>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Mediana (mėn.)</w:t>
            </w:r>
          </w:p>
        </w:tc>
        <w:tc>
          <w:tcPr>
            <w:tcW w:w="2835" w:type="dxa"/>
            <w:tcBorders>
              <w:top w:val="nil"/>
              <w:left w:val="nil"/>
              <w:bottom w:val="nil"/>
              <w:right w:val="nil"/>
            </w:tcBorders>
          </w:tcPr>
          <w:p w14:paraId="0E771C30" w14:textId="77777777" w:rsidR="002929E0" w:rsidRPr="00EF36C9" w:rsidRDefault="002929E0" w:rsidP="00F41691">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NĮ</w:t>
            </w:r>
          </w:p>
        </w:tc>
        <w:tc>
          <w:tcPr>
            <w:tcW w:w="2646" w:type="dxa"/>
            <w:tcBorders>
              <w:top w:val="nil"/>
              <w:left w:val="nil"/>
              <w:bottom w:val="nil"/>
            </w:tcBorders>
          </w:tcPr>
          <w:p w14:paraId="0A8106BA" w14:textId="77777777" w:rsidR="002929E0" w:rsidRPr="00EF36C9" w:rsidRDefault="002929E0" w:rsidP="00F41691">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6,3</w:t>
            </w:r>
          </w:p>
        </w:tc>
      </w:tr>
      <w:tr w:rsidR="002929E0" w:rsidRPr="00EF36C9" w14:paraId="51FCEA5C" w14:textId="77777777" w:rsidTr="00F41691">
        <w:tc>
          <w:tcPr>
            <w:tcW w:w="4239" w:type="dxa"/>
            <w:tcBorders>
              <w:top w:val="nil"/>
              <w:bottom w:val="nil"/>
              <w:right w:val="nil"/>
            </w:tcBorders>
          </w:tcPr>
          <w:p w14:paraId="79D55578" w14:textId="77777777" w:rsidR="002929E0" w:rsidRPr="00EF36C9" w:rsidRDefault="002929E0" w:rsidP="00F41691">
            <w:pPr>
              <w:pStyle w:val="Paragraph"/>
              <w:keepNext/>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95 % PI</w:t>
            </w:r>
          </w:p>
        </w:tc>
        <w:tc>
          <w:tcPr>
            <w:tcW w:w="2835" w:type="dxa"/>
            <w:tcBorders>
              <w:top w:val="nil"/>
              <w:left w:val="nil"/>
              <w:bottom w:val="nil"/>
              <w:right w:val="nil"/>
            </w:tcBorders>
          </w:tcPr>
          <w:p w14:paraId="083CC499" w14:textId="77777777" w:rsidR="002929E0" w:rsidRPr="00EF36C9" w:rsidRDefault="002929E0" w:rsidP="00F41691">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(NĮ; NĮ)</w:t>
            </w:r>
          </w:p>
        </w:tc>
        <w:tc>
          <w:tcPr>
            <w:tcW w:w="2646" w:type="dxa"/>
            <w:tcBorders>
              <w:top w:val="nil"/>
              <w:left w:val="nil"/>
              <w:bottom w:val="nil"/>
            </w:tcBorders>
          </w:tcPr>
          <w:p w14:paraId="1E4ED98E" w14:textId="77777777" w:rsidR="002929E0" w:rsidRPr="00EF36C9" w:rsidRDefault="002929E0" w:rsidP="00F41691">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(4,9; NĮ)</w:t>
            </w:r>
          </w:p>
        </w:tc>
      </w:tr>
      <w:tr w:rsidR="002929E0" w:rsidRPr="00EF36C9" w14:paraId="67F7E647" w14:textId="77777777" w:rsidTr="00F41691">
        <w:tc>
          <w:tcPr>
            <w:tcW w:w="4239" w:type="dxa"/>
            <w:tcBorders>
              <w:top w:val="nil"/>
              <w:right w:val="nil"/>
            </w:tcBorders>
          </w:tcPr>
          <w:p w14:paraId="6EB7BA17" w14:textId="77777777" w:rsidR="002929E0" w:rsidRPr="00EF36C9" w:rsidRDefault="002929E0" w:rsidP="00F41691">
            <w:pPr>
              <w:pStyle w:val="Paragraph"/>
              <w:keepNext/>
              <w:spacing w:before="22" w:after="22" w:line="240" w:lineRule="auto"/>
              <w:rPr>
                <w:rFonts w:ascii="Times New Roman" w:hAnsi="Times New Roman"/>
                <w:sz w:val="22"/>
                <w:szCs w:val="22"/>
                <w:lang w:val="lt-LT"/>
              </w:rPr>
            </w:pPr>
            <w:r w:rsidRPr="00EF36C9">
              <w:rPr>
                <w:rFonts w:ascii="Times New Roman" w:hAnsi="Times New Roman"/>
                <w:sz w:val="22"/>
                <w:szCs w:val="22"/>
                <w:lang w:val="lt-LT"/>
              </w:rPr>
              <w:t>Intervalas (mėn.)</w:t>
            </w:r>
          </w:p>
        </w:tc>
        <w:tc>
          <w:tcPr>
            <w:tcW w:w="2835" w:type="dxa"/>
            <w:tcBorders>
              <w:top w:val="nil"/>
              <w:left w:val="nil"/>
              <w:right w:val="nil"/>
            </w:tcBorders>
          </w:tcPr>
          <w:p w14:paraId="196AE910" w14:textId="77777777" w:rsidR="002929E0" w:rsidRPr="00EF36C9" w:rsidRDefault="002929E0" w:rsidP="00F41691">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(1,3+; 13,4+)</w:t>
            </w:r>
          </w:p>
        </w:tc>
        <w:tc>
          <w:tcPr>
            <w:tcW w:w="2646" w:type="dxa"/>
            <w:tcBorders>
              <w:top w:val="nil"/>
              <w:left w:val="nil"/>
            </w:tcBorders>
          </w:tcPr>
          <w:p w14:paraId="357BC316" w14:textId="77777777" w:rsidR="002929E0" w:rsidRPr="00EF36C9" w:rsidRDefault="002929E0" w:rsidP="00F41691">
            <w:pPr>
              <w:pStyle w:val="Paragraph"/>
              <w:keepNext/>
              <w:spacing w:before="22" w:after="22" w:line="240" w:lineRule="auto"/>
              <w:jc w:val="center"/>
              <w:rPr>
                <w:rFonts w:ascii="Times New Roman" w:hAnsi="Times New Roman"/>
                <w:sz w:val="22"/>
                <w:szCs w:val="22"/>
                <w:lang w:val="lt-LT"/>
              </w:rPr>
            </w:pPr>
            <w:r w:rsidRPr="00EF36C9">
              <w:rPr>
                <w:rFonts w:ascii="Times New Roman" w:hAnsi="Times New Roman"/>
                <w:sz w:val="22"/>
                <w:szCs w:val="22"/>
                <w:lang w:val="lt-LT"/>
              </w:rPr>
              <w:t>(1,4+; 9,1+)</w:t>
            </w:r>
          </w:p>
        </w:tc>
      </w:tr>
    </w:tbl>
    <w:p w14:paraId="2C4A0FFB" w14:textId="77777777" w:rsidR="002929E0" w:rsidRPr="00EF36C9" w:rsidRDefault="002929E0" w:rsidP="002929E0">
      <w:pPr>
        <w:rPr>
          <w:sz w:val="18"/>
          <w:szCs w:val="16"/>
          <w:lang w:eastAsia="zh-CN"/>
        </w:rPr>
      </w:pPr>
      <w:r w:rsidRPr="00EF36C9">
        <w:rPr>
          <w:sz w:val="18"/>
          <w:szCs w:val="16"/>
          <w:vertAlign w:val="superscript"/>
          <w:lang w:eastAsia="zh-CN"/>
        </w:rPr>
        <w:t>‡</w:t>
      </w:r>
      <w:r w:rsidRPr="00EF36C9">
        <w:rPr>
          <w:sz w:val="18"/>
          <w:szCs w:val="16"/>
          <w:lang w:eastAsia="zh-CN"/>
        </w:rPr>
        <w:t xml:space="preserve"> Stratifikuota pagal geografinį regioną (Azijos regionas, išskyrus Japoniją, lyginant su visomis kitomis pasaulio šalimis), makrovaskulinę invaziją ir (arba) ekstrahepatinį išplitimą (nustatyti, lyginant su nenustatytais) ir pradinę AFP koncentraciją (&lt; 400 ng/ml, lyginant su ≥ 400 ng/ml).</w:t>
      </w:r>
    </w:p>
    <w:p w14:paraId="3053D006" w14:textId="1F13A68D" w:rsidR="002929E0" w:rsidRPr="00EF36C9" w:rsidRDefault="002929E0" w:rsidP="002929E0">
      <w:pPr>
        <w:ind w:left="181" w:hanging="181"/>
        <w:rPr>
          <w:sz w:val="18"/>
          <w:szCs w:val="22"/>
          <w:lang w:eastAsia="zh-CN"/>
        </w:rPr>
      </w:pPr>
      <w:r w:rsidRPr="00EF36C9">
        <w:rPr>
          <w:sz w:val="18"/>
          <w:szCs w:val="22"/>
          <w:vertAlign w:val="superscript"/>
          <w:lang w:eastAsia="zh-CN"/>
        </w:rPr>
        <w:t>1</w:t>
      </w:r>
      <w:r w:rsidRPr="00EF36C9">
        <w:rPr>
          <w:sz w:val="18"/>
          <w:szCs w:val="22"/>
          <w:lang w:eastAsia="zh-CN"/>
        </w:rPr>
        <w:tab/>
        <w:t xml:space="preserve">Pagrįsta dvikrypčiu stratifikuotu </w:t>
      </w:r>
      <w:r w:rsidRPr="00EF36C9">
        <w:rPr>
          <w:i/>
          <w:sz w:val="18"/>
          <w:szCs w:val="22"/>
          <w:lang w:eastAsia="zh-CN"/>
        </w:rPr>
        <w:t>log-rank</w:t>
      </w:r>
      <w:r w:rsidRPr="00EF36C9">
        <w:rPr>
          <w:sz w:val="18"/>
          <w:szCs w:val="22"/>
          <w:lang w:eastAsia="zh-CN"/>
        </w:rPr>
        <w:t xml:space="preserve"> testu.</w:t>
      </w:r>
    </w:p>
    <w:p w14:paraId="1A6046BB" w14:textId="4FE91FB3" w:rsidR="002929E0" w:rsidRPr="00EF36C9" w:rsidRDefault="002929E0" w:rsidP="002929E0">
      <w:pPr>
        <w:ind w:left="181" w:hanging="181"/>
        <w:rPr>
          <w:sz w:val="18"/>
          <w:szCs w:val="22"/>
          <w:lang w:eastAsia="zh-CN"/>
        </w:rPr>
      </w:pPr>
      <w:r w:rsidRPr="00EF36C9">
        <w:rPr>
          <w:sz w:val="18"/>
          <w:szCs w:val="22"/>
          <w:vertAlign w:val="superscript"/>
          <w:lang w:eastAsia="zh-CN"/>
        </w:rPr>
        <w:t>2</w:t>
      </w:r>
      <w:r w:rsidRPr="00EF36C9">
        <w:rPr>
          <w:sz w:val="18"/>
          <w:szCs w:val="22"/>
          <w:lang w:eastAsia="zh-CN"/>
        </w:rPr>
        <w:tab/>
        <w:t xml:space="preserve">Nominali p reikšmė, pagrįsta dvikrypčiu </w:t>
      </w:r>
      <w:r w:rsidRPr="00EF36C9">
        <w:rPr>
          <w:i/>
          <w:sz w:val="18"/>
          <w:szCs w:val="22"/>
          <w:lang w:eastAsia="zh-CN"/>
        </w:rPr>
        <w:t>Cochran-Mantel-Haenszel</w:t>
      </w:r>
      <w:r w:rsidRPr="00EF36C9">
        <w:rPr>
          <w:sz w:val="18"/>
          <w:szCs w:val="22"/>
          <w:lang w:eastAsia="zh-CN"/>
        </w:rPr>
        <w:t xml:space="preserve"> testu.</w:t>
      </w:r>
    </w:p>
    <w:p w14:paraId="7A863185" w14:textId="77777777" w:rsidR="002929E0" w:rsidRPr="00EF36C9" w:rsidRDefault="002929E0" w:rsidP="002929E0">
      <w:pPr>
        <w:ind w:left="181" w:hanging="181"/>
        <w:rPr>
          <w:sz w:val="18"/>
          <w:szCs w:val="22"/>
          <w:lang w:eastAsia="zh-CN"/>
        </w:rPr>
      </w:pPr>
      <w:r w:rsidRPr="00EF36C9">
        <w:rPr>
          <w:sz w:val="18"/>
          <w:szCs w:val="22"/>
          <w:lang w:eastAsia="zh-CN"/>
        </w:rPr>
        <w:t>+ Nurodo koreguotą reikšmę.</w:t>
      </w:r>
    </w:p>
    <w:p w14:paraId="0926C75C" w14:textId="77777777" w:rsidR="002929E0" w:rsidRPr="00EF36C9" w:rsidRDefault="002929E0" w:rsidP="002929E0">
      <w:pPr>
        <w:rPr>
          <w:sz w:val="18"/>
          <w:szCs w:val="22"/>
          <w:lang w:eastAsia="zh-CN"/>
        </w:rPr>
      </w:pPr>
      <w:r w:rsidRPr="00EF36C9">
        <w:rPr>
          <w:sz w:val="18"/>
          <w:szCs w:val="22"/>
          <w:lang w:eastAsia="zh-CN"/>
        </w:rPr>
        <w:t xml:space="preserve">IBLP – išgyvenamumas be ligos progresavimo; RECIST – Solidinių navikų atsako įvertinimo kriterijai, versija 1.1 (angl. </w:t>
      </w:r>
      <w:r w:rsidRPr="00EF36C9">
        <w:rPr>
          <w:i/>
          <w:sz w:val="18"/>
          <w:szCs w:val="22"/>
          <w:lang w:eastAsia="zh-CN"/>
        </w:rPr>
        <w:t>Response Evaluation Criteria in Solid Tumours</w:t>
      </w:r>
      <w:r w:rsidRPr="00EF36C9">
        <w:rPr>
          <w:sz w:val="18"/>
          <w:szCs w:val="22"/>
          <w:lang w:eastAsia="zh-CN"/>
        </w:rPr>
        <w:t xml:space="preserve"> </w:t>
      </w:r>
      <w:r w:rsidRPr="00EF36C9">
        <w:rPr>
          <w:i/>
          <w:sz w:val="18"/>
          <w:szCs w:val="22"/>
          <w:lang w:eastAsia="zh-CN"/>
        </w:rPr>
        <w:t>v1.1</w:t>
      </w:r>
      <w:r w:rsidRPr="00EF36C9">
        <w:rPr>
          <w:sz w:val="18"/>
          <w:szCs w:val="22"/>
          <w:lang w:eastAsia="zh-CN"/>
        </w:rPr>
        <w:t>); HCK mRECIST – modifikuotas RECIST įvertinimas hepatoceliulinei karcinomai; PI – pasikliautinasis intervalas; OAD – objektyvaus atsako dažnis; AT – atsako trukmė; BI – bendrasis išgyvenamumas; NĮ – neįvertinamas.</w:t>
      </w:r>
    </w:p>
    <w:p w14:paraId="2FBADAA2" w14:textId="77777777" w:rsidR="002929E0" w:rsidRPr="00EF36C9" w:rsidRDefault="002929E0" w:rsidP="002929E0">
      <w:pPr>
        <w:rPr>
          <w:rFonts w:eastAsia="SimSun"/>
          <w:szCs w:val="22"/>
          <w:lang w:eastAsia="en-US"/>
        </w:rPr>
      </w:pPr>
    </w:p>
    <w:p w14:paraId="2E6233E5" w14:textId="762E6E8C" w:rsidR="002929E0" w:rsidRPr="00EF36C9" w:rsidRDefault="002929E0" w:rsidP="002929E0">
      <w:pPr>
        <w:keepNext/>
        <w:keepLines/>
        <w:rPr>
          <w:b/>
        </w:rPr>
      </w:pPr>
      <w:r w:rsidRPr="00EF36C9">
        <w:rPr>
          <w:b/>
          <w:szCs w:val="22"/>
        </w:rPr>
        <w:t>2</w:t>
      </w:r>
      <w:r w:rsidR="00A81BA3" w:rsidRPr="00EF36C9">
        <w:rPr>
          <w:b/>
          <w:szCs w:val="22"/>
        </w:rPr>
        <w:t>1</w:t>
      </w:r>
      <w:r w:rsidRPr="00EF36C9">
        <w:rPr>
          <w:b/>
          <w:szCs w:val="22"/>
        </w:rPr>
        <w:t> pav.</w:t>
      </w:r>
      <w:r w:rsidRPr="00EF36C9">
        <w:rPr>
          <w:b/>
          <w:i/>
          <w:szCs w:val="22"/>
        </w:rPr>
        <w:t xml:space="preserve"> </w:t>
      </w:r>
      <w:r w:rsidRPr="00EF36C9">
        <w:rPr>
          <w:b/>
        </w:rPr>
        <w:t xml:space="preserve">BI rodiklio </w:t>
      </w:r>
      <w:r w:rsidRPr="00EF36C9">
        <w:rPr>
          <w:b/>
          <w:i/>
        </w:rPr>
        <w:t>Kaplan-Meier</w:t>
      </w:r>
      <w:r w:rsidRPr="00EF36C9">
        <w:rPr>
          <w:b/>
        </w:rPr>
        <w:t xml:space="preserve"> kreivė</w:t>
      </w:r>
      <w:r w:rsidRPr="00EF36C9">
        <w:rPr>
          <w:rFonts w:eastAsia="Calibri"/>
          <w:b/>
          <w:lang w:eastAsia="en-US"/>
        </w:rPr>
        <w:t xml:space="preserve"> </w:t>
      </w:r>
      <w:r w:rsidRPr="00EF36C9">
        <w:rPr>
          <w:b/>
          <w:szCs w:val="22"/>
        </w:rPr>
        <w:t>ITT populiacijai</w:t>
      </w:r>
      <w:r w:rsidRPr="00EF36C9">
        <w:rPr>
          <w:b/>
        </w:rPr>
        <w:t xml:space="preserve"> (IMbrave150 tyrimas, atnaujintos analizės duomenys)</w:t>
      </w:r>
    </w:p>
    <w:p w14:paraId="086DB721" w14:textId="77777777" w:rsidR="002929E0" w:rsidRPr="00EF36C9" w:rsidRDefault="002929E0" w:rsidP="002929E0">
      <w:pPr>
        <w:keepNext/>
        <w:keepLines/>
        <w:rPr>
          <w:rFonts w:eastAsia="SimSun"/>
          <w:szCs w:val="22"/>
          <w:lang w:eastAsia="en-US"/>
        </w:rPr>
      </w:pPr>
    </w:p>
    <w:p w14:paraId="741725C8" w14:textId="6773DD48" w:rsidR="002929E0" w:rsidRPr="00EF36C9" w:rsidRDefault="00CE543E" w:rsidP="002929E0">
      <w:pPr>
        <w:keepNext/>
        <w:keepLines/>
        <w:rPr>
          <w:rFonts w:eastAsia="SimSun"/>
          <w:szCs w:val="22"/>
          <w:lang w:eastAsia="en-US"/>
        </w:rPr>
      </w:pPr>
      <w:r w:rsidRPr="00EF36C9">
        <w:rPr>
          <w:rFonts w:eastAsia="SimSun"/>
          <w:noProof/>
          <w:szCs w:val="22"/>
          <w:lang w:val="en-US" w:eastAsia="en-US"/>
        </w:rPr>
        <w:drawing>
          <wp:inline distT="0" distB="0" distL="0" distR="0" wp14:anchorId="07A60D3C" wp14:editId="3CBE313E">
            <wp:extent cx="5753100" cy="3067050"/>
            <wp:effectExtent l="0" t="0" r="0" b="0"/>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3100" cy="3067050"/>
                    </a:xfrm>
                    <a:prstGeom prst="rect">
                      <a:avLst/>
                    </a:prstGeom>
                    <a:noFill/>
                    <a:ln>
                      <a:noFill/>
                    </a:ln>
                  </pic:spPr>
                </pic:pic>
              </a:graphicData>
            </a:graphic>
          </wp:inline>
        </w:drawing>
      </w:r>
    </w:p>
    <w:p w14:paraId="37115DB9" w14:textId="77777777" w:rsidR="002929E0" w:rsidRPr="00EF36C9" w:rsidRDefault="002929E0" w:rsidP="002929E0">
      <w:pPr>
        <w:rPr>
          <w:szCs w:val="22"/>
        </w:rPr>
      </w:pPr>
    </w:p>
    <w:p w14:paraId="3045439F" w14:textId="6E53EA17" w:rsidR="002929E0" w:rsidRPr="00EF36C9" w:rsidRDefault="002929E0" w:rsidP="002929E0">
      <w:pPr>
        <w:keepNext/>
        <w:keepLines/>
        <w:rPr>
          <w:b/>
        </w:rPr>
      </w:pPr>
      <w:r w:rsidRPr="00EF36C9">
        <w:rPr>
          <w:b/>
          <w:szCs w:val="22"/>
        </w:rPr>
        <w:t>2</w:t>
      </w:r>
      <w:r w:rsidR="00A81BA3" w:rsidRPr="00EF36C9">
        <w:rPr>
          <w:b/>
          <w:szCs w:val="22"/>
        </w:rPr>
        <w:t>2</w:t>
      </w:r>
      <w:r w:rsidRPr="00EF36C9">
        <w:rPr>
          <w:b/>
          <w:szCs w:val="22"/>
        </w:rPr>
        <w:t xml:space="preserve"> pav. NDPK pagal RECIST v1.1 kriterijus įvertinto IBLP </w:t>
      </w:r>
      <w:r w:rsidRPr="00EF36C9">
        <w:rPr>
          <w:b/>
        </w:rPr>
        <w:t xml:space="preserve">rodiklio </w:t>
      </w:r>
      <w:r w:rsidRPr="00EF36C9">
        <w:rPr>
          <w:b/>
          <w:i/>
        </w:rPr>
        <w:t>Kaplan-Meier</w:t>
      </w:r>
      <w:r w:rsidRPr="00EF36C9">
        <w:rPr>
          <w:b/>
        </w:rPr>
        <w:t xml:space="preserve"> kreivė ITT populiacijoje (IMbrave150 tyrimas, pirminės analizės duomenys)</w:t>
      </w:r>
    </w:p>
    <w:p w14:paraId="6C3FF430" w14:textId="77777777" w:rsidR="002929E0" w:rsidRPr="00EF36C9" w:rsidRDefault="002929E0" w:rsidP="002929E0">
      <w:pPr>
        <w:keepNext/>
        <w:keepLines/>
        <w:rPr>
          <w:szCs w:val="22"/>
          <w:u w:val="single"/>
        </w:rPr>
      </w:pPr>
    </w:p>
    <w:p w14:paraId="6C87D5F0" w14:textId="0484BD2B" w:rsidR="002929E0" w:rsidRPr="00EF36C9" w:rsidRDefault="00CE543E" w:rsidP="002929E0">
      <w:pPr>
        <w:keepNext/>
        <w:keepLines/>
        <w:rPr>
          <w:szCs w:val="22"/>
          <w:u w:val="single"/>
        </w:rPr>
      </w:pPr>
      <w:r w:rsidRPr="00EF36C9">
        <w:rPr>
          <w:noProof/>
          <w:szCs w:val="22"/>
          <w:u w:val="single"/>
          <w:lang w:val="en-US" w:eastAsia="en-US"/>
        </w:rPr>
        <w:drawing>
          <wp:inline distT="0" distB="0" distL="0" distR="0" wp14:anchorId="0856658E" wp14:editId="34BE530C">
            <wp:extent cx="5753100" cy="2447925"/>
            <wp:effectExtent l="0" t="0" r="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3100" cy="2447925"/>
                    </a:xfrm>
                    <a:prstGeom prst="rect">
                      <a:avLst/>
                    </a:prstGeom>
                    <a:noFill/>
                    <a:ln>
                      <a:noFill/>
                    </a:ln>
                  </pic:spPr>
                </pic:pic>
              </a:graphicData>
            </a:graphic>
          </wp:inline>
        </w:drawing>
      </w:r>
    </w:p>
    <w:p w14:paraId="322745CF" w14:textId="77777777" w:rsidR="002929E0" w:rsidRPr="00EF36C9" w:rsidRDefault="002929E0" w:rsidP="002929E0"/>
    <w:p w14:paraId="27ADE626" w14:textId="77777777" w:rsidR="002929E0" w:rsidRPr="00EF36C9" w:rsidRDefault="002929E0" w:rsidP="002929E0">
      <w:pPr>
        <w:keepNext/>
        <w:keepLines/>
        <w:rPr>
          <w:szCs w:val="22"/>
          <w:u w:val="single"/>
        </w:rPr>
      </w:pPr>
      <w:r w:rsidRPr="00EF36C9">
        <w:rPr>
          <w:szCs w:val="22"/>
          <w:u w:val="single"/>
        </w:rPr>
        <w:t xml:space="preserve">Veiksmingumas senyviems </w:t>
      </w:r>
      <w:r w:rsidR="007514AB" w:rsidRPr="00EF36C9">
        <w:rPr>
          <w:szCs w:val="22"/>
          <w:u w:val="single"/>
        </w:rPr>
        <w:t>pacientams</w:t>
      </w:r>
    </w:p>
    <w:p w14:paraId="55631260" w14:textId="77777777" w:rsidR="002929E0" w:rsidRPr="00EF36C9" w:rsidRDefault="002929E0" w:rsidP="002929E0">
      <w:pPr>
        <w:keepNext/>
        <w:keepLines/>
        <w:rPr>
          <w:szCs w:val="22"/>
          <w:u w:val="single"/>
        </w:rPr>
      </w:pPr>
    </w:p>
    <w:p w14:paraId="54C4CD28" w14:textId="77777777" w:rsidR="002929E0" w:rsidRPr="00EF36C9" w:rsidRDefault="002929E0" w:rsidP="002929E0">
      <w:pPr>
        <w:rPr>
          <w:szCs w:val="22"/>
        </w:rPr>
      </w:pPr>
      <w:r w:rsidRPr="00EF36C9">
        <w:rPr>
          <w:szCs w:val="22"/>
        </w:rPr>
        <w:t xml:space="preserve">Veiksmingumo skirtumų tarp ≥ 65 metų pacientų ir jaunesnių pacientų, vartojusių </w:t>
      </w:r>
      <w:r w:rsidRPr="00EF36C9">
        <w:t xml:space="preserve">atezolizumabo </w:t>
      </w:r>
      <w:r w:rsidRPr="00EF36C9">
        <w:rPr>
          <w:szCs w:val="22"/>
        </w:rPr>
        <w:t xml:space="preserve">monoterapiją, iš esmės nepastebėta. IMpower150 tyrimo duomenimis, ≥ 65 metų amžius buvo susijęs su silpnesniu atezolizumabo poveikiu pacientams, kurie atezolizumabo vartojo derinant su karboplatina ir paklitakseliu. </w:t>
      </w:r>
    </w:p>
    <w:p w14:paraId="1CFF6108" w14:textId="77777777" w:rsidR="002929E0" w:rsidRPr="00EF36C9" w:rsidRDefault="002929E0" w:rsidP="002929E0">
      <w:pPr>
        <w:rPr>
          <w:szCs w:val="22"/>
        </w:rPr>
      </w:pPr>
    </w:p>
    <w:p w14:paraId="0C3A4028" w14:textId="77777777" w:rsidR="002929E0" w:rsidRPr="00EF36C9" w:rsidRDefault="002929E0" w:rsidP="002929E0">
      <w:pPr>
        <w:rPr>
          <w:szCs w:val="22"/>
        </w:rPr>
      </w:pPr>
      <w:r w:rsidRPr="00EF36C9">
        <w:rPr>
          <w:szCs w:val="22"/>
        </w:rPr>
        <w:t>IMpower150, IMpower133</w:t>
      </w:r>
      <w:r w:rsidR="00A437F3" w:rsidRPr="00EF36C9">
        <w:rPr>
          <w:szCs w:val="22"/>
        </w:rPr>
        <w:t>,</w:t>
      </w:r>
      <w:r w:rsidRPr="00EF36C9">
        <w:rPr>
          <w:szCs w:val="22"/>
        </w:rPr>
        <w:t xml:space="preserve"> IMpower110 </w:t>
      </w:r>
      <w:r w:rsidR="00A437F3" w:rsidRPr="00EF36C9">
        <w:rPr>
          <w:szCs w:val="22"/>
        </w:rPr>
        <w:t xml:space="preserve">ir IMscin001 </w:t>
      </w:r>
      <w:r w:rsidRPr="00EF36C9">
        <w:rPr>
          <w:szCs w:val="22"/>
        </w:rPr>
        <w:t>tyrimų metu duomenų ≥ 75 metų pacientams surinkta pernelyg mažai, kad būtų galima daryti išvadas šiai populiacijai.</w:t>
      </w:r>
    </w:p>
    <w:p w14:paraId="31BC069D" w14:textId="77777777" w:rsidR="002929E0" w:rsidRPr="00EF36C9" w:rsidRDefault="002929E0" w:rsidP="002929E0"/>
    <w:p w14:paraId="155684D6" w14:textId="77777777" w:rsidR="002929E0" w:rsidRPr="00EF36C9" w:rsidRDefault="002929E0" w:rsidP="002929E0">
      <w:pPr>
        <w:keepNext/>
        <w:keepLines/>
        <w:rPr>
          <w:u w:val="single"/>
        </w:rPr>
      </w:pPr>
      <w:r w:rsidRPr="00EF36C9">
        <w:rPr>
          <w:u w:val="single"/>
        </w:rPr>
        <w:t>Vaikų populiacija</w:t>
      </w:r>
    </w:p>
    <w:p w14:paraId="3332CA61" w14:textId="77777777" w:rsidR="002929E0" w:rsidRPr="00EF36C9" w:rsidRDefault="002929E0" w:rsidP="002929E0">
      <w:pPr>
        <w:keepNext/>
        <w:keepLines/>
      </w:pPr>
    </w:p>
    <w:p w14:paraId="3E8AAD66" w14:textId="77777777" w:rsidR="00F21748" w:rsidRPr="00EF36C9" w:rsidRDefault="00F21748" w:rsidP="00F21748">
      <w:pPr>
        <w:keepNext/>
        <w:autoSpaceDE w:val="0"/>
        <w:autoSpaceDN w:val="0"/>
        <w:adjustRightInd w:val="0"/>
        <w:rPr>
          <w:i/>
          <w:iCs/>
          <w:color w:val="000000"/>
        </w:rPr>
      </w:pPr>
      <w:r w:rsidRPr="00EF36C9">
        <w:rPr>
          <w:i/>
          <w:iCs/>
          <w:color w:val="000000"/>
        </w:rPr>
        <w:t>Intraveninė farmacinė forma</w:t>
      </w:r>
    </w:p>
    <w:p w14:paraId="692B0ACD" w14:textId="77777777" w:rsidR="00F21748" w:rsidRPr="00EF36C9" w:rsidRDefault="00F21748" w:rsidP="00F21748">
      <w:pPr>
        <w:keepNext/>
        <w:rPr>
          <w:i/>
        </w:rPr>
      </w:pPr>
    </w:p>
    <w:p w14:paraId="334A5821" w14:textId="55D76C25" w:rsidR="002929E0" w:rsidRPr="00EF36C9" w:rsidRDefault="002929E0" w:rsidP="002929E0">
      <w:pPr>
        <w:autoSpaceDE w:val="0"/>
        <w:autoSpaceDN w:val="0"/>
        <w:adjustRightInd w:val="0"/>
      </w:pPr>
      <w:r w:rsidRPr="00EF36C9">
        <w:t>Buvo atliktas ankstyvosios fazės, daugiacentris, atvirasis klinikinis tyrimas su vaikais (&lt; 18 metų, n = 69) ir jaunais suaugusiais pacientais (18-30 metų, n = 18), kurie sirgo recidyvavusiais ar progresuojančiais solidiniais navikais, o taip pat Hodžkino ir ne Hodžkino limfoma; šio tyrimo tikslas buvo įvertinti atezolizumabo saugumą ir farmakokinetiką. Pacientams buvo skiriamas gydymas 15 mg/kg kūno svorio atezolizumabo doze, ją leidžiant į veną kas 3 savaites (žr. 5.2</w:t>
      </w:r>
      <w:r w:rsidR="00420C76" w:rsidRPr="00EF36C9">
        <w:t> </w:t>
      </w:r>
      <w:r w:rsidRPr="00EF36C9">
        <w:t xml:space="preserve">skyrių). </w:t>
      </w:r>
    </w:p>
    <w:p w14:paraId="4623B4EB" w14:textId="77777777" w:rsidR="002929E0" w:rsidRPr="00EF36C9" w:rsidRDefault="002929E0" w:rsidP="002929E0">
      <w:pPr>
        <w:autoSpaceDE w:val="0"/>
        <w:autoSpaceDN w:val="0"/>
        <w:adjustRightInd w:val="0"/>
        <w:rPr>
          <w:szCs w:val="22"/>
        </w:rPr>
      </w:pPr>
    </w:p>
    <w:p w14:paraId="62E0676C" w14:textId="77777777" w:rsidR="00464B7A" w:rsidRPr="00EF36C9" w:rsidRDefault="007514AB" w:rsidP="00464B7A">
      <w:pPr>
        <w:keepNext/>
        <w:autoSpaceDE w:val="0"/>
        <w:autoSpaceDN w:val="0"/>
        <w:adjustRightInd w:val="0"/>
        <w:rPr>
          <w:i/>
          <w:iCs/>
          <w:color w:val="000000"/>
        </w:rPr>
      </w:pPr>
      <w:r w:rsidRPr="00EF36C9">
        <w:rPr>
          <w:i/>
          <w:iCs/>
          <w:color w:val="000000"/>
        </w:rPr>
        <w:t>Poodinė</w:t>
      </w:r>
      <w:r w:rsidR="00464B7A" w:rsidRPr="00EF36C9">
        <w:rPr>
          <w:i/>
          <w:iCs/>
          <w:color w:val="000000"/>
        </w:rPr>
        <w:t xml:space="preserve"> farmacinė forma</w:t>
      </w:r>
    </w:p>
    <w:p w14:paraId="55EC8215" w14:textId="77777777" w:rsidR="00464B7A" w:rsidRPr="00EF36C9" w:rsidRDefault="00464B7A" w:rsidP="00464B7A">
      <w:pPr>
        <w:keepNext/>
        <w:rPr>
          <w:i/>
        </w:rPr>
      </w:pPr>
    </w:p>
    <w:p w14:paraId="6D475663" w14:textId="77777777" w:rsidR="00464B7A" w:rsidRPr="00EF36C9" w:rsidRDefault="00541777" w:rsidP="00464B7A">
      <w:pPr>
        <w:rPr>
          <w:color w:val="000000"/>
        </w:rPr>
      </w:pPr>
      <w:r w:rsidRPr="00EF36C9">
        <w:rPr>
          <w:color w:val="000000"/>
        </w:rPr>
        <w:t xml:space="preserve">Specifinių </w:t>
      </w:r>
      <w:r w:rsidR="00464B7A" w:rsidRPr="00EF36C9">
        <w:rPr>
          <w:color w:val="000000"/>
        </w:rPr>
        <w:t xml:space="preserve">Tecentriq </w:t>
      </w:r>
      <w:r w:rsidRPr="00EF36C9">
        <w:rPr>
          <w:color w:val="000000"/>
        </w:rPr>
        <w:t>injekcinio tirpalo tyrimų su vaikais neatlikta</w:t>
      </w:r>
      <w:r w:rsidR="00464B7A" w:rsidRPr="00EF36C9">
        <w:rPr>
          <w:color w:val="000000"/>
        </w:rPr>
        <w:t>.</w:t>
      </w:r>
    </w:p>
    <w:p w14:paraId="64CA1058" w14:textId="77777777" w:rsidR="00464B7A" w:rsidRPr="00EF36C9" w:rsidRDefault="00464B7A" w:rsidP="002929E0">
      <w:pPr>
        <w:autoSpaceDE w:val="0"/>
        <w:autoSpaceDN w:val="0"/>
        <w:adjustRightInd w:val="0"/>
        <w:rPr>
          <w:szCs w:val="22"/>
        </w:rPr>
      </w:pPr>
    </w:p>
    <w:p w14:paraId="36E1EDE4" w14:textId="77777777" w:rsidR="002929E0" w:rsidRPr="00EF36C9" w:rsidRDefault="002929E0" w:rsidP="002929E0">
      <w:pPr>
        <w:keepNext/>
        <w:ind w:left="567" w:hanging="567"/>
        <w:rPr>
          <w:b/>
        </w:rPr>
      </w:pPr>
      <w:r w:rsidRPr="00EF36C9">
        <w:rPr>
          <w:b/>
        </w:rPr>
        <w:t>5.2</w:t>
      </w:r>
      <w:r w:rsidRPr="00EF36C9">
        <w:rPr>
          <w:b/>
        </w:rPr>
        <w:tab/>
        <w:t>Farmakokinetinės savybės</w:t>
      </w:r>
    </w:p>
    <w:p w14:paraId="14700937" w14:textId="77777777" w:rsidR="002929E0" w:rsidRPr="00EF36C9" w:rsidRDefault="002929E0" w:rsidP="002929E0">
      <w:pPr>
        <w:keepNext/>
        <w:keepLines/>
        <w:numPr>
          <w:ilvl w:val="12"/>
          <w:numId w:val="0"/>
        </w:numPr>
        <w:ind w:right="-2"/>
      </w:pPr>
    </w:p>
    <w:p w14:paraId="291E3E1A" w14:textId="244870AA" w:rsidR="00541777" w:rsidRPr="00EF36C9" w:rsidRDefault="00EC3EC5" w:rsidP="00541777">
      <w:pPr>
        <w:pStyle w:val="Paragraph"/>
        <w:spacing w:after="0" w:line="240" w:lineRule="auto"/>
        <w:rPr>
          <w:rFonts w:ascii="Times New Roman" w:hAnsi="Times New Roman"/>
          <w:color w:val="000000"/>
          <w:sz w:val="22"/>
          <w:szCs w:val="22"/>
          <w:lang w:val="lt-LT"/>
        </w:rPr>
      </w:pPr>
      <w:r w:rsidRPr="00EF36C9">
        <w:rPr>
          <w:rFonts w:ascii="Times New Roman" w:hAnsi="Times New Roman"/>
          <w:color w:val="000000"/>
          <w:sz w:val="22"/>
          <w:szCs w:val="22"/>
          <w:lang w:val="lt-LT"/>
        </w:rPr>
        <w:t>Modeliuojant apskaičiuoti a</w:t>
      </w:r>
      <w:r w:rsidR="00541777" w:rsidRPr="00EF36C9">
        <w:rPr>
          <w:rFonts w:ascii="Times New Roman" w:hAnsi="Times New Roman"/>
          <w:color w:val="000000"/>
          <w:sz w:val="22"/>
          <w:szCs w:val="22"/>
          <w:lang w:val="lt-LT"/>
        </w:rPr>
        <w:t>tezolizumab</w:t>
      </w:r>
      <w:r w:rsidRPr="00EF36C9">
        <w:rPr>
          <w:rFonts w:ascii="Times New Roman" w:hAnsi="Times New Roman"/>
          <w:color w:val="000000"/>
          <w:sz w:val="22"/>
          <w:szCs w:val="22"/>
          <w:lang w:val="lt-LT"/>
        </w:rPr>
        <w:t>o ekspozicijos rodmenys po</w:t>
      </w:r>
      <w:r w:rsidR="00541777" w:rsidRPr="00EF36C9">
        <w:rPr>
          <w:rFonts w:ascii="Times New Roman" w:hAnsi="Times New Roman"/>
          <w:color w:val="000000"/>
          <w:sz w:val="22"/>
          <w:szCs w:val="22"/>
          <w:lang w:val="lt-LT"/>
        </w:rPr>
        <w:t xml:space="preserve"> 1 875 mg </w:t>
      </w:r>
      <w:r w:rsidRPr="00EF36C9">
        <w:rPr>
          <w:rFonts w:ascii="Times New Roman" w:hAnsi="Times New Roman"/>
          <w:color w:val="000000"/>
          <w:sz w:val="22"/>
          <w:szCs w:val="22"/>
          <w:lang w:val="lt-LT"/>
        </w:rPr>
        <w:t xml:space="preserve">po oda leidžiamo </w:t>
      </w:r>
      <w:r w:rsidR="00541777" w:rsidRPr="00EF36C9">
        <w:rPr>
          <w:rFonts w:ascii="Times New Roman" w:hAnsi="Times New Roman"/>
          <w:color w:val="000000"/>
          <w:sz w:val="22"/>
          <w:szCs w:val="22"/>
          <w:lang w:val="lt-LT"/>
        </w:rPr>
        <w:t xml:space="preserve">Tecentriq </w:t>
      </w:r>
      <w:r w:rsidRPr="00EF36C9">
        <w:rPr>
          <w:rFonts w:ascii="Times New Roman" w:hAnsi="Times New Roman"/>
          <w:color w:val="000000"/>
          <w:sz w:val="22"/>
          <w:szCs w:val="22"/>
          <w:lang w:val="lt-LT"/>
        </w:rPr>
        <w:t xml:space="preserve">dozės kas 3 savaites ir į veną leidžiamo </w:t>
      </w:r>
      <w:r w:rsidR="00541777" w:rsidRPr="00EF36C9">
        <w:rPr>
          <w:rFonts w:ascii="Times New Roman" w:hAnsi="Times New Roman"/>
          <w:color w:val="000000"/>
          <w:sz w:val="22"/>
          <w:szCs w:val="22"/>
          <w:lang w:val="lt-LT"/>
        </w:rPr>
        <w:t>atezolizumab</w:t>
      </w:r>
      <w:r w:rsidRPr="00EF36C9">
        <w:rPr>
          <w:rFonts w:ascii="Times New Roman" w:hAnsi="Times New Roman"/>
          <w:color w:val="000000"/>
          <w:sz w:val="22"/>
          <w:szCs w:val="22"/>
          <w:lang w:val="lt-LT"/>
        </w:rPr>
        <w:t>o</w:t>
      </w:r>
      <w:r w:rsidR="00541777" w:rsidRPr="00EF36C9">
        <w:rPr>
          <w:rFonts w:ascii="Times New Roman" w:hAnsi="Times New Roman"/>
          <w:color w:val="000000"/>
          <w:sz w:val="22"/>
          <w:szCs w:val="22"/>
          <w:lang w:val="lt-LT"/>
        </w:rPr>
        <w:t xml:space="preserve"> (</w:t>
      </w:r>
      <w:r w:rsidRPr="00EF36C9">
        <w:rPr>
          <w:rFonts w:ascii="Times New Roman" w:hAnsi="Times New Roman"/>
          <w:color w:val="000000"/>
          <w:sz w:val="22"/>
          <w:szCs w:val="22"/>
          <w:lang w:val="lt-LT"/>
        </w:rPr>
        <w:t xml:space="preserve">po </w:t>
      </w:r>
      <w:r w:rsidR="00541777" w:rsidRPr="00EF36C9">
        <w:rPr>
          <w:rFonts w:ascii="Times New Roman" w:hAnsi="Times New Roman"/>
          <w:color w:val="000000"/>
          <w:sz w:val="22"/>
          <w:szCs w:val="22"/>
          <w:lang w:val="lt-LT"/>
        </w:rPr>
        <w:t xml:space="preserve">1 200 mg </w:t>
      </w:r>
      <w:r w:rsidRPr="00EF36C9">
        <w:rPr>
          <w:rFonts w:ascii="Times New Roman" w:hAnsi="Times New Roman"/>
          <w:color w:val="000000"/>
          <w:sz w:val="22"/>
          <w:szCs w:val="22"/>
          <w:lang w:val="lt-LT"/>
        </w:rPr>
        <w:t>dozę kas 3 savaites</w:t>
      </w:r>
      <w:r w:rsidR="00541777" w:rsidRPr="00EF36C9">
        <w:rPr>
          <w:rFonts w:ascii="Times New Roman" w:hAnsi="Times New Roman"/>
          <w:color w:val="000000"/>
          <w:sz w:val="22"/>
          <w:szCs w:val="22"/>
          <w:lang w:val="lt-LT"/>
        </w:rPr>
        <w:t xml:space="preserve">) </w:t>
      </w:r>
      <w:r w:rsidRPr="00EF36C9">
        <w:rPr>
          <w:rFonts w:ascii="Times New Roman" w:hAnsi="Times New Roman"/>
          <w:color w:val="000000"/>
          <w:sz w:val="22"/>
          <w:szCs w:val="22"/>
          <w:lang w:val="lt-LT"/>
        </w:rPr>
        <w:t xml:space="preserve">vartojimo </w:t>
      </w:r>
      <w:r w:rsidR="00541777" w:rsidRPr="00EF36C9">
        <w:rPr>
          <w:rFonts w:ascii="Times New Roman" w:hAnsi="Times New Roman"/>
          <w:color w:val="000000"/>
          <w:sz w:val="22"/>
          <w:szCs w:val="22"/>
          <w:lang w:val="lt-LT"/>
        </w:rPr>
        <w:t xml:space="preserve">IMscin001 </w:t>
      </w:r>
      <w:r w:rsidRPr="00EF36C9">
        <w:rPr>
          <w:rFonts w:ascii="Times New Roman" w:hAnsi="Times New Roman"/>
          <w:color w:val="000000"/>
          <w:sz w:val="22"/>
          <w:szCs w:val="22"/>
          <w:lang w:val="lt-LT"/>
        </w:rPr>
        <w:t xml:space="preserve">tyrimo metu nurodyti </w:t>
      </w:r>
      <w:r w:rsidR="00541777" w:rsidRPr="00EF36C9">
        <w:rPr>
          <w:rFonts w:ascii="Times New Roman" w:hAnsi="Times New Roman"/>
          <w:color w:val="000000"/>
          <w:sz w:val="22"/>
          <w:szCs w:val="22"/>
          <w:lang w:val="lt-LT"/>
        </w:rPr>
        <w:t>2</w:t>
      </w:r>
      <w:r w:rsidR="005A18F3" w:rsidRPr="00EF36C9">
        <w:rPr>
          <w:rFonts w:ascii="Times New Roman" w:hAnsi="Times New Roman"/>
          <w:color w:val="000000"/>
          <w:sz w:val="22"/>
          <w:szCs w:val="22"/>
          <w:lang w:val="lt-LT"/>
        </w:rPr>
        <w:t>3</w:t>
      </w:r>
      <w:r w:rsidRPr="00EF36C9">
        <w:rPr>
          <w:rFonts w:ascii="Times New Roman" w:hAnsi="Times New Roman"/>
          <w:color w:val="000000"/>
          <w:sz w:val="22"/>
          <w:szCs w:val="22"/>
          <w:lang w:val="lt-LT"/>
        </w:rPr>
        <w:t> lentelėje</w:t>
      </w:r>
      <w:r w:rsidR="00541777" w:rsidRPr="00EF36C9">
        <w:rPr>
          <w:rFonts w:ascii="Times New Roman" w:hAnsi="Times New Roman"/>
          <w:color w:val="000000"/>
          <w:sz w:val="22"/>
          <w:szCs w:val="22"/>
          <w:lang w:val="lt-LT"/>
        </w:rPr>
        <w:t>.</w:t>
      </w:r>
    </w:p>
    <w:p w14:paraId="08412AFD" w14:textId="77777777" w:rsidR="00541777" w:rsidRPr="00EF36C9" w:rsidRDefault="00541777" w:rsidP="00541777">
      <w:pPr>
        <w:pStyle w:val="Paragraph"/>
        <w:spacing w:after="0" w:line="240" w:lineRule="auto"/>
        <w:rPr>
          <w:rFonts w:ascii="Times New Roman" w:hAnsi="Times New Roman"/>
          <w:color w:val="000000"/>
          <w:sz w:val="22"/>
          <w:szCs w:val="22"/>
          <w:lang w:val="lt-LT"/>
        </w:rPr>
      </w:pPr>
    </w:p>
    <w:p w14:paraId="471AE096" w14:textId="77777777" w:rsidR="00541777" w:rsidRPr="00EF36C9" w:rsidRDefault="00541777" w:rsidP="00541777">
      <w:pPr>
        <w:pStyle w:val="Paragraph"/>
        <w:spacing w:after="0" w:line="240" w:lineRule="auto"/>
        <w:rPr>
          <w:rFonts w:ascii="Times New Roman" w:hAnsi="Times New Roman"/>
          <w:color w:val="000000"/>
          <w:sz w:val="22"/>
          <w:szCs w:val="22"/>
          <w:lang w:val="lt-LT"/>
        </w:rPr>
      </w:pPr>
      <w:r w:rsidRPr="00EF36C9">
        <w:rPr>
          <w:rFonts w:ascii="Times New Roman" w:hAnsi="Times New Roman"/>
          <w:color w:val="000000"/>
          <w:sz w:val="22"/>
          <w:szCs w:val="22"/>
          <w:lang w:val="lt-LT"/>
        </w:rPr>
        <w:t>1</w:t>
      </w:r>
      <w:r w:rsidR="00EC3EC5" w:rsidRPr="00EF36C9">
        <w:rPr>
          <w:rFonts w:ascii="Times New Roman" w:hAnsi="Times New Roman"/>
          <w:color w:val="000000"/>
          <w:sz w:val="22"/>
          <w:szCs w:val="22"/>
          <w:lang w:val="lt-LT"/>
        </w:rPr>
        <w:noBreakHyphen/>
        <w:t>ojo ciklo</w:t>
      </w:r>
      <w:r w:rsidRPr="00EF36C9">
        <w:rPr>
          <w:rFonts w:ascii="Times New Roman" w:hAnsi="Times New Roman"/>
          <w:color w:val="000000"/>
          <w:sz w:val="22"/>
          <w:szCs w:val="22"/>
          <w:lang w:val="lt-LT"/>
        </w:rPr>
        <w:t xml:space="preserve"> </w:t>
      </w:r>
      <w:r w:rsidR="00EC3EC5" w:rsidRPr="00EF36C9">
        <w:rPr>
          <w:rFonts w:ascii="Times New Roman" w:hAnsi="Times New Roman"/>
          <w:color w:val="000000"/>
          <w:sz w:val="22"/>
          <w:szCs w:val="22"/>
          <w:lang w:val="lt-LT"/>
        </w:rPr>
        <w:t xml:space="preserve">atezolizumabo </w:t>
      </w:r>
      <w:r w:rsidRPr="00EF36C9">
        <w:rPr>
          <w:rFonts w:ascii="Times New Roman" w:hAnsi="Times New Roman"/>
          <w:color w:val="000000"/>
          <w:sz w:val="22"/>
          <w:szCs w:val="22"/>
          <w:lang w:val="lt-LT"/>
        </w:rPr>
        <w:t>C</w:t>
      </w:r>
      <w:r w:rsidRPr="00EF36C9">
        <w:rPr>
          <w:rFonts w:ascii="Times New Roman" w:hAnsi="Times New Roman"/>
          <w:color w:val="000000"/>
          <w:sz w:val="22"/>
          <w:szCs w:val="22"/>
          <w:vertAlign w:val="subscript"/>
          <w:lang w:val="lt-LT"/>
        </w:rPr>
        <w:t>trough</w:t>
      </w:r>
      <w:r w:rsidRPr="00EF36C9">
        <w:rPr>
          <w:rFonts w:ascii="Times New Roman" w:hAnsi="Times New Roman"/>
          <w:color w:val="000000"/>
          <w:sz w:val="22"/>
          <w:szCs w:val="22"/>
          <w:lang w:val="lt-LT"/>
        </w:rPr>
        <w:t xml:space="preserve"> </w:t>
      </w:r>
      <w:r w:rsidR="00EC3EC5" w:rsidRPr="00EF36C9">
        <w:rPr>
          <w:rFonts w:ascii="Times New Roman" w:hAnsi="Times New Roman"/>
          <w:color w:val="000000"/>
          <w:sz w:val="22"/>
          <w:szCs w:val="22"/>
          <w:lang w:val="lt-LT"/>
        </w:rPr>
        <w:t xml:space="preserve">rodmuo </w:t>
      </w:r>
      <w:r w:rsidRPr="00EF36C9">
        <w:rPr>
          <w:rFonts w:ascii="Times New Roman" w:hAnsi="Times New Roman"/>
          <w:color w:val="000000"/>
          <w:sz w:val="22"/>
          <w:szCs w:val="22"/>
          <w:lang w:val="lt-LT"/>
        </w:rPr>
        <w:t>(</w:t>
      </w:r>
      <w:r w:rsidR="00EC3EC5" w:rsidRPr="00EF36C9">
        <w:rPr>
          <w:rFonts w:ascii="Times New Roman" w:hAnsi="Times New Roman"/>
          <w:color w:val="000000"/>
          <w:sz w:val="22"/>
          <w:szCs w:val="22"/>
          <w:lang w:val="lt-LT"/>
        </w:rPr>
        <w:t>t. y.</w:t>
      </w:r>
      <w:r w:rsidRPr="00EF36C9">
        <w:rPr>
          <w:rFonts w:ascii="Times New Roman" w:hAnsi="Times New Roman"/>
          <w:color w:val="000000"/>
          <w:sz w:val="22"/>
          <w:szCs w:val="22"/>
          <w:lang w:val="lt-LT"/>
        </w:rPr>
        <w:t xml:space="preserve"> </w:t>
      </w:r>
      <w:r w:rsidR="00EC3EC5" w:rsidRPr="00EF36C9">
        <w:rPr>
          <w:rFonts w:ascii="Times New Roman" w:hAnsi="Times New Roman"/>
          <w:color w:val="000000"/>
          <w:sz w:val="22"/>
          <w:szCs w:val="22"/>
          <w:lang w:val="lt-LT"/>
        </w:rPr>
        <w:t xml:space="preserve">nustatytas prieš </w:t>
      </w:r>
      <w:r w:rsidRPr="00EF36C9">
        <w:rPr>
          <w:rFonts w:ascii="Times New Roman" w:hAnsi="Times New Roman"/>
          <w:color w:val="000000"/>
          <w:sz w:val="22"/>
          <w:szCs w:val="22"/>
          <w:lang w:val="lt-LT"/>
        </w:rPr>
        <w:t>2</w:t>
      </w:r>
      <w:r w:rsidR="00EC3EC5" w:rsidRPr="00EF36C9">
        <w:rPr>
          <w:rFonts w:ascii="Times New Roman" w:hAnsi="Times New Roman"/>
          <w:color w:val="000000"/>
          <w:sz w:val="22"/>
          <w:szCs w:val="22"/>
          <w:lang w:val="lt-LT"/>
        </w:rPr>
        <w:noBreakHyphen/>
        <w:t>ojo ciklo dozės vartojimą</w:t>
      </w:r>
      <w:r w:rsidRPr="00EF36C9">
        <w:rPr>
          <w:rFonts w:ascii="Times New Roman" w:hAnsi="Times New Roman"/>
          <w:color w:val="000000"/>
          <w:sz w:val="22"/>
          <w:szCs w:val="22"/>
          <w:lang w:val="lt-LT"/>
        </w:rPr>
        <w:t xml:space="preserve">) </w:t>
      </w:r>
      <w:r w:rsidR="00EC3EC5" w:rsidRPr="00EF36C9">
        <w:rPr>
          <w:rFonts w:ascii="Times New Roman" w:hAnsi="Times New Roman"/>
          <w:color w:val="000000"/>
          <w:sz w:val="22"/>
          <w:szCs w:val="22"/>
          <w:lang w:val="lt-LT"/>
        </w:rPr>
        <w:t xml:space="preserve">buvo ne prastesnis </w:t>
      </w:r>
      <w:r w:rsidRPr="00EF36C9">
        <w:rPr>
          <w:rFonts w:ascii="Times New Roman" w:hAnsi="Times New Roman"/>
          <w:color w:val="000000"/>
          <w:sz w:val="22"/>
          <w:szCs w:val="22"/>
          <w:lang w:val="lt-LT"/>
        </w:rPr>
        <w:t xml:space="preserve">Tecentriq </w:t>
      </w:r>
      <w:r w:rsidR="00EC3EC5" w:rsidRPr="00EF36C9">
        <w:rPr>
          <w:rFonts w:ascii="Times New Roman" w:hAnsi="Times New Roman"/>
          <w:color w:val="000000"/>
          <w:sz w:val="22"/>
          <w:szCs w:val="22"/>
          <w:lang w:val="lt-LT"/>
        </w:rPr>
        <w:t xml:space="preserve">injekcinio tirpalo vartojusiųjų grupėje, lyginant su į veną leidžiamo </w:t>
      </w:r>
      <w:r w:rsidRPr="00EF36C9">
        <w:rPr>
          <w:rFonts w:ascii="Times New Roman" w:hAnsi="Times New Roman"/>
          <w:color w:val="000000"/>
          <w:sz w:val="22"/>
          <w:szCs w:val="22"/>
          <w:lang w:val="lt-LT"/>
        </w:rPr>
        <w:t>atezolizumab</w:t>
      </w:r>
      <w:r w:rsidR="00EC3EC5" w:rsidRPr="00EF36C9">
        <w:rPr>
          <w:rFonts w:ascii="Times New Roman" w:hAnsi="Times New Roman"/>
          <w:color w:val="000000"/>
          <w:sz w:val="22"/>
          <w:szCs w:val="22"/>
          <w:lang w:val="lt-LT"/>
        </w:rPr>
        <w:t>o rodmeniu</w:t>
      </w:r>
      <w:r w:rsidRPr="00EF36C9">
        <w:rPr>
          <w:rFonts w:ascii="Times New Roman" w:hAnsi="Times New Roman"/>
          <w:color w:val="000000"/>
          <w:sz w:val="22"/>
          <w:szCs w:val="22"/>
          <w:lang w:val="lt-LT"/>
        </w:rPr>
        <w:t xml:space="preserve">, </w:t>
      </w:r>
      <w:r w:rsidR="00EC3EC5" w:rsidRPr="00EF36C9">
        <w:rPr>
          <w:rFonts w:ascii="Times New Roman" w:hAnsi="Times New Roman"/>
          <w:color w:val="000000"/>
          <w:sz w:val="22"/>
          <w:szCs w:val="22"/>
          <w:lang w:val="lt-LT"/>
        </w:rPr>
        <w:t xml:space="preserve">kai </w:t>
      </w:r>
      <w:r w:rsidRPr="00EF36C9">
        <w:rPr>
          <w:rFonts w:ascii="Times New Roman" w:hAnsi="Times New Roman"/>
          <w:color w:val="000000"/>
          <w:sz w:val="22"/>
          <w:szCs w:val="22"/>
          <w:lang w:val="lt-LT"/>
        </w:rPr>
        <w:t xml:space="preserve">geometrinių vidurkių santykis (GVS) </w:t>
      </w:r>
      <w:r w:rsidR="00EC3EC5" w:rsidRPr="00EF36C9">
        <w:rPr>
          <w:rFonts w:ascii="Times New Roman" w:hAnsi="Times New Roman"/>
          <w:color w:val="000000"/>
          <w:sz w:val="22"/>
          <w:szCs w:val="22"/>
          <w:lang w:val="lt-LT"/>
        </w:rPr>
        <w:t xml:space="preserve">yra </w:t>
      </w:r>
      <w:r w:rsidRPr="00EF36C9">
        <w:rPr>
          <w:rFonts w:ascii="Times New Roman" w:hAnsi="Times New Roman"/>
          <w:color w:val="000000"/>
          <w:sz w:val="22"/>
          <w:szCs w:val="22"/>
          <w:lang w:val="lt-LT"/>
        </w:rPr>
        <w:t>1</w:t>
      </w:r>
      <w:r w:rsidR="00EC3EC5" w:rsidRPr="00EF36C9">
        <w:rPr>
          <w:rFonts w:ascii="Times New Roman" w:hAnsi="Times New Roman"/>
          <w:color w:val="000000"/>
          <w:sz w:val="22"/>
          <w:szCs w:val="22"/>
          <w:lang w:val="lt-LT"/>
        </w:rPr>
        <w:t>,</w:t>
      </w:r>
      <w:r w:rsidRPr="00EF36C9">
        <w:rPr>
          <w:rFonts w:ascii="Times New Roman" w:hAnsi="Times New Roman"/>
          <w:color w:val="000000"/>
          <w:sz w:val="22"/>
          <w:szCs w:val="22"/>
          <w:lang w:val="lt-LT"/>
        </w:rPr>
        <w:t>05 (90 % PI: 0</w:t>
      </w:r>
      <w:r w:rsidR="00EC3EC5" w:rsidRPr="00EF36C9">
        <w:rPr>
          <w:rFonts w:ascii="Times New Roman" w:hAnsi="Times New Roman"/>
          <w:color w:val="000000"/>
          <w:sz w:val="22"/>
          <w:szCs w:val="22"/>
          <w:lang w:val="lt-LT"/>
        </w:rPr>
        <w:t>,</w:t>
      </w:r>
      <w:r w:rsidRPr="00EF36C9">
        <w:rPr>
          <w:rFonts w:ascii="Times New Roman" w:hAnsi="Times New Roman"/>
          <w:color w:val="000000"/>
          <w:sz w:val="22"/>
          <w:szCs w:val="22"/>
          <w:lang w:val="lt-LT"/>
        </w:rPr>
        <w:t>88–1</w:t>
      </w:r>
      <w:r w:rsidR="00EC3EC5" w:rsidRPr="00EF36C9">
        <w:rPr>
          <w:rFonts w:ascii="Times New Roman" w:hAnsi="Times New Roman"/>
          <w:color w:val="000000"/>
          <w:sz w:val="22"/>
          <w:szCs w:val="22"/>
          <w:lang w:val="lt-LT"/>
        </w:rPr>
        <w:t>,</w:t>
      </w:r>
      <w:r w:rsidRPr="00EF36C9">
        <w:rPr>
          <w:rFonts w:ascii="Times New Roman" w:hAnsi="Times New Roman"/>
          <w:color w:val="000000"/>
          <w:sz w:val="22"/>
          <w:szCs w:val="22"/>
          <w:lang w:val="lt-LT"/>
        </w:rPr>
        <w:t>24).</w:t>
      </w:r>
    </w:p>
    <w:p w14:paraId="6D26A891" w14:textId="77777777" w:rsidR="00541777" w:rsidRPr="00EF36C9" w:rsidRDefault="00541777" w:rsidP="00541777">
      <w:pPr>
        <w:pStyle w:val="Paragraph"/>
        <w:spacing w:after="0" w:line="240" w:lineRule="auto"/>
        <w:rPr>
          <w:rFonts w:ascii="Times New Roman" w:hAnsi="Times New Roman"/>
          <w:color w:val="000000"/>
          <w:sz w:val="22"/>
          <w:szCs w:val="22"/>
          <w:lang w:val="lt-LT"/>
        </w:rPr>
      </w:pPr>
    </w:p>
    <w:p w14:paraId="7F1DA6DA" w14:textId="77777777" w:rsidR="00541777" w:rsidRPr="00EF36C9" w:rsidRDefault="000826B5" w:rsidP="00541777">
      <w:pPr>
        <w:pStyle w:val="Paragraph"/>
        <w:spacing w:after="0" w:line="240" w:lineRule="auto"/>
        <w:rPr>
          <w:rFonts w:ascii="Times New Roman" w:hAnsi="Times New Roman"/>
          <w:color w:val="000000"/>
          <w:sz w:val="22"/>
          <w:szCs w:val="22"/>
          <w:lang w:val="lt-LT"/>
        </w:rPr>
      </w:pPr>
      <w:bookmarkStart w:id="216" w:name="_Hlk138329954"/>
      <w:r w:rsidRPr="00EF36C9">
        <w:rPr>
          <w:rFonts w:ascii="Times New Roman" w:hAnsi="Times New Roman"/>
          <w:color w:val="000000"/>
          <w:sz w:val="22"/>
          <w:szCs w:val="22"/>
          <w:lang w:val="lt-LT"/>
        </w:rPr>
        <w:t>Modeliuojant apskaičiuotas</w:t>
      </w:r>
      <w:r w:rsidR="00541777" w:rsidRPr="00EF36C9">
        <w:rPr>
          <w:rFonts w:ascii="Times New Roman" w:hAnsi="Times New Roman"/>
          <w:color w:val="000000"/>
          <w:sz w:val="22"/>
          <w:szCs w:val="22"/>
          <w:lang w:val="lt-LT"/>
        </w:rPr>
        <w:t xml:space="preserve"> </w:t>
      </w:r>
      <w:r w:rsidRPr="00EF36C9">
        <w:rPr>
          <w:rFonts w:ascii="Times New Roman" w:hAnsi="Times New Roman"/>
          <w:color w:val="000000"/>
          <w:sz w:val="22"/>
          <w:szCs w:val="22"/>
          <w:lang w:val="lt-LT"/>
        </w:rPr>
        <w:t>1</w:t>
      </w:r>
      <w:r w:rsidRPr="00EF36C9">
        <w:rPr>
          <w:rFonts w:ascii="Times New Roman" w:hAnsi="Times New Roman"/>
          <w:color w:val="000000"/>
          <w:sz w:val="22"/>
          <w:szCs w:val="22"/>
          <w:lang w:val="lt-LT"/>
        </w:rPr>
        <w:noBreakHyphen/>
        <w:t xml:space="preserve">ojo ciklo </w:t>
      </w:r>
      <w:r w:rsidR="00541777" w:rsidRPr="00EF36C9">
        <w:rPr>
          <w:rFonts w:ascii="Times New Roman" w:hAnsi="Times New Roman"/>
          <w:color w:val="000000"/>
          <w:sz w:val="22"/>
          <w:szCs w:val="22"/>
          <w:lang w:val="lt-LT"/>
        </w:rPr>
        <w:t xml:space="preserve">AUC </w:t>
      </w:r>
      <w:r w:rsidRPr="00EF36C9">
        <w:rPr>
          <w:rFonts w:ascii="Times New Roman" w:hAnsi="Times New Roman"/>
          <w:color w:val="000000"/>
          <w:sz w:val="22"/>
          <w:szCs w:val="22"/>
          <w:lang w:val="lt-LT"/>
        </w:rPr>
        <w:t xml:space="preserve">nuo </w:t>
      </w:r>
      <w:r w:rsidR="00541777" w:rsidRPr="00EF36C9">
        <w:rPr>
          <w:rFonts w:ascii="Times New Roman" w:hAnsi="Times New Roman"/>
          <w:color w:val="000000"/>
          <w:sz w:val="22"/>
          <w:szCs w:val="22"/>
          <w:lang w:val="lt-LT"/>
        </w:rPr>
        <w:t>0</w:t>
      </w:r>
      <w:r w:rsidRPr="00EF36C9">
        <w:rPr>
          <w:rFonts w:ascii="Times New Roman" w:hAnsi="Times New Roman"/>
          <w:color w:val="000000"/>
          <w:sz w:val="22"/>
          <w:szCs w:val="22"/>
          <w:lang w:val="lt-LT"/>
        </w:rPr>
        <w:noBreakHyphen/>
        <w:t>inės iki</w:t>
      </w:r>
      <w:r w:rsidR="00541777" w:rsidRPr="00EF36C9">
        <w:rPr>
          <w:rFonts w:ascii="Times New Roman" w:hAnsi="Times New Roman"/>
          <w:color w:val="000000"/>
          <w:sz w:val="22"/>
          <w:szCs w:val="22"/>
          <w:lang w:val="lt-LT"/>
        </w:rPr>
        <w:t xml:space="preserve"> 21</w:t>
      </w:r>
      <w:r w:rsidRPr="00EF36C9">
        <w:rPr>
          <w:rFonts w:ascii="Times New Roman" w:hAnsi="Times New Roman"/>
          <w:color w:val="000000"/>
          <w:sz w:val="22"/>
          <w:szCs w:val="22"/>
          <w:lang w:val="lt-LT"/>
        </w:rPr>
        <w:noBreakHyphen/>
        <w:t>osios dienos</w:t>
      </w:r>
      <w:r w:rsidR="00541777" w:rsidRPr="00EF36C9">
        <w:rPr>
          <w:rFonts w:ascii="Times New Roman" w:hAnsi="Times New Roman"/>
          <w:color w:val="000000"/>
          <w:sz w:val="22"/>
          <w:szCs w:val="22"/>
          <w:lang w:val="lt-LT"/>
        </w:rPr>
        <w:t xml:space="preserve"> (AUC</w:t>
      </w:r>
      <w:r w:rsidR="00541777" w:rsidRPr="00EF36C9">
        <w:rPr>
          <w:rFonts w:ascii="Times New Roman" w:hAnsi="Times New Roman"/>
          <w:color w:val="000000"/>
          <w:sz w:val="22"/>
          <w:szCs w:val="22"/>
          <w:vertAlign w:val="subscript"/>
          <w:lang w:val="lt-LT"/>
        </w:rPr>
        <w:t>0-21d</w:t>
      </w:r>
      <w:r w:rsidR="00541777" w:rsidRPr="00EF36C9">
        <w:rPr>
          <w:rFonts w:ascii="Times New Roman" w:hAnsi="Times New Roman"/>
          <w:color w:val="000000"/>
          <w:sz w:val="22"/>
          <w:szCs w:val="22"/>
          <w:lang w:val="lt-LT"/>
        </w:rPr>
        <w:t xml:space="preserve">) </w:t>
      </w:r>
      <w:r w:rsidRPr="00EF36C9">
        <w:rPr>
          <w:rFonts w:ascii="Times New Roman" w:hAnsi="Times New Roman"/>
          <w:color w:val="000000"/>
          <w:sz w:val="22"/>
          <w:szCs w:val="22"/>
          <w:lang w:val="lt-LT"/>
        </w:rPr>
        <w:t>rodmens GVS buvo</w:t>
      </w:r>
      <w:r w:rsidR="00541777" w:rsidRPr="00EF36C9">
        <w:rPr>
          <w:rFonts w:ascii="Times New Roman" w:hAnsi="Times New Roman"/>
          <w:color w:val="000000"/>
          <w:sz w:val="22"/>
          <w:szCs w:val="22"/>
          <w:lang w:val="lt-LT"/>
        </w:rPr>
        <w:t xml:space="preserve"> 0</w:t>
      </w:r>
      <w:r w:rsidRPr="00EF36C9">
        <w:rPr>
          <w:rFonts w:ascii="Times New Roman" w:hAnsi="Times New Roman"/>
          <w:color w:val="000000"/>
          <w:sz w:val="22"/>
          <w:szCs w:val="22"/>
          <w:lang w:val="lt-LT"/>
        </w:rPr>
        <w:t>,</w:t>
      </w:r>
      <w:r w:rsidR="00541777" w:rsidRPr="00EF36C9">
        <w:rPr>
          <w:rFonts w:ascii="Times New Roman" w:hAnsi="Times New Roman"/>
          <w:color w:val="000000"/>
          <w:sz w:val="22"/>
          <w:szCs w:val="22"/>
          <w:lang w:val="lt-LT"/>
        </w:rPr>
        <w:t>87 (90 % PI: 0</w:t>
      </w:r>
      <w:r w:rsidRPr="00EF36C9">
        <w:rPr>
          <w:rFonts w:ascii="Times New Roman" w:hAnsi="Times New Roman"/>
          <w:color w:val="000000"/>
          <w:sz w:val="22"/>
          <w:szCs w:val="22"/>
          <w:lang w:val="lt-LT"/>
        </w:rPr>
        <w:t>,</w:t>
      </w:r>
      <w:r w:rsidR="00541777" w:rsidRPr="00EF36C9">
        <w:rPr>
          <w:rFonts w:ascii="Times New Roman" w:hAnsi="Times New Roman"/>
          <w:color w:val="000000"/>
          <w:sz w:val="22"/>
          <w:szCs w:val="22"/>
          <w:lang w:val="lt-LT"/>
        </w:rPr>
        <w:t>83–0</w:t>
      </w:r>
      <w:r w:rsidRPr="00EF36C9">
        <w:rPr>
          <w:rFonts w:ascii="Times New Roman" w:hAnsi="Times New Roman"/>
          <w:color w:val="000000"/>
          <w:sz w:val="22"/>
          <w:szCs w:val="22"/>
          <w:lang w:val="lt-LT"/>
        </w:rPr>
        <w:t>,</w:t>
      </w:r>
      <w:r w:rsidR="00541777" w:rsidRPr="00EF36C9">
        <w:rPr>
          <w:rFonts w:ascii="Times New Roman" w:hAnsi="Times New Roman"/>
          <w:color w:val="000000"/>
          <w:sz w:val="22"/>
          <w:szCs w:val="22"/>
          <w:lang w:val="lt-LT"/>
        </w:rPr>
        <w:t>92).</w:t>
      </w:r>
    </w:p>
    <w:bookmarkEnd w:id="216"/>
    <w:p w14:paraId="2F96F3DB" w14:textId="77777777" w:rsidR="00541777" w:rsidRPr="00EF36C9" w:rsidRDefault="00541777" w:rsidP="00541777">
      <w:pPr>
        <w:pStyle w:val="Paragraph"/>
        <w:spacing w:after="0" w:line="240" w:lineRule="auto"/>
        <w:rPr>
          <w:rFonts w:ascii="Times New Roman" w:hAnsi="Times New Roman"/>
          <w:color w:val="000000"/>
          <w:sz w:val="22"/>
          <w:szCs w:val="22"/>
          <w:lang w:val="lt-LT"/>
        </w:rPr>
      </w:pPr>
    </w:p>
    <w:p w14:paraId="4D15D95F" w14:textId="77777777" w:rsidR="00541777" w:rsidRPr="00EF36C9" w:rsidRDefault="000826B5" w:rsidP="009C1BBC">
      <w:pPr>
        <w:pStyle w:val="Paragraph"/>
        <w:spacing w:after="0" w:line="240" w:lineRule="auto"/>
        <w:rPr>
          <w:rFonts w:ascii="Times New Roman" w:hAnsi="Times New Roman"/>
          <w:color w:val="000000"/>
          <w:sz w:val="22"/>
          <w:szCs w:val="22"/>
          <w:lang w:val="lt-LT"/>
        </w:rPr>
      </w:pPr>
      <w:r w:rsidRPr="00EF36C9">
        <w:rPr>
          <w:rFonts w:ascii="Times New Roman" w:hAnsi="Times New Roman"/>
          <w:color w:val="000000"/>
          <w:sz w:val="22"/>
          <w:szCs w:val="22"/>
          <w:lang w:val="lt-LT"/>
        </w:rPr>
        <w:t xml:space="preserve">Didžiausias sisteminio kaupimosi santykis po </w:t>
      </w:r>
      <w:r w:rsidR="00541777" w:rsidRPr="00EF36C9">
        <w:rPr>
          <w:rFonts w:ascii="Times New Roman" w:hAnsi="Times New Roman"/>
          <w:color w:val="000000"/>
          <w:sz w:val="22"/>
          <w:szCs w:val="22"/>
          <w:lang w:val="lt-LT"/>
        </w:rPr>
        <w:t xml:space="preserve">1 875 mg Tecentriq </w:t>
      </w:r>
      <w:r w:rsidRPr="00EF36C9">
        <w:rPr>
          <w:rFonts w:ascii="Times New Roman" w:hAnsi="Times New Roman"/>
          <w:color w:val="000000"/>
          <w:sz w:val="22"/>
          <w:szCs w:val="22"/>
          <w:lang w:val="lt-LT"/>
        </w:rPr>
        <w:t>injekcinio tirpalo dozės kas 3 </w:t>
      </w:r>
      <w:r w:rsidR="00541777" w:rsidRPr="00EF36C9">
        <w:rPr>
          <w:rFonts w:ascii="Times New Roman" w:hAnsi="Times New Roman"/>
          <w:color w:val="000000"/>
          <w:sz w:val="22"/>
          <w:szCs w:val="22"/>
          <w:lang w:val="lt-LT"/>
        </w:rPr>
        <w:t>s</w:t>
      </w:r>
      <w:r w:rsidR="009C1BBC" w:rsidRPr="00EF36C9">
        <w:rPr>
          <w:rFonts w:ascii="Times New Roman" w:hAnsi="Times New Roman"/>
          <w:color w:val="000000"/>
          <w:sz w:val="22"/>
          <w:szCs w:val="22"/>
          <w:lang w:val="lt-LT"/>
        </w:rPr>
        <w:t xml:space="preserve">avaites vartojimo yra </w:t>
      </w:r>
      <w:r w:rsidR="00541777" w:rsidRPr="00EF36C9">
        <w:rPr>
          <w:rFonts w:ascii="Times New Roman" w:hAnsi="Times New Roman"/>
          <w:color w:val="000000"/>
          <w:sz w:val="22"/>
          <w:szCs w:val="22"/>
          <w:lang w:val="lt-LT"/>
        </w:rPr>
        <w:t>2</w:t>
      </w:r>
      <w:r w:rsidR="009C1BBC" w:rsidRPr="00EF36C9">
        <w:rPr>
          <w:rFonts w:ascii="Times New Roman" w:hAnsi="Times New Roman"/>
          <w:color w:val="000000"/>
          <w:sz w:val="22"/>
          <w:szCs w:val="22"/>
          <w:lang w:val="lt-LT"/>
        </w:rPr>
        <w:t>,</w:t>
      </w:r>
      <w:r w:rsidR="00541777" w:rsidRPr="00EF36C9">
        <w:rPr>
          <w:rFonts w:ascii="Times New Roman" w:hAnsi="Times New Roman"/>
          <w:color w:val="000000"/>
          <w:sz w:val="22"/>
          <w:szCs w:val="22"/>
          <w:lang w:val="lt-LT"/>
        </w:rPr>
        <w:t>2.</w:t>
      </w:r>
    </w:p>
    <w:p w14:paraId="5A40EFEC" w14:textId="77777777" w:rsidR="00541777" w:rsidRPr="00EF36C9" w:rsidRDefault="00541777" w:rsidP="00541777">
      <w:pPr>
        <w:pStyle w:val="Paragraph"/>
        <w:spacing w:after="0" w:line="240" w:lineRule="auto"/>
        <w:rPr>
          <w:rFonts w:ascii="Times New Roman" w:hAnsi="Times New Roman"/>
          <w:color w:val="000000"/>
          <w:sz w:val="22"/>
          <w:szCs w:val="22"/>
          <w:lang w:val="lt-LT"/>
        </w:rPr>
      </w:pPr>
    </w:p>
    <w:p w14:paraId="0841057B" w14:textId="0A16EA6D" w:rsidR="00541777" w:rsidRPr="00EF36C9" w:rsidRDefault="009C1BBC" w:rsidP="00541777">
      <w:pPr>
        <w:pStyle w:val="Paragraph"/>
        <w:spacing w:after="0" w:line="240" w:lineRule="auto"/>
        <w:rPr>
          <w:rFonts w:ascii="Times New Roman" w:hAnsi="Times New Roman"/>
          <w:color w:val="000000"/>
          <w:sz w:val="22"/>
          <w:szCs w:val="22"/>
          <w:lang w:val="lt-LT"/>
        </w:rPr>
      </w:pPr>
      <w:r w:rsidRPr="00EF36C9">
        <w:rPr>
          <w:rFonts w:ascii="Times New Roman" w:hAnsi="Times New Roman"/>
          <w:color w:val="000000"/>
          <w:sz w:val="22"/>
          <w:szCs w:val="22"/>
          <w:lang w:val="lt-LT"/>
        </w:rPr>
        <w:t xml:space="preserve">Nusistovėjus pusiausvyrinei </w:t>
      </w:r>
      <w:r w:rsidR="007514AB" w:rsidRPr="00EF36C9">
        <w:rPr>
          <w:rFonts w:ascii="Times New Roman" w:hAnsi="Times New Roman"/>
          <w:color w:val="000000"/>
          <w:sz w:val="22"/>
          <w:szCs w:val="22"/>
          <w:lang w:val="lt-LT"/>
        </w:rPr>
        <w:t>koncentracijai</w:t>
      </w:r>
      <w:r w:rsidRPr="00EF36C9">
        <w:rPr>
          <w:rFonts w:ascii="Times New Roman" w:hAnsi="Times New Roman"/>
          <w:color w:val="000000"/>
          <w:sz w:val="22"/>
          <w:szCs w:val="22"/>
          <w:lang w:val="lt-LT"/>
        </w:rPr>
        <w:t xml:space="preserve">, modeliuojant apskaičiuoti </w:t>
      </w:r>
      <w:r w:rsidR="00541777" w:rsidRPr="00EF36C9">
        <w:rPr>
          <w:rFonts w:ascii="Times New Roman" w:hAnsi="Times New Roman"/>
          <w:color w:val="000000"/>
          <w:sz w:val="22"/>
          <w:szCs w:val="22"/>
          <w:lang w:val="lt-LT"/>
        </w:rPr>
        <w:t>C</w:t>
      </w:r>
      <w:r w:rsidR="00541777" w:rsidRPr="00EF36C9">
        <w:rPr>
          <w:rFonts w:ascii="Times New Roman" w:hAnsi="Times New Roman"/>
          <w:color w:val="000000"/>
          <w:sz w:val="22"/>
          <w:szCs w:val="22"/>
          <w:vertAlign w:val="subscript"/>
          <w:lang w:val="lt-LT"/>
        </w:rPr>
        <w:t>trough</w:t>
      </w:r>
      <w:r w:rsidR="00541777" w:rsidRPr="00EF36C9">
        <w:rPr>
          <w:rFonts w:ascii="Times New Roman" w:hAnsi="Times New Roman"/>
          <w:color w:val="000000"/>
          <w:sz w:val="22"/>
          <w:szCs w:val="22"/>
          <w:lang w:val="lt-LT"/>
        </w:rPr>
        <w:t xml:space="preserve"> </w:t>
      </w:r>
      <w:r w:rsidRPr="00EF36C9">
        <w:rPr>
          <w:rFonts w:ascii="Times New Roman" w:hAnsi="Times New Roman"/>
          <w:color w:val="000000"/>
          <w:sz w:val="22"/>
          <w:szCs w:val="22"/>
          <w:lang w:val="lt-LT"/>
        </w:rPr>
        <w:t>ir</w:t>
      </w:r>
      <w:r w:rsidR="00541777" w:rsidRPr="00EF36C9">
        <w:rPr>
          <w:rFonts w:ascii="Times New Roman" w:hAnsi="Times New Roman"/>
          <w:color w:val="000000"/>
          <w:sz w:val="22"/>
          <w:szCs w:val="22"/>
          <w:lang w:val="lt-LT"/>
        </w:rPr>
        <w:t xml:space="preserve"> AUC </w:t>
      </w:r>
      <w:r w:rsidRPr="00EF36C9">
        <w:rPr>
          <w:rFonts w:ascii="Times New Roman" w:hAnsi="Times New Roman"/>
          <w:color w:val="000000"/>
          <w:sz w:val="22"/>
          <w:szCs w:val="22"/>
          <w:lang w:val="lt-LT"/>
        </w:rPr>
        <w:t>rodmenys po oda leidžiamo Tecentriq ir į veną leidžiamo atezolizumabo grupėse buvo panašūs</w:t>
      </w:r>
      <w:r w:rsidR="00541777" w:rsidRPr="00EF36C9">
        <w:rPr>
          <w:rFonts w:ascii="Times New Roman" w:hAnsi="Times New Roman"/>
          <w:color w:val="000000"/>
          <w:sz w:val="22"/>
          <w:szCs w:val="22"/>
          <w:lang w:val="lt-LT"/>
        </w:rPr>
        <w:t xml:space="preserve"> (</w:t>
      </w:r>
      <w:r w:rsidRPr="00EF36C9">
        <w:rPr>
          <w:rFonts w:ascii="Times New Roman" w:hAnsi="Times New Roman"/>
          <w:color w:val="000000"/>
          <w:sz w:val="22"/>
          <w:szCs w:val="22"/>
          <w:lang w:val="lt-LT"/>
        </w:rPr>
        <w:t xml:space="preserve">žr. </w:t>
      </w:r>
      <w:r w:rsidR="00541777" w:rsidRPr="00EF36C9">
        <w:rPr>
          <w:rFonts w:ascii="Times New Roman" w:hAnsi="Times New Roman"/>
          <w:color w:val="000000"/>
          <w:sz w:val="22"/>
          <w:szCs w:val="22"/>
          <w:lang w:val="lt-LT"/>
        </w:rPr>
        <w:t>2</w:t>
      </w:r>
      <w:r w:rsidR="005A18F3" w:rsidRPr="00EF36C9">
        <w:rPr>
          <w:rFonts w:ascii="Times New Roman" w:hAnsi="Times New Roman"/>
          <w:color w:val="000000"/>
          <w:sz w:val="22"/>
          <w:szCs w:val="22"/>
          <w:lang w:val="lt-LT"/>
        </w:rPr>
        <w:t>3</w:t>
      </w:r>
      <w:r w:rsidRPr="00EF36C9">
        <w:rPr>
          <w:rFonts w:ascii="Times New Roman" w:hAnsi="Times New Roman"/>
          <w:color w:val="000000"/>
          <w:sz w:val="22"/>
          <w:szCs w:val="22"/>
          <w:lang w:val="lt-LT"/>
        </w:rPr>
        <w:t> lentelę</w:t>
      </w:r>
      <w:r w:rsidR="00541777" w:rsidRPr="00EF36C9">
        <w:rPr>
          <w:rFonts w:ascii="Times New Roman" w:hAnsi="Times New Roman"/>
          <w:color w:val="000000"/>
          <w:sz w:val="22"/>
          <w:szCs w:val="22"/>
          <w:lang w:val="lt-LT"/>
        </w:rPr>
        <w:t xml:space="preserve">). </w:t>
      </w:r>
      <w:r w:rsidRPr="00EF36C9">
        <w:rPr>
          <w:rFonts w:ascii="Times New Roman" w:hAnsi="Times New Roman"/>
          <w:color w:val="000000"/>
          <w:sz w:val="22"/>
          <w:szCs w:val="22"/>
          <w:lang w:val="lt-LT"/>
        </w:rPr>
        <w:t xml:space="preserve">Farmakokinetikos duomenų analizė rodo, kad skiriant kartotines dozes pusiausvyrinė </w:t>
      </w:r>
      <w:r w:rsidR="007514AB" w:rsidRPr="00EF36C9">
        <w:rPr>
          <w:rFonts w:ascii="Times New Roman" w:hAnsi="Times New Roman"/>
          <w:color w:val="000000"/>
          <w:sz w:val="22"/>
          <w:szCs w:val="22"/>
          <w:lang w:val="lt-LT"/>
        </w:rPr>
        <w:t xml:space="preserve">koncentracija </w:t>
      </w:r>
      <w:r w:rsidRPr="00EF36C9">
        <w:rPr>
          <w:rFonts w:ascii="Times New Roman" w:hAnsi="Times New Roman"/>
          <w:color w:val="000000"/>
          <w:sz w:val="22"/>
          <w:szCs w:val="22"/>
          <w:lang w:val="lt-LT"/>
        </w:rPr>
        <w:t xml:space="preserve">nusistovi po </w:t>
      </w:r>
      <w:r w:rsidR="00541777" w:rsidRPr="00EF36C9">
        <w:rPr>
          <w:rFonts w:ascii="Times New Roman" w:hAnsi="Times New Roman"/>
          <w:color w:val="000000"/>
          <w:sz w:val="22"/>
          <w:szCs w:val="22"/>
          <w:lang w:val="lt-LT"/>
        </w:rPr>
        <w:t>6</w:t>
      </w:r>
      <w:r w:rsidRPr="00EF36C9">
        <w:rPr>
          <w:rFonts w:ascii="Times New Roman" w:hAnsi="Times New Roman"/>
          <w:color w:val="000000"/>
          <w:sz w:val="22"/>
          <w:szCs w:val="22"/>
          <w:lang w:val="lt-LT"/>
        </w:rPr>
        <w:noBreakHyphen/>
      </w:r>
      <w:r w:rsidR="00541777" w:rsidRPr="00EF36C9">
        <w:rPr>
          <w:rFonts w:ascii="Times New Roman" w:hAnsi="Times New Roman"/>
          <w:color w:val="000000"/>
          <w:sz w:val="22"/>
          <w:szCs w:val="22"/>
          <w:lang w:val="lt-LT"/>
        </w:rPr>
        <w:t>9 </w:t>
      </w:r>
      <w:r w:rsidRPr="00EF36C9">
        <w:rPr>
          <w:rFonts w:ascii="Times New Roman" w:hAnsi="Times New Roman"/>
          <w:color w:val="000000"/>
          <w:sz w:val="22"/>
          <w:szCs w:val="22"/>
          <w:lang w:val="lt-LT"/>
        </w:rPr>
        <w:t>savaičių</w:t>
      </w:r>
      <w:r w:rsidR="00541777" w:rsidRPr="00EF36C9">
        <w:rPr>
          <w:rFonts w:ascii="Times New Roman" w:hAnsi="Times New Roman"/>
          <w:color w:val="000000"/>
          <w:sz w:val="22"/>
          <w:szCs w:val="22"/>
          <w:lang w:val="lt-LT"/>
        </w:rPr>
        <w:t>.</w:t>
      </w:r>
    </w:p>
    <w:p w14:paraId="417C03DE" w14:textId="77777777" w:rsidR="00541777" w:rsidRPr="00EF36C9" w:rsidRDefault="00541777" w:rsidP="00541777">
      <w:pPr>
        <w:pStyle w:val="Paragraph"/>
        <w:spacing w:after="0" w:line="240" w:lineRule="auto"/>
        <w:rPr>
          <w:rFonts w:ascii="Times New Roman" w:hAnsi="Times New Roman"/>
          <w:color w:val="000000"/>
          <w:sz w:val="22"/>
          <w:szCs w:val="22"/>
          <w:lang w:val="lt-LT"/>
        </w:rPr>
      </w:pPr>
    </w:p>
    <w:p w14:paraId="4DAD40BA" w14:textId="2C2C01B5" w:rsidR="00541777" w:rsidRPr="00EF36C9" w:rsidRDefault="00541777" w:rsidP="00541777">
      <w:pPr>
        <w:keepNext/>
        <w:keepLines/>
        <w:rPr>
          <w:color w:val="000000"/>
        </w:rPr>
      </w:pPr>
      <w:r w:rsidRPr="00EF36C9">
        <w:rPr>
          <w:b/>
          <w:bCs/>
          <w:color w:val="000000"/>
        </w:rPr>
        <w:t>2</w:t>
      </w:r>
      <w:r w:rsidR="005A18F3" w:rsidRPr="00EF36C9">
        <w:rPr>
          <w:b/>
          <w:bCs/>
          <w:color w:val="000000"/>
        </w:rPr>
        <w:t>3</w:t>
      </w:r>
      <w:r w:rsidRPr="00EF36C9">
        <w:rPr>
          <w:b/>
          <w:bCs/>
          <w:color w:val="000000"/>
        </w:rPr>
        <w:t> lentelė.</w:t>
      </w:r>
      <w:r w:rsidRPr="00EF36C9">
        <w:rPr>
          <w:color w:val="000000"/>
        </w:rPr>
        <w:t xml:space="preserve"> </w:t>
      </w:r>
      <w:r w:rsidR="009C1BBC" w:rsidRPr="00EF36C9">
        <w:rPr>
          <w:b/>
          <w:bCs/>
          <w:color w:val="000000"/>
        </w:rPr>
        <w:t xml:space="preserve">Modeliuojant apskaičiuoti atezolizumabo ekspozicijos rodmenys </w:t>
      </w:r>
      <w:r w:rsidRPr="00EF36C9">
        <w:rPr>
          <w:b/>
          <w:bCs/>
          <w:color w:val="000000"/>
        </w:rPr>
        <w:t>(geometri</w:t>
      </w:r>
      <w:r w:rsidR="009C1BBC" w:rsidRPr="00EF36C9">
        <w:rPr>
          <w:b/>
          <w:bCs/>
          <w:color w:val="000000"/>
        </w:rPr>
        <w:t xml:space="preserve">niai vidurkiai su </w:t>
      </w:r>
      <w:r w:rsidRPr="00EF36C9">
        <w:rPr>
          <w:b/>
          <w:bCs/>
          <w:color w:val="000000"/>
        </w:rPr>
        <w:t>5</w:t>
      </w:r>
      <w:r w:rsidR="009C1BBC" w:rsidRPr="00EF36C9">
        <w:rPr>
          <w:b/>
          <w:bCs/>
          <w:color w:val="000000"/>
        </w:rPr>
        <w:noBreakHyphen/>
        <w:t xml:space="preserve">uoju ir </w:t>
      </w:r>
      <w:r w:rsidRPr="00EF36C9">
        <w:rPr>
          <w:b/>
          <w:bCs/>
          <w:color w:val="000000"/>
        </w:rPr>
        <w:t>95</w:t>
      </w:r>
      <w:r w:rsidR="009C1BBC" w:rsidRPr="00EF36C9">
        <w:rPr>
          <w:b/>
          <w:bCs/>
          <w:color w:val="000000"/>
        </w:rPr>
        <w:noBreakHyphen/>
        <w:t>uoju procentiliais</w:t>
      </w:r>
      <w:r w:rsidRPr="00EF36C9">
        <w:rPr>
          <w:b/>
          <w:bCs/>
          <w:color w:val="000000"/>
        </w:rPr>
        <w:t>)</w:t>
      </w:r>
      <w:r w:rsidR="009C1BBC" w:rsidRPr="00EF36C9">
        <w:rPr>
          <w:b/>
          <w:bCs/>
          <w:color w:val="000000"/>
        </w:rPr>
        <w:t xml:space="preserve">, </w:t>
      </w:r>
      <w:r w:rsidRPr="00EF36C9">
        <w:rPr>
          <w:b/>
          <w:bCs/>
          <w:color w:val="000000"/>
        </w:rPr>
        <w:t>atezolizumab</w:t>
      </w:r>
      <w:r w:rsidR="009C1BBC" w:rsidRPr="00EF36C9">
        <w:rPr>
          <w:b/>
          <w:bCs/>
          <w:color w:val="000000"/>
        </w:rPr>
        <w:t>o leidžiant po oda arba į veną</w:t>
      </w:r>
    </w:p>
    <w:p w14:paraId="0A98FAB0" w14:textId="77777777" w:rsidR="00541777" w:rsidRPr="00EF36C9" w:rsidRDefault="00541777" w:rsidP="00541777">
      <w:pPr>
        <w:keepNext/>
        <w:keepLines/>
        <w:rPr>
          <w:color w:val="000000"/>
        </w:rPr>
      </w:pPr>
      <w:r w:rsidRPr="00EF36C9">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2"/>
        <w:gridCol w:w="2654"/>
        <w:gridCol w:w="2655"/>
      </w:tblGrid>
      <w:tr w:rsidR="00541777" w:rsidRPr="00EF36C9" w14:paraId="7DDF79B1" w14:textId="77777777" w:rsidTr="00735F2F">
        <w:tc>
          <w:tcPr>
            <w:tcW w:w="2050" w:type="pct"/>
          </w:tcPr>
          <w:p w14:paraId="29D5E09F" w14:textId="77777777" w:rsidR="00541777" w:rsidRPr="00EF36C9" w:rsidRDefault="009C1BBC" w:rsidP="00735F2F">
            <w:pPr>
              <w:keepNext/>
              <w:keepLines/>
              <w:rPr>
                <w:b/>
                <w:bCs/>
                <w:color w:val="000000"/>
              </w:rPr>
            </w:pPr>
            <w:r w:rsidRPr="00EF36C9">
              <w:rPr>
                <w:b/>
                <w:bCs/>
                <w:color w:val="000000"/>
              </w:rPr>
              <w:t>Rodmuo</w:t>
            </w:r>
          </w:p>
        </w:tc>
        <w:tc>
          <w:tcPr>
            <w:tcW w:w="1450" w:type="pct"/>
          </w:tcPr>
          <w:p w14:paraId="0D16ED76" w14:textId="77777777" w:rsidR="00541777" w:rsidRPr="00EF36C9" w:rsidRDefault="009C1BBC" w:rsidP="00735F2F">
            <w:pPr>
              <w:keepNext/>
              <w:keepLines/>
              <w:jc w:val="center"/>
              <w:rPr>
                <w:b/>
                <w:bCs/>
                <w:color w:val="000000"/>
              </w:rPr>
            </w:pPr>
            <w:r w:rsidRPr="00EF36C9">
              <w:rPr>
                <w:b/>
                <w:bCs/>
                <w:color w:val="000000"/>
              </w:rPr>
              <w:t>Po oda leidžiamas</w:t>
            </w:r>
            <w:r w:rsidR="00541777" w:rsidRPr="00EF36C9">
              <w:rPr>
                <w:b/>
                <w:bCs/>
                <w:color w:val="000000"/>
              </w:rPr>
              <w:t xml:space="preserve"> Tecentriq </w:t>
            </w:r>
          </w:p>
        </w:tc>
        <w:tc>
          <w:tcPr>
            <w:tcW w:w="1450" w:type="pct"/>
          </w:tcPr>
          <w:p w14:paraId="43A07619" w14:textId="77777777" w:rsidR="00541777" w:rsidRPr="00EF36C9" w:rsidRDefault="009C1BBC" w:rsidP="00735F2F">
            <w:pPr>
              <w:keepNext/>
              <w:keepLines/>
              <w:jc w:val="center"/>
              <w:rPr>
                <w:b/>
                <w:bCs/>
                <w:color w:val="000000"/>
              </w:rPr>
            </w:pPr>
            <w:r w:rsidRPr="00EF36C9">
              <w:rPr>
                <w:b/>
                <w:bCs/>
                <w:color w:val="000000"/>
              </w:rPr>
              <w:t>Į veną leidžiamas</w:t>
            </w:r>
            <w:r w:rsidR="00541777" w:rsidRPr="00EF36C9">
              <w:rPr>
                <w:b/>
                <w:bCs/>
                <w:color w:val="000000"/>
              </w:rPr>
              <w:t xml:space="preserve"> </w:t>
            </w:r>
            <w:r w:rsidRPr="00EF36C9">
              <w:rPr>
                <w:b/>
                <w:bCs/>
                <w:color w:val="000000"/>
              </w:rPr>
              <w:t>a</w:t>
            </w:r>
            <w:r w:rsidR="00541777" w:rsidRPr="00EF36C9">
              <w:rPr>
                <w:b/>
                <w:bCs/>
                <w:color w:val="000000"/>
              </w:rPr>
              <w:t>tezolizumab</w:t>
            </w:r>
            <w:r w:rsidRPr="00EF36C9">
              <w:rPr>
                <w:b/>
                <w:bCs/>
                <w:color w:val="000000"/>
              </w:rPr>
              <w:t>as</w:t>
            </w:r>
          </w:p>
        </w:tc>
      </w:tr>
      <w:tr w:rsidR="00541777" w:rsidRPr="00EF36C9" w14:paraId="70D0ACF1" w14:textId="77777777" w:rsidTr="00735F2F">
        <w:tc>
          <w:tcPr>
            <w:tcW w:w="2050" w:type="pct"/>
          </w:tcPr>
          <w:p w14:paraId="014C68A0" w14:textId="77777777" w:rsidR="00541777" w:rsidRPr="00EF36C9" w:rsidRDefault="00541777" w:rsidP="00735F2F">
            <w:pPr>
              <w:keepNext/>
              <w:keepLines/>
              <w:rPr>
                <w:color w:val="000000"/>
              </w:rPr>
            </w:pPr>
            <w:r w:rsidRPr="00EF36C9">
              <w:rPr>
                <w:color w:val="000000"/>
              </w:rPr>
              <w:t>C</w:t>
            </w:r>
            <w:r w:rsidRPr="00EF36C9">
              <w:rPr>
                <w:color w:val="000000"/>
                <w:vertAlign w:val="subscript"/>
              </w:rPr>
              <w:t>trough</w:t>
            </w:r>
            <w:r w:rsidRPr="00EF36C9">
              <w:rPr>
                <w:color w:val="000000"/>
              </w:rPr>
              <w:t xml:space="preserve"> </w:t>
            </w:r>
            <w:r w:rsidR="009C1BBC" w:rsidRPr="00EF36C9">
              <w:rPr>
                <w:color w:val="000000"/>
              </w:rPr>
              <w:t xml:space="preserve">rodmuo nusistovėjus pusiausvyrinei </w:t>
            </w:r>
            <w:r w:rsidR="007514AB" w:rsidRPr="00EF36C9">
              <w:rPr>
                <w:color w:val="000000"/>
                <w:szCs w:val="22"/>
              </w:rPr>
              <w:t>koncentracijai</w:t>
            </w:r>
            <w:r w:rsidRPr="00EF36C9">
              <w:rPr>
                <w:color w:val="000000"/>
                <w:vertAlign w:val="superscript"/>
              </w:rPr>
              <w:t>a</w:t>
            </w:r>
          </w:p>
          <w:p w14:paraId="6B567633" w14:textId="77777777" w:rsidR="00541777" w:rsidRPr="00EF36C9" w:rsidRDefault="00541777" w:rsidP="00735F2F">
            <w:pPr>
              <w:keepNext/>
              <w:keepLines/>
              <w:rPr>
                <w:color w:val="000000"/>
              </w:rPr>
            </w:pPr>
            <w:r w:rsidRPr="00EF36C9">
              <w:rPr>
                <w:color w:val="000000"/>
              </w:rPr>
              <w:t>(m</w:t>
            </w:r>
            <w:r w:rsidR="009C1BBC" w:rsidRPr="00EF36C9">
              <w:rPr>
                <w:color w:val="000000"/>
              </w:rPr>
              <w:t>k</w:t>
            </w:r>
            <w:r w:rsidRPr="00EF36C9">
              <w:rPr>
                <w:color w:val="000000"/>
              </w:rPr>
              <w:t>g/m</w:t>
            </w:r>
            <w:r w:rsidR="009C1BBC" w:rsidRPr="00EF36C9">
              <w:rPr>
                <w:color w:val="000000"/>
              </w:rPr>
              <w:t>l</w:t>
            </w:r>
            <w:r w:rsidRPr="00EF36C9">
              <w:rPr>
                <w:color w:val="000000"/>
              </w:rPr>
              <w:t>)</w:t>
            </w:r>
          </w:p>
        </w:tc>
        <w:tc>
          <w:tcPr>
            <w:tcW w:w="1450" w:type="pct"/>
          </w:tcPr>
          <w:p w14:paraId="6F016595" w14:textId="77777777" w:rsidR="00541777" w:rsidRPr="00EF36C9" w:rsidRDefault="00541777" w:rsidP="00735F2F">
            <w:pPr>
              <w:keepNext/>
              <w:keepLines/>
              <w:jc w:val="center"/>
              <w:rPr>
                <w:color w:val="000000"/>
              </w:rPr>
            </w:pPr>
            <w:r w:rsidRPr="00EF36C9">
              <w:rPr>
                <w:color w:val="000000"/>
              </w:rPr>
              <w:t>205</w:t>
            </w:r>
          </w:p>
          <w:p w14:paraId="23A2EF74" w14:textId="77777777" w:rsidR="00541777" w:rsidRPr="00EF36C9" w:rsidRDefault="00541777" w:rsidP="00735F2F">
            <w:pPr>
              <w:keepNext/>
              <w:keepLines/>
              <w:jc w:val="center"/>
              <w:rPr>
                <w:color w:val="000000"/>
              </w:rPr>
            </w:pPr>
            <w:r w:rsidRPr="00EF36C9">
              <w:rPr>
                <w:color w:val="000000"/>
              </w:rPr>
              <w:t>(70</w:t>
            </w:r>
            <w:r w:rsidR="009C1BBC" w:rsidRPr="00EF36C9">
              <w:rPr>
                <w:color w:val="000000"/>
              </w:rPr>
              <w:t>,</w:t>
            </w:r>
            <w:r w:rsidRPr="00EF36C9">
              <w:rPr>
                <w:color w:val="000000"/>
              </w:rPr>
              <w:t>3 – 427)</w:t>
            </w:r>
          </w:p>
        </w:tc>
        <w:tc>
          <w:tcPr>
            <w:tcW w:w="1450" w:type="pct"/>
          </w:tcPr>
          <w:p w14:paraId="3CC90564" w14:textId="77777777" w:rsidR="00541777" w:rsidRPr="00EF36C9" w:rsidRDefault="00541777" w:rsidP="00735F2F">
            <w:pPr>
              <w:keepNext/>
              <w:keepLines/>
              <w:jc w:val="center"/>
              <w:rPr>
                <w:color w:val="000000"/>
              </w:rPr>
            </w:pPr>
            <w:r w:rsidRPr="00EF36C9">
              <w:rPr>
                <w:color w:val="000000"/>
              </w:rPr>
              <w:t>179</w:t>
            </w:r>
          </w:p>
          <w:p w14:paraId="06E0956A" w14:textId="77777777" w:rsidR="00541777" w:rsidRPr="00EF36C9" w:rsidRDefault="00541777" w:rsidP="00735F2F">
            <w:pPr>
              <w:keepNext/>
              <w:keepLines/>
              <w:jc w:val="center"/>
              <w:rPr>
                <w:color w:val="000000"/>
              </w:rPr>
            </w:pPr>
            <w:r w:rsidRPr="00EF36C9">
              <w:rPr>
                <w:color w:val="000000"/>
              </w:rPr>
              <w:t>(98</w:t>
            </w:r>
            <w:r w:rsidR="009C1BBC" w:rsidRPr="00EF36C9">
              <w:rPr>
                <w:color w:val="000000"/>
              </w:rPr>
              <w:t>,</w:t>
            </w:r>
            <w:r w:rsidRPr="00EF36C9">
              <w:rPr>
                <w:color w:val="000000"/>
              </w:rPr>
              <w:t>4 – 313)</w:t>
            </w:r>
          </w:p>
        </w:tc>
      </w:tr>
      <w:tr w:rsidR="00541777" w:rsidRPr="00EF36C9" w14:paraId="150A3C99" w14:textId="77777777" w:rsidTr="00735F2F">
        <w:tc>
          <w:tcPr>
            <w:tcW w:w="2050" w:type="pct"/>
          </w:tcPr>
          <w:p w14:paraId="1087848D" w14:textId="77777777" w:rsidR="00541777" w:rsidRPr="00EF36C9" w:rsidRDefault="00541777" w:rsidP="00735F2F">
            <w:pPr>
              <w:keepNext/>
              <w:keepLines/>
              <w:rPr>
                <w:color w:val="000000"/>
              </w:rPr>
            </w:pPr>
            <w:r w:rsidRPr="00EF36C9">
              <w:rPr>
                <w:color w:val="000000"/>
              </w:rPr>
              <w:t xml:space="preserve">AUC </w:t>
            </w:r>
            <w:r w:rsidR="009C1BBC" w:rsidRPr="00EF36C9">
              <w:rPr>
                <w:color w:val="000000"/>
              </w:rPr>
              <w:t xml:space="preserve">rodmuo nusistovėjus pusiausvyrinei </w:t>
            </w:r>
            <w:r w:rsidR="007514AB" w:rsidRPr="00EF36C9">
              <w:rPr>
                <w:color w:val="000000"/>
                <w:szCs w:val="22"/>
              </w:rPr>
              <w:t>koncentracijai</w:t>
            </w:r>
            <w:r w:rsidR="009C1BBC" w:rsidRPr="00EF36C9">
              <w:rPr>
                <w:color w:val="000000"/>
                <w:vertAlign w:val="superscript"/>
              </w:rPr>
              <w:t>a</w:t>
            </w:r>
          </w:p>
          <w:p w14:paraId="39F4D763" w14:textId="77777777" w:rsidR="00541777" w:rsidRPr="00EF36C9" w:rsidRDefault="00541777" w:rsidP="00735F2F">
            <w:pPr>
              <w:keepNext/>
              <w:keepLines/>
              <w:rPr>
                <w:color w:val="000000"/>
              </w:rPr>
            </w:pPr>
            <w:r w:rsidRPr="00EF36C9">
              <w:rPr>
                <w:color w:val="000000"/>
              </w:rPr>
              <w:t>(m</w:t>
            </w:r>
            <w:r w:rsidR="009C1BBC" w:rsidRPr="00EF36C9">
              <w:rPr>
                <w:color w:val="000000"/>
              </w:rPr>
              <w:t>kg</w:t>
            </w:r>
            <w:r w:rsidRPr="00EF36C9">
              <w:rPr>
                <w:color w:val="000000"/>
              </w:rPr>
              <w:t>/m</w:t>
            </w:r>
            <w:r w:rsidR="009C1BBC" w:rsidRPr="00EF36C9">
              <w:rPr>
                <w:color w:val="000000"/>
              </w:rPr>
              <w:t>l</w:t>
            </w:r>
            <w:r w:rsidRPr="00EF36C9">
              <w:rPr>
                <w:color w:val="000000"/>
              </w:rPr>
              <w:t>•d</w:t>
            </w:r>
            <w:r w:rsidR="009C1BBC" w:rsidRPr="00EF36C9">
              <w:rPr>
                <w:color w:val="000000"/>
              </w:rPr>
              <w:t>iena</w:t>
            </w:r>
            <w:r w:rsidRPr="00EF36C9">
              <w:rPr>
                <w:color w:val="000000"/>
              </w:rPr>
              <w:t>)</w:t>
            </w:r>
          </w:p>
        </w:tc>
        <w:tc>
          <w:tcPr>
            <w:tcW w:w="1450" w:type="pct"/>
          </w:tcPr>
          <w:p w14:paraId="00F7B35B" w14:textId="77777777" w:rsidR="00541777" w:rsidRPr="00EF36C9" w:rsidRDefault="00541777" w:rsidP="00735F2F">
            <w:pPr>
              <w:keepNext/>
              <w:keepLines/>
              <w:jc w:val="center"/>
              <w:rPr>
                <w:color w:val="000000"/>
              </w:rPr>
            </w:pPr>
            <w:r w:rsidRPr="00EF36C9">
              <w:rPr>
                <w:color w:val="000000"/>
              </w:rPr>
              <w:t>6</w:t>
            </w:r>
            <w:r w:rsidR="009C1BBC" w:rsidRPr="00EF36C9">
              <w:rPr>
                <w:color w:val="000000"/>
              </w:rPr>
              <w:t> </w:t>
            </w:r>
            <w:r w:rsidRPr="00EF36C9">
              <w:rPr>
                <w:color w:val="000000"/>
              </w:rPr>
              <w:t>163</w:t>
            </w:r>
          </w:p>
          <w:p w14:paraId="39A85AFD" w14:textId="77777777" w:rsidR="00541777" w:rsidRPr="00EF36C9" w:rsidRDefault="00541777" w:rsidP="00735F2F">
            <w:pPr>
              <w:keepNext/>
              <w:keepLines/>
              <w:jc w:val="center"/>
              <w:rPr>
                <w:color w:val="000000"/>
              </w:rPr>
            </w:pPr>
            <w:r w:rsidRPr="00EF36C9">
              <w:rPr>
                <w:color w:val="000000"/>
              </w:rPr>
              <w:t>(2</w:t>
            </w:r>
            <w:r w:rsidR="009C1BBC" w:rsidRPr="00EF36C9">
              <w:rPr>
                <w:color w:val="000000"/>
              </w:rPr>
              <w:t> </w:t>
            </w:r>
            <w:r w:rsidRPr="00EF36C9">
              <w:rPr>
                <w:color w:val="000000"/>
              </w:rPr>
              <w:t>561 – 11</w:t>
            </w:r>
            <w:r w:rsidR="009C1BBC" w:rsidRPr="00EF36C9">
              <w:rPr>
                <w:color w:val="000000"/>
              </w:rPr>
              <w:t> </w:t>
            </w:r>
            <w:r w:rsidRPr="00EF36C9">
              <w:rPr>
                <w:color w:val="000000"/>
              </w:rPr>
              <w:t>340)</w:t>
            </w:r>
          </w:p>
        </w:tc>
        <w:tc>
          <w:tcPr>
            <w:tcW w:w="1450" w:type="pct"/>
          </w:tcPr>
          <w:p w14:paraId="0AB766D8" w14:textId="77777777" w:rsidR="00541777" w:rsidRPr="00EF36C9" w:rsidRDefault="00541777" w:rsidP="00735F2F">
            <w:pPr>
              <w:keepNext/>
              <w:keepLines/>
              <w:jc w:val="center"/>
              <w:rPr>
                <w:color w:val="000000"/>
              </w:rPr>
            </w:pPr>
            <w:r w:rsidRPr="00EF36C9">
              <w:rPr>
                <w:color w:val="000000"/>
              </w:rPr>
              <w:t>6</w:t>
            </w:r>
            <w:r w:rsidR="009C1BBC" w:rsidRPr="00EF36C9">
              <w:rPr>
                <w:color w:val="000000"/>
              </w:rPr>
              <w:t> </w:t>
            </w:r>
            <w:r w:rsidRPr="00EF36C9">
              <w:rPr>
                <w:color w:val="000000"/>
              </w:rPr>
              <w:t>107</w:t>
            </w:r>
          </w:p>
          <w:p w14:paraId="38F11D9F" w14:textId="77777777" w:rsidR="00541777" w:rsidRPr="00EF36C9" w:rsidRDefault="00541777" w:rsidP="00735F2F">
            <w:pPr>
              <w:keepNext/>
              <w:keepLines/>
              <w:jc w:val="center"/>
              <w:rPr>
                <w:color w:val="000000"/>
              </w:rPr>
            </w:pPr>
            <w:r w:rsidRPr="00EF36C9">
              <w:rPr>
                <w:color w:val="000000"/>
              </w:rPr>
              <w:t>(3</w:t>
            </w:r>
            <w:r w:rsidR="009C1BBC" w:rsidRPr="00EF36C9">
              <w:rPr>
                <w:color w:val="000000"/>
              </w:rPr>
              <w:t> </w:t>
            </w:r>
            <w:r w:rsidRPr="00EF36C9">
              <w:rPr>
                <w:color w:val="000000"/>
              </w:rPr>
              <w:t>890 – 9</w:t>
            </w:r>
            <w:r w:rsidR="009C1BBC" w:rsidRPr="00EF36C9">
              <w:rPr>
                <w:color w:val="000000"/>
              </w:rPr>
              <w:t> </w:t>
            </w:r>
            <w:r w:rsidRPr="00EF36C9">
              <w:rPr>
                <w:color w:val="000000"/>
              </w:rPr>
              <w:t>334)</w:t>
            </w:r>
          </w:p>
        </w:tc>
      </w:tr>
    </w:tbl>
    <w:p w14:paraId="44C37945" w14:textId="77777777" w:rsidR="00541777" w:rsidRPr="00EF36C9" w:rsidRDefault="00541777" w:rsidP="00541777">
      <w:pPr>
        <w:rPr>
          <w:color w:val="000000"/>
          <w:sz w:val="20"/>
          <w:szCs w:val="22"/>
        </w:rPr>
      </w:pPr>
      <w:r w:rsidRPr="00EF36C9">
        <w:rPr>
          <w:color w:val="000000"/>
          <w:sz w:val="20"/>
          <w:szCs w:val="22"/>
          <w:vertAlign w:val="superscript"/>
        </w:rPr>
        <w:t>a</w:t>
      </w:r>
      <w:r w:rsidRPr="00EF36C9">
        <w:rPr>
          <w:color w:val="000000"/>
          <w:sz w:val="20"/>
          <w:szCs w:val="22"/>
        </w:rPr>
        <w:t xml:space="preserve"> Model</w:t>
      </w:r>
      <w:r w:rsidR="009C1BBC" w:rsidRPr="00EF36C9">
        <w:rPr>
          <w:color w:val="000000"/>
          <w:sz w:val="20"/>
          <w:szCs w:val="22"/>
        </w:rPr>
        <w:t>iuojant apskaičiuota ekspozicija, remiantis</w:t>
      </w:r>
      <w:r w:rsidRPr="00EF36C9">
        <w:rPr>
          <w:color w:val="000000"/>
          <w:sz w:val="20"/>
          <w:szCs w:val="22"/>
        </w:rPr>
        <w:t xml:space="preserve"> popul</w:t>
      </w:r>
      <w:r w:rsidR="009C1BBC" w:rsidRPr="00EF36C9">
        <w:rPr>
          <w:color w:val="000000"/>
          <w:sz w:val="20"/>
          <w:szCs w:val="22"/>
        </w:rPr>
        <w:t>iacijos farmakokinetikos analize.</w:t>
      </w:r>
    </w:p>
    <w:p w14:paraId="1A10350B" w14:textId="77777777" w:rsidR="002929E0" w:rsidRPr="00EF36C9" w:rsidRDefault="002929E0" w:rsidP="002929E0">
      <w:pPr>
        <w:numPr>
          <w:ilvl w:val="12"/>
          <w:numId w:val="0"/>
        </w:numPr>
        <w:rPr>
          <w:u w:val="single"/>
        </w:rPr>
      </w:pPr>
    </w:p>
    <w:p w14:paraId="7ACFACD3" w14:textId="77777777" w:rsidR="002929E0" w:rsidRPr="00EF36C9" w:rsidRDefault="002929E0" w:rsidP="002929E0">
      <w:pPr>
        <w:keepNext/>
        <w:keepLines/>
        <w:numPr>
          <w:ilvl w:val="12"/>
          <w:numId w:val="0"/>
        </w:numPr>
        <w:ind w:right="-2"/>
        <w:rPr>
          <w:u w:val="single"/>
        </w:rPr>
      </w:pPr>
      <w:r w:rsidRPr="00EF36C9">
        <w:rPr>
          <w:u w:val="single"/>
        </w:rPr>
        <w:t>Absorbcija</w:t>
      </w:r>
    </w:p>
    <w:p w14:paraId="0C2625F3" w14:textId="77777777" w:rsidR="002929E0" w:rsidRPr="00EF36C9" w:rsidRDefault="002929E0" w:rsidP="002929E0">
      <w:pPr>
        <w:keepNext/>
        <w:keepLines/>
        <w:numPr>
          <w:ilvl w:val="12"/>
          <w:numId w:val="0"/>
        </w:numPr>
        <w:ind w:right="-2"/>
        <w:rPr>
          <w:u w:val="single"/>
        </w:rPr>
      </w:pPr>
    </w:p>
    <w:p w14:paraId="2E8A822B" w14:textId="77777777" w:rsidR="00541777" w:rsidRPr="00EF36C9" w:rsidRDefault="00541777" w:rsidP="00541777">
      <w:pPr>
        <w:keepNext/>
        <w:keepLines/>
        <w:numPr>
          <w:ilvl w:val="12"/>
          <w:numId w:val="0"/>
        </w:numPr>
        <w:ind w:right="2"/>
        <w:rPr>
          <w:color w:val="000000"/>
        </w:rPr>
      </w:pPr>
      <w:r w:rsidRPr="00EF36C9">
        <w:rPr>
          <w:color w:val="000000"/>
        </w:rPr>
        <w:t xml:space="preserve">Tecentriq </w:t>
      </w:r>
      <w:r w:rsidR="007818A9" w:rsidRPr="00EF36C9">
        <w:rPr>
          <w:color w:val="000000"/>
        </w:rPr>
        <w:t>injekcinis tirpalas skiriamas injekcijos po oda būdu</w:t>
      </w:r>
      <w:r w:rsidRPr="00EF36C9">
        <w:rPr>
          <w:color w:val="000000"/>
        </w:rPr>
        <w:t>.</w:t>
      </w:r>
    </w:p>
    <w:p w14:paraId="12B06984" w14:textId="77777777" w:rsidR="00541777" w:rsidRPr="00EF36C9" w:rsidRDefault="00541777" w:rsidP="00541777">
      <w:pPr>
        <w:keepNext/>
        <w:keepLines/>
        <w:numPr>
          <w:ilvl w:val="12"/>
          <w:numId w:val="0"/>
        </w:numPr>
        <w:ind w:right="2"/>
        <w:rPr>
          <w:color w:val="000000"/>
        </w:rPr>
      </w:pPr>
    </w:p>
    <w:p w14:paraId="14CCA1C8" w14:textId="77777777" w:rsidR="00541777" w:rsidRPr="00EF36C9" w:rsidRDefault="00A4347F" w:rsidP="00541777">
      <w:pPr>
        <w:numPr>
          <w:ilvl w:val="12"/>
          <w:numId w:val="0"/>
        </w:numPr>
        <w:rPr>
          <w:color w:val="000000"/>
        </w:rPr>
      </w:pPr>
      <w:r w:rsidRPr="00EF36C9">
        <w:rPr>
          <w:color w:val="000000"/>
        </w:rPr>
        <w:t>Remiantis populiacijos FK</w:t>
      </w:r>
      <w:r w:rsidR="00541777" w:rsidRPr="00EF36C9">
        <w:rPr>
          <w:color w:val="000000"/>
        </w:rPr>
        <w:t xml:space="preserve"> anal</w:t>
      </w:r>
      <w:r w:rsidRPr="00EF36C9">
        <w:rPr>
          <w:color w:val="000000"/>
        </w:rPr>
        <w:t xml:space="preserve">izės </w:t>
      </w:r>
      <w:r w:rsidR="00BE6119" w:rsidRPr="00EF36C9">
        <w:rPr>
          <w:color w:val="000000"/>
        </w:rPr>
        <w:t xml:space="preserve">I ciklo </w:t>
      </w:r>
      <w:r w:rsidRPr="00EF36C9">
        <w:rPr>
          <w:color w:val="000000"/>
        </w:rPr>
        <w:t>duomenimis</w:t>
      </w:r>
      <w:r w:rsidR="00541777" w:rsidRPr="00EF36C9">
        <w:rPr>
          <w:color w:val="000000"/>
        </w:rPr>
        <w:t xml:space="preserve">, </w:t>
      </w:r>
      <w:r w:rsidR="00BE6119" w:rsidRPr="00EF36C9">
        <w:rPr>
          <w:color w:val="000000"/>
        </w:rPr>
        <w:t xml:space="preserve">gautais </w:t>
      </w:r>
      <w:r w:rsidR="00BE6119" w:rsidRPr="00EF36C9">
        <w:t xml:space="preserve">iš </w:t>
      </w:r>
      <w:r w:rsidR="00D65E12" w:rsidRPr="00EF36C9">
        <w:t xml:space="preserve">atsitiktinės imties </w:t>
      </w:r>
      <w:r w:rsidR="00BE6119" w:rsidRPr="00EF36C9">
        <w:t>IMscin001 tyrimo,</w:t>
      </w:r>
      <w:r w:rsidR="00BE6119" w:rsidRPr="00EF36C9">
        <w:rPr>
          <w:color w:val="FF0000"/>
        </w:rPr>
        <w:t xml:space="preserve"> </w:t>
      </w:r>
      <w:r w:rsidR="00541777" w:rsidRPr="00EF36C9">
        <w:rPr>
          <w:color w:val="000000"/>
        </w:rPr>
        <w:t>absol</w:t>
      </w:r>
      <w:r w:rsidR="006B753E" w:rsidRPr="00EF36C9">
        <w:rPr>
          <w:color w:val="000000"/>
        </w:rPr>
        <w:t>iutusis biologinis prieinamumas buvo</w:t>
      </w:r>
      <w:r w:rsidR="00541777" w:rsidRPr="00EF36C9">
        <w:rPr>
          <w:color w:val="000000"/>
        </w:rPr>
        <w:t xml:space="preserve"> </w:t>
      </w:r>
      <w:r w:rsidR="00BE6119" w:rsidRPr="00EF36C9">
        <w:rPr>
          <w:color w:val="000000"/>
        </w:rPr>
        <w:t>61</w:t>
      </w:r>
      <w:r w:rsidR="006B753E" w:rsidRPr="00EF36C9">
        <w:rPr>
          <w:color w:val="000000"/>
        </w:rPr>
        <w:t> </w:t>
      </w:r>
      <w:r w:rsidR="00541777" w:rsidRPr="00EF36C9">
        <w:rPr>
          <w:color w:val="000000"/>
        </w:rPr>
        <w:t>%</w:t>
      </w:r>
      <w:r w:rsidR="006B753E" w:rsidRPr="00EF36C9">
        <w:rPr>
          <w:color w:val="000000"/>
        </w:rPr>
        <w:t>, o</w:t>
      </w:r>
      <w:r w:rsidR="00541777" w:rsidRPr="00EF36C9">
        <w:rPr>
          <w:color w:val="000000"/>
        </w:rPr>
        <w:t xml:space="preserve"> </w:t>
      </w:r>
      <w:r w:rsidR="006B753E" w:rsidRPr="00EF36C9">
        <w:rPr>
          <w:color w:val="000000"/>
        </w:rPr>
        <w:t xml:space="preserve">pirmojo prasiskverbimo </w:t>
      </w:r>
      <w:r w:rsidR="00541777" w:rsidRPr="00EF36C9">
        <w:rPr>
          <w:color w:val="000000"/>
        </w:rPr>
        <w:t>absor</w:t>
      </w:r>
      <w:r w:rsidR="006B753E" w:rsidRPr="00EF36C9">
        <w:rPr>
          <w:color w:val="000000"/>
        </w:rPr>
        <w:t>bcijos greitis</w:t>
      </w:r>
      <w:r w:rsidR="00541777" w:rsidRPr="00EF36C9">
        <w:rPr>
          <w:color w:val="000000"/>
        </w:rPr>
        <w:t xml:space="preserve"> (K</w:t>
      </w:r>
      <w:r w:rsidR="00541777" w:rsidRPr="00EF36C9">
        <w:rPr>
          <w:color w:val="000000"/>
          <w:vertAlign w:val="subscript"/>
        </w:rPr>
        <w:t>a</w:t>
      </w:r>
      <w:r w:rsidR="00541777" w:rsidRPr="00EF36C9">
        <w:rPr>
          <w:color w:val="000000"/>
        </w:rPr>
        <w:t xml:space="preserve">) </w:t>
      </w:r>
      <w:r w:rsidR="006B753E" w:rsidRPr="00EF36C9">
        <w:rPr>
          <w:color w:val="000000"/>
        </w:rPr>
        <w:t>yra</w:t>
      </w:r>
      <w:r w:rsidR="00541777" w:rsidRPr="00EF36C9">
        <w:rPr>
          <w:color w:val="000000"/>
        </w:rPr>
        <w:t xml:space="preserve"> 0</w:t>
      </w:r>
      <w:r w:rsidR="006B753E" w:rsidRPr="00EF36C9">
        <w:rPr>
          <w:color w:val="000000"/>
        </w:rPr>
        <w:t>,</w:t>
      </w:r>
      <w:r w:rsidR="00541777" w:rsidRPr="00EF36C9">
        <w:rPr>
          <w:color w:val="000000"/>
        </w:rPr>
        <w:t>3</w:t>
      </w:r>
      <w:r w:rsidR="00BE6119" w:rsidRPr="00EF36C9">
        <w:rPr>
          <w:color w:val="000000"/>
        </w:rPr>
        <w:t>7</w:t>
      </w:r>
      <w:r w:rsidR="00541777" w:rsidRPr="00EF36C9">
        <w:rPr>
          <w:color w:val="000000"/>
        </w:rPr>
        <w:t xml:space="preserve"> (1/d</w:t>
      </w:r>
      <w:r w:rsidR="006B753E" w:rsidRPr="00EF36C9">
        <w:rPr>
          <w:color w:val="000000"/>
        </w:rPr>
        <w:t>iena</w:t>
      </w:r>
      <w:r w:rsidR="00541777" w:rsidRPr="00EF36C9">
        <w:rPr>
          <w:color w:val="000000"/>
        </w:rPr>
        <w:t>).</w:t>
      </w:r>
    </w:p>
    <w:p w14:paraId="09672B4F" w14:textId="77777777" w:rsidR="00541777" w:rsidRPr="00EF36C9" w:rsidRDefault="00541777" w:rsidP="00541777">
      <w:pPr>
        <w:numPr>
          <w:ilvl w:val="12"/>
          <w:numId w:val="0"/>
        </w:numPr>
        <w:rPr>
          <w:color w:val="000000"/>
        </w:rPr>
      </w:pPr>
    </w:p>
    <w:p w14:paraId="55F52B46" w14:textId="77777777" w:rsidR="00541777" w:rsidRPr="00EF36C9" w:rsidRDefault="006B753E" w:rsidP="00541777">
      <w:pPr>
        <w:numPr>
          <w:ilvl w:val="12"/>
          <w:numId w:val="0"/>
        </w:numPr>
        <w:rPr>
          <w:color w:val="000000"/>
        </w:rPr>
      </w:pPr>
      <w:r w:rsidRPr="00EF36C9">
        <w:rPr>
          <w:color w:val="000000"/>
        </w:rPr>
        <w:t>A</w:t>
      </w:r>
      <w:r w:rsidR="00541777" w:rsidRPr="00EF36C9">
        <w:rPr>
          <w:color w:val="000000"/>
        </w:rPr>
        <w:t>tezolizumab</w:t>
      </w:r>
      <w:r w:rsidRPr="00EF36C9">
        <w:rPr>
          <w:color w:val="000000"/>
        </w:rPr>
        <w:t>o didžiausiosios koncentracijos serume</w:t>
      </w:r>
      <w:r w:rsidR="00541777" w:rsidRPr="00EF36C9">
        <w:rPr>
          <w:color w:val="000000"/>
        </w:rPr>
        <w:t xml:space="preserve"> (C</w:t>
      </w:r>
      <w:r w:rsidR="00541777" w:rsidRPr="00EF36C9">
        <w:rPr>
          <w:color w:val="000000"/>
          <w:vertAlign w:val="subscript"/>
        </w:rPr>
        <w:t>max</w:t>
      </w:r>
      <w:r w:rsidR="00541777" w:rsidRPr="00EF36C9">
        <w:rPr>
          <w:color w:val="000000"/>
        </w:rPr>
        <w:t xml:space="preserve">) </w:t>
      </w:r>
      <w:r w:rsidRPr="00EF36C9">
        <w:rPr>
          <w:color w:val="000000"/>
        </w:rPr>
        <w:t>geometrinis vidurkis buvo</w:t>
      </w:r>
      <w:r w:rsidR="00541777" w:rsidRPr="00EF36C9">
        <w:rPr>
          <w:color w:val="000000"/>
        </w:rPr>
        <w:t xml:space="preserve"> 189</w:t>
      </w:r>
      <w:r w:rsidRPr="00EF36C9">
        <w:rPr>
          <w:color w:val="000000"/>
        </w:rPr>
        <w:t> mkg</w:t>
      </w:r>
      <w:r w:rsidR="00541777" w:rsidRPr="00EF36C9">
        <w:rPr>
          <w:color w:val="000000"/>
        </w:rPr>
        <w:t>/m</w:t>
      </w:r>
      <w:r w:rsidRPr="00EF36C9">
        <w:rPr>
          <w:color w:val="000000"/>
        </w:rPr>
        <w:t>l, o laiko iki didžiausiosios koncentracijos serume susidarymo</w:t>
      </w:r>
      <w:r w:rsidR="00541777" w:rsidRPr="00EF36C9">
        <w:rPr>
          <w:color w:val="000000"/>
        </w:rPr>
        <w:t xml:space="preserve"> (T</w:t>
      </w:r>
      <w:r w:rsidR="00541777" w:rsidRPr="00EF36C9">
        <w:rPr>
          <w:color w:val="000000"/>
          <w:vertAlign w:val="subscript"/>
        </w:rPr>
        <w:t>max</w:t>
      </w:r>
      <w:r w:rsidR="00541777" w:rsidRPr="00EF36C9">
        <w:rPr>
          <w:color w:val="000000"/>
        </w:rPr>
        <w:t xml:space="preserve">) </w:t>
      </w:r>
      <w:r w:rsidRPr="00EF36C9">
        <w:rPr>
          <w:color w:val="000000"/>
        </w:rPr>
        <w:t>mediana buvo</w:t>
      </w:r>
      <w:r w:rsidR="00541777" w:rsidRPr="00EF36C9">
        <w:rPr>
          <w:color w:val="000000"/>
        </w:rPr>
        <w:t xml:space="preserve"> 4</w:t>
      </w:r>
      <w:r w:rsidRPr="00EF36C9">
        <w:rPr>
          <w:color w:val="000000"/>
        </w:rPr>
        <w:t>,</w:t>
      </w:r>
      <w:r w:rsidR="00541777" w:rsidRPr="00EF36C9">
        <w:rPr>
          <w:color w:val="000000"/>
        </w:rPr>
        <w:t>5 d</w:t>
      </w:r>
      <w:r w:rsidRPr="00EF36C9">
        <w:rPr>
          <w:color w:val="000000"/>
        </w:rPr>
        <w:t>ienos</w:t>
      </w:r>
      <w:r w:rsidR="00541777" w:rsidRPr="00EF36C9">
        <w:rPr>
          <w:color w:val="000000"/>
        </w:rPr>
        <w:t>.</w:t>
      </w:r>
    </w:p>
    <w:p w14:paraId="3989F166" w14:textId="77777777" w:rsidR="002929E0" w:rsidRPr="00EF36C9" w:rsidRDefault="002929E0" w:rsidP="002929E0">
      <w:pPr>
        <w:numPr>
          <w:ilvl w:val="12"/>
          <w:numId w:val="0"/>
        </w:numPr>
        <w:ind w:right="-2"/>
        <w:rPr>
          <w:u w:val="single"/>
        </w:rPr>
      </w:pPr>
    </w:p>
    <w:p w14:paraId="7BFEAF24" w14:textId="77777777" w:rsidR="002929E0" w:rsidRPr="00EF36C9" w:rsidRDefault="002929E0" w:rsidP="002929E0">
      <w:pPr>
        <w:keepNext/>
        <w:numPr>
          <w:ilvl w:val="12"/>
          <w:numId w:val="0"/>
        </w:numPr>
        <w:rPr>
          <w:u w:val="single"/>
        </w:rPr>
      </w:pPr>
      <w:r w:rsidRPr="00EF36C9">
        <w:rPr>
          <w:u w:val="single"/>
        </w:rPr>
        <w:t>Pasiskirstymas</w:t>
      </w:r>
    </w:p>
    <w:p w14:paraId="7491F727" w14:textId="77777777" w:rsidR="002929E0" w:rsidRPr="00EF36C9" w:rsidRDefault="002929E0" w:rsidP="002929E0">
      <w:pPr>
        <w:keepNext/>
        <w:numPr>
          <w:ilvl w:val="12"/>
          <w:numId w:val="0"/>
        </w:numPr>
        <w:rPr>
          <w:u w:val="single"/>
        </w:rPr>
      </w:pPr>
    </w:p>
    <w:p w14:paraId="1EC395C5" w14:textId="77777777" w:rsidR="002929E0" w:rsidRPr="00EF36C9" w:rsidRDefault="002929E0" w:rsidP="002929E0">
      <w:pPr>
        <w:numPr>
          <w:ilvl w:val="12"/>
          <w:numId w:val="0"/>
        </w:numPr>
        <w:ind w:right="-2"/>
      </w:pPr>
      <w:r w:rsidRPr="00EF36C9">
        <w:t>Populiacijos farmakokinetikos duomenų analizė rodo, kad tipiniam pacientui pasiskirstymo centrinėje terpėje tūris yra 3,28 litro, o pasiskirstymo tūris nusistovėjus pusiausvyrinei apykaitai yra 6,91 litro.</w:t>
      </w:r>
    </w:p>
    <w:p w14:paraId="5055711F" w14:textId="77777777" w:rsidR="002929E0" w:rsidRPr="00EF36C9" w:rsidRDefault="002929E0" w:rsidP="002929E0">
      <w:pPr>
        <w:numPr>
          <w:ilvl w:val="12"/>
          <w:numId w:val="0"/>
        </w:numPr>
        <w:ind w:right="-2"/>
        <w:rPr>
          <w:u w:val="single"/>
        </w:rPr>
      </w:pPr>
    </w:p>
    <w:p w14:paraId="78E181D5" w14:textId="77777777" w:rsidR="002929E0" w:rsidRPr="00EF36C9" w:rsidRDefault="002929E0" w:rsidP="002929E0">
      <w:pPr>
        <w:keepNext/>
        <w:numPr>
          <w:ilvl w:val="12"/>
          <w:numId w:val="0"/>
        </w:numPr>
        <w:rPr>
          <w:u w:val="single"/>
        </w:rPr>
      </w:pPr>
      <w:r w:rsidRPr="00EF36C9">
        <w:rPr>
          <w:u w:val="single"/>
        </w:rPr>
        <w:t>Biotransformacija</w:t>
      </w:r>
    </w:p>
    <w:p w14:paraId="7E3EC4D5" w14:textId="77777777" w:rsidR="002929E0" w:rsidRPr="00EF36C9" w:rsidRDefault="002929E0" w:rsidP="002929E0">
      <w:pPr>
        <w:keepNext/>
        <w:numPr>
          <w:ilvl w:val="12"/>
          <w:numId w:val="0"/>
        </w:numPr>
        <w:rPr>
          <w:u w:val="single"/>
        </w:rPr>
      </w:pPr>
    </w:p>
    <w:p w14:paraId="49121457" w14:textId="77777777" w:rsidR="002929E0" w:rsidRPr="00EF36C9" w:rsidRDefault="002929E0" w:rsidP="002929E0">
      <w:pPr>
        <w:numPr>
          <w:ilvl w:val="12"/>
          <w:numId w:val="0"/>
        </w:numPr>
        <w:ind w:right="-2"/>
      </w:pPr>
      <w:r w:rsidRPr="00EF36C9">
        <w:t>Atezolizumabo metabolizmas tiesiogiai neištirtas. Antikūnai daugiausia pašalinami juos katabolizuojant.</w:t>
      </w:r>
    </w:p>
    <w:p w14:paraId="55A33C46" w14:textId="77777777" w:rsidR="002929E0" w:rsidRPr="00EF36C9" w:rsidRDefault="002929E0" w:rsidP="002929E0">
      <w:pPr>
        <w:numPr>
          <w:ilvl w:val="12"/>
          <w:numId w:val="0"/>
        </w:numPr>
        <w:ind w:right="-2"/>
      </w:pPr>
    </w:p>
    <w:p w14:paraId="724C2E21" w14:textId="77777777" w:rsidR="002929E0" w:rsidRPr="00EF36C9" w:rsidRDefault="002929E0" w:rsidP="002929E0">
      <w:pPr>
        <w:keepNext/>
        <w:numPr>
          <w:ilvl w:val="12"/>
          <w:numId w:val="0"/>
        </w:numPr>
        <w:rPr>
          <w:u w:val="single"/>
        </w:rPr>
      </w:pPr>
      <w:r w:rsidRPr="00EF36C9">
        <w:rPr>
          <w:u w:val="single"/>
        </w:rPr>
        <w:t>Eliminacija</w:t>
      </w:r>
    </w:p>
    <w:p w14:paraId="6F92ACFC" w14:textId="77777777" w:rsidR="002929E0" w:rsidRPr="00EF36C9" w:rsidRDefault="002929E0" w:rsidP="002929E0">
      <w:pPr>
        <w:keepNext/>
        <w:numPr>
          <w:ilvl w:val="12"/>
          <w:numId w:val="0"/>
        </w:numPr>
        <w:rPr>
          <w:u w:val="single"/>
        </w:rPr>
      </w:pPr>
    </w:p>
    <w:p w14:paraId="69032945" w14:textId="77777777" w:rsidR="002929E0" w:rsidRPr="00EF36C9" w:rsidRDefault="002929E0" w:rsidP="002929E0">
      <w:pPr>
        <w:numPr>
          <w:ilvl w:val="12"/>
          <w:numId w:val="0"/>
        </w:numPr>
        <w:ind w:right="-2"/>
      </w:pPr>
      <w:r w:rsidRPr="00EF36C9">
        <w:t>Populiacijos farmakokinetikos duomenų analizė rodo, kad atezolizumabo klirensas yra 0,200 litro per parą, o tipinis galutinis pusinės eliminacijos laikas yra 27 paros.</w:t>
      </w:r>
    </w:p>
    <w:p w14:paraId="3953214C" w14:textId="77777777" w:rsidR="002929E0" w:rsidRPr="00EF36C9" w:rsidRDefault="002929E0" w:rsidP="002929E0">
      <w:pPr>
        <w:rPr>
          <w:u w:val="single"/>
        </w:rPr>
      </w:pPr>
    </w:p>
    <w:p w14:paraId="4531234C" w14:textId="77777777" w:rsidR="002929E0" w:rsidRPr="00EF36C9" w:rsidRDefault="002929E0" w:rsidP="002929E0">
      <w:pPr>
        <w:keepNext/>
        <w:keepLines/>
        <w:rPr>
          <w:u w:val="single"/>
        </w:rPr>
      </w:pPr>
      <w:r w:rsidRPr="00EF36C9">
        <w:rPr>
          <w:u w:val="single"/>
        </w:rPr>
        <w:t>Ypatingos populiacijos</w:t>
      </w:r>
    </w:p>
    <w:p w14:paraId="0923E76A" w14:textId="77777777" w:rsidR="002929E0" w:rsidRPr="00EF36C9" w:rsidRDefault="002929E0" w:rsidP="002929E0">
      <w:pPr>
        <w:keepNext/>
        <w:keepLines/>
        <w:rPr>
          <w:u w:val="single"/>
        </w:rPr>
      </w:pPr>
    </w:p>
    <w:p w14:paraId="417187F4" w14:textId="77777777" w:rsidR="002929E0" w:rsidRPr="00EF36C9" w:rsidRDefault="002929E0" w:rsidP="00DB7403">
      <w:pPr>
        <w:numPr>
          <w:ilvl w:val="12"/>
          <w:numId w:val="0"/>
        </w:numPr>
      </w:pPr>
      <w:r w:rsidRPr="00EF36C9">
        <w:t>Remiantis populiacijos FK duomenų analizės ir ekspozicijos bei atsako ryšio analizės rezultatais nustatyta, kad amžius (21-89 metai), regionas, etninė grupė, inkstų funkcijos sutrikimas, nesunkus kepenų funkcijos sutrikimas, PD</w:t>
      </w:r>
      <w:r w:rsidRPr="00EF36C9">
        <w:noBreakHyphen/>
        <w:t>L1 ekspresijos lygis ar funkcinės būklės įvertinimas pagal ECOG skalę neturėjo įtakos atezolizumabo farmakokinetikai. Kūno svoris, lytis, ADA antikūnų nustatymas, albumino koncentracija ir naviko sukeliama našta organizmui turi statistiškai patikimą, tačiau kliniškai nereikšmingą įtaką atezolizumabo farmakokinetikai. Dozės koreguoti nerekomenduojama.</w:t>
      </w:r>
    </w:p>
    <w:p w14:paraId="3B796931" w14:textId="77777777" w:rsidR="002929E0" w:rsidRPr="00EF36C9" w:rsidRDefault="002929E0" w:rsidP="002929E0">
      <w:pPr>
        <w:rPr>
          <w:u w:val="single"/>
        </w:rPr>
      </w:pPr>
    </w:p>
    <w:p w14:paraId="3BC55691" w14:textId="77777777" w:rsidR="002929E0" w:rsidRPr="00EF36C9" w:rsidRDefault="002929E0" w:rsidP="002929E0">
      <w:pPr>
        <w:keepNext/>
        <w:keepLines/>
        <w:rPr>
          <w:i/>
          <w:u w:val="single"/>
        </w:rPr>
      </w:pPr>
      <w:r w:rsidRPr="00EF36C9">
        <w:rPr>
          <w:i/>
          <w:u w:val="single"/>
        </w:rPr>
        <w:t>Senyvi pacientai</w:t>
      </w:r>
    </w:p>
    <w:p w14:paraId="1C96C362" w14:textId="77777777" w:rsidR="002929E0" w:rsidRPr="00EF36C9" w:rsidRDefault="002929E0" w:rsidP="002929E0">
      <w:pPr>
        <w:keepNext/>
        <w:keepLines/>
        <w:rPr>
          <w:i/>
          <w:u w:val="single"/>
        </w:rPr>
      </w:pPr>
    </w:p>
    <w:p w14:paraId="5ED23DBF" w14:textId="77777777" w:rsidR="002929E0" w:rsidRPr="00EF36C9" w:rsidRDefault="002929E0" w:rsidP="00DB7403">
      <w:r w:rsidRPr="00EF36C9">
        <w:t xml:space="preserve">Specifinių atezolizumabo tyrimų su senyvais pacientais neatlikta. Amžiaus įtaka atezolizumabo farmakokinetikai buvo įvertinta populiacijos </w:t>
      </w:r>
      <w:r w:rsidR="006B753E" w:rsidRPr="00EF36C9">
        <w:t xml:space="preserve">FK </w:t>
      </w:r>
      <w:r w:rsidRPr="00EF36C9">
        <w:t xml:space="preserve">duomenų analizės metu. Nenustatyta, kad amžius būtų reikšmingas kovariantinis veiksnys, įtakojantis </w:t>
      </w:r>
      <w:r w:rsidR="006B753E" w:rsidRPr="00EF36C9">
        <w:t xml:space="preserve">į veną leidžiamo </w:t>
      </w:r>
      <w:r w:rsidRPr="00EF36C9">
        <w:t xml:space="preserve">atezolizumabo </w:t>
      </w:r>
      <w:r w:rsidR="006B753E" w:rsidRPr="00EF36C9">
        <w:t>FK rodmenis</w:t>
      </w:r>
      <w:r w:rsidRPr="00EF36C9">
        <w:t>, kai tirtų pacientų amžius svyravo nuo 21 metų iki 89 metų (n </w:t>
      </w:r>
      <w:r w:rsidRPr="00EF36C9">
        <w:rPr>
          <w:szCs w:val="22"/>
        </w:rPr>
        <w:sym w:font="Symbol" w:char="F03D"/>
      </w:r>
      <w:r w:rsidRPr="00EF36C9">
        <w:rPr>
          <w:szCs w:val="22"/>
        </w:rPr>
        <w:t> </w:t>
      </w:r>
      <w:r w:rsidRPr="00EF36C9">
        <w:t xml:space="preserve">472), o jų amžiaus mediana buvo 62 metai. Kliniškai reikšmingų atezolizumabo farmakokinetikos skirtumų tarp </w:t>
      </w:r>
      <w:r w:rsidRPr="00EF36C9">
        <w:rPr>
          <w:szCs w:val="22"/>
        </w:rPr>
        <w:sym w:font="Symbol" w:char="F03C"/>
      </w:r>
      <w:r w:rsidRPr="00EF36C9">
        <w:t> 65 metų (n </w:t>
      </w:r>
      <w:r w:rsidRPr="00EF36C9">
        <w:rPr>
          <w:szCs w:val="22"/>
        </w:rPr>
        <w:sym w:font="Symbol" w:char="F03D"/>
      </w:r>
      <w:r w:rsidRPr="00EF36C9">
        <w:rPr>
          <w:szCs w:val="22"/>
        </w:rPr>
        <w:t> </w:t>
      </w:r>
      <w:r w:rsidRPr="00EF36C9">
        <w:t>274), 65</w:t>
      </w:r>
      <w:r w:rsidRPr="00EF36C9">
        <w:rPr>
          <w:szCs w:val="22"/>
        </w:rPr>
        <w:sym w:font="Symbol" w:char="F02D"/>
      </w:r>
      <w:r w:rsidRPr="00EF36C9">
        <w:t>75 metų (n </w:t>
      </w:r>
      <w:r w:rsidRPr="00EF36C9">
        <w:rPr>
          <w:szCs w:val="22"/>
        </w:rPr>
        <w:sym w:font="Symbol" w:char="F03D"/>
      </w:r>
      <w:r w:rsidRPr="00EF36C9">
        <w:rPr>
          <w:szCs w:val="22"/>
        </w:rPr>
        <w:t> </w:t>
      </w:r>
      <w:r w:rsidRPr="00EF36C9">
        <w:t xml:space="preserve">152) ir </w:t>
      </w:r>
      <w:r w:rsidRPr="00EF36C9">
        <w:rPr>
          <w:szCs w:val="22"/>
        </w:rPr>
        <w:sym w:font="Symbol" w:char="F03E"/>
      </w:r>
      <w:r w:rsidRPr="00EF36C9">
        <w:rPr>
          <w:szCs w:val="22"/>
        </w:rPr>
        <w:t> </w:t>
      </w:r>
      <w:r w:rsidRPr="00EF36C9">
        <w:t>75 metų (n </w:t>
      </w:r>
      <w:r w:rsidRPr="00EF36C9">
        <w:rPr>
          <w:szCs w:val="22"/>
        </w:rPr>
        <w:sym w:font="Symbol" w:char="F03D"/>
      </w:r>
      <w:r w:rsidRPr="00EF36C9">
        <w:rPr>
          <w:szCs w:val="22"/>
        </w:rPr>
        <w:t> </w:t>
      </w:r>
      <w:r w:rsidRPr="00EF36C9">
        <w:t>46) pacientų nenustatyta (žr. 4.2 skyrių).</w:t>
      </w:r>
    </w:p>
    <w:p w14:paraId="4297BC9A" w14:textId="77777777" w:rsidR="002929E0" w:rsidRPr="00EF36C9" w:rsidRDefault="002929E0" w:rsidP="002929E0">
      <w:pPr>
        <w:rPr>
          <w:u w:val="single"/>
        </w:rPr>
      </w:pPr>
    </w:p>
    <w:p w14:paraId="522B2F38" w14:textId="77777777" w:rsidR="000C784E" w:rsidRPr="00EF36C9" w:rsidRDefault="000C784E" w:rsidP="000C784E">
      <w:pPr>
        <w:widowControl w:val="0"/>
        <w:rPr>
          <w:color w:val="000000"/>
        </w:rPr>
      </w:pPr>
      <w:r w:rsidRPr="00EF36C9">
        <w:rPr>
          <w:color w:val="000000"/>
        </w:rPr>
        <w:t xml:space="preserve">Nebuvo nustatyta kliniškai reikšmingų po oda leidžiamo </w:t>
      </w:r>
      <w:r w:rsidRPr="00EF36C9">
        <w:t>atezolizumabo FK rodmenų skirtumų tarp</w:t>
      </w:r>
      <w:r w:rsidRPr="00EF36C9">
        <w:rPr>
          <w:color w:val="000000"/>
        </w:rPr>
        <w:t xml:space="preserve"> &lt; 65 metų (n = 138), </w:t>
      </w:r>
      <w:r w:rsidRPr="00EF36C9">
        <w:t>65</w:t>
      </w:r>
      <w:r w:rsidRPr="00EF36C9">
        <w:rPr>
          <w:szCs w:val="22"/>
        </w:rPr>
        <w:sym w:font="Symbol" w:char="F02D"/>
      </w:r>
      <w:r w:rsidRPr="00EF36C9">
        <w:t xml:space="preserve">75 metų </w:t>
      </w:r>
      <w:r w:rsidRPr="00EF36C9">
        <w:rPr>
          <w:color w:val="000000"/>
        </w:rPr>
        <w:t>(n </w:t>
      </w:r>
      <w:r w:rsidRPr="00EF36C9">
        <w:rPr>
          <w:color w:val="000000"/>
        </w:rPr>
        <w:sym w:font="Symbol" w:char="F03D"/>
      </w:r>
      <w:r w:rsidRPr="00EF36C9">
        <w:rPr>
          <w:color w:val="000000"/>
        </w:rPr>
        <w:t> 89) ir &gt; 75 metų (n = 19) pacientų.</w:t>
      </w:r>
    </w:p>
    <w:p w14:paraId="5DBF57ED" w14:textId="77777777" w:rsidR="000C784E" w:rsidRPr="00EF36C9" w:rsidRDefault="000C784E" w:rsidP="002929E0">
      <w:pPr>
        <w:rPr>
          <w:u w:val="single"/>
        </w:rPr>
      </w:pPr>
    </w:p>
    <w:p w14:paraId="109CFE1C" w14:textId="77777777" w:rsidR="002929E0" w:rsidRPr="00EF36C9" w:rsidRDefault="002929E0" w:rsidP="002929E0">
      <w:pPr>
        <w:keepNext/>
        <w:rPr>
          <w:i/>
          <w:u w:val="single"/>
        </w:rPr>
      </w:pPr>
      <w:r w:rsidRPr="00EF36C9">
        <w:rPr>
          <w:i/>
          <w:u w:val="single"/>
        </w:rPr>
        <w:t>Vaikų populiacija</w:t>
      </w:r>
    </w:p>
    <w:p w14:paraId="71CD37EF" w14:textId="77777777" w:rsidR="002929E0" w:rsidRPr="00EF36C9" w:rsidRDefault="002929E0" w:rsidP="002929E0">
      <w:pPr>
        <w:keepNext/>
        <w:rPr>
          <w:i/>
          <w:u w:val="single"/>
        </w:rPr>
      </w:pPr>
    </w:p>
    <w:p w14:paraId="68E7BBC4" w14:textId="77777777" w:rsidR="002929E0" w:rsidRPr="00EF36C9" w:rsidRDefault="002929E0" w:rsidP="002929E0">
      <w:r w:rsidRPr="00EF36C9">
        <w:t xml:space="preserve">Vieno ankstyvosios fazės, daugiacentrio, atvirojo klinikinio tyrimo, atlikto su vaikais (&lt; 18 metų, n = 69) ir jaunais suaugusiais pacientais (18-30 metų, n = 18), metu gauti farmakokinetikos duomenys rodo, kad </w:t>
      </w:r>
      <w:r w:rsidR="00336B26" w:rsidRPr="00EF36C9">
        <w:t xml:space="preserve">į veną leidžiamo </w:t>
      </w:r>
      <w:r w:rsidRPr="00EF36C9">
        <w:t xml:space="preserve">atezolizumabo klirenso ir pasiskirstymo tūrio rodmenys buvo panašūs tarp vaikų, kuriems buvo skirta 15 mg/kg kūno svorio </w:t>
      </w:r>
      <w:r w:rsidR="00336B26" w:rsidRPr="00EF36C9">
        <w:t xml:space="preserve">į veną leidžiamo </w:t>
      </w:r>
      <w:r w:rsidRPr="00EF36C9">
        <w:t>atezolizumabo dozė, ir jaunų suaugusių pacientų, kuriems buvo skirta 1 200 mg dozė kas 3 savaites (duomenis koregavus pagal kūno svorį), ir buvo nustatyta ekspozicijos mažėjimo tendencija vaikams, kadangi jų kūno svoris yra mažesnis. Šie skirtumai nebuvo susiję su atezolizumabo koncentracijos sumažėjimu žemiau tikslinės terapinės ekspozicijos ribos. Duomenų apie vaistinio preparato vartojimą &lt; 2 metų vaikams yra nedaug, todėl patikimų išvadų daryti negalima.</w:t>
      </w:r>
    </w:p>
    <w:p w14:paraId="1D1B366E" w14:textId="77777777" w:rsidR="002929E0" w:rsidRPr="00EF36C9" w:rsidRDefault="002929E0" w:rsidP="002929E0">
      <w:pPr>
        <w:rPr>
          <w:u w:val="single"/>
        </w:rPr>
      </w:pPr>
    </w:p>
    <w:p w14:paraId="3803E6D7" w14:textId="77777777" w:rsidR="00541777" w:rsidRPr="00EF36C9" w:rsidRDefault="00541777" w:rsidP="002929E0">
      <w:pPr>
        <w:rPr>
          <w:u w:val="single"/>
        </w:rPr>
      </w:pPr>
      <w:r w:rsidRPr="00EF36C9">
        <w:rPr>
          <w:color w:val="000000"/>
        </w:rPr>
        <w:t>Specifinių Tecentriq injekcinio tirpalo tyrimų su vaikais neatlikta.</w:t>
      </w:r>
    </w:p>
    <w:p w14:paraId="08BB8786" w14:textId="77777777" w:rsidR="00541777" w:rsidRPr="00EF36C9" w:rsidRDefault="00541777" w:rsidP="002929E0">
      <w:pPr>
        <w:rPr>
          <w:u w:val="single"/>
        </w:rPr>
      </w:pPr>
    </w:p>
    <w:p w14:paraId="1D4AC2C0" w14:textId="77777777" w:rsidR="002929E0" w:rsidRPr="00EF36C9" w:rsidRDefault="002929E0" w:rsidP="002929E0">
      <w:pPr>
        <w:keepNext/>
        <w:keepLines/>
        <w:rPr>
          <w:i/>
          <w:u w:val="single"/>
        </w:rPr>
      </w:pPr>
      <w:r w:rsidRPr="00EF36C9">
        <w:rPr>
          <w:i/>
          <w:u w:val="single"/>
        </w:rPr>
        <w:t>Inkstų funkcijos sutrikimas</w:t>
      </w:r>
    </w:p>
    <w:p w14:paraId="581DF386" w14:textId="77777777" w:rsidR="002929E0" w:rsidRPr="00EF36C9" w:rsidRDefault="002929E0" w:rsidP="002929E0">
      <w:pPr>
        <w:keepNext/>
        <w:keepLines/>
        <w:rPr>
          <w:i/>
          <w:u w:val="single"/>
        </w:rPr>
      </w:pPr>
    </w:p>
    <w:p w14:paraId="1014493A" w14:textId="77777777" w:rsidR="002929E0" w:rsidRPr="00EF36C9" w:rsidRDefault="002929E0" w:rsidP="00E12C73">
      <w:pPr>
        <w:rPr>
          <w:szCs w:val="22"/>
        </w:rPr>
      </w:pPr>
      <w:r w:rsidRPr="00EF36C9">
        <w:t xml:space="preserve">Specifinių atezolizumabo tyrimų pacientams, kuriems sutrikusi inkstų funkcija, neatlikta. Populiacijos farmakokinetikos duomenų analizė rodo, kad nenustatyta kliniškai reikšmingų </w:t>
      </w:r>
      <w:r w:rsidR="002122B5" w:rsidRPr="00EF36C9">
        <w:t xml:space="preserve">į veną leidžiamo </w:t>
      </w:r>
      <w:r w:rsidRPr="00EF36C9">
        <w:t>atezolizumabo klirenso skirtumų pacientams, kuriems yra lengvas (aGFG 60</w:t>
      </w:r>
      <w:r w:rsidRPr="00EF36C9">
        <w:noBreakHyphen/>
        <w:t>89 ml/min./1,73 m</w:t>
      </w:r>
      <w:r w:rsidRPr="00EF36C9">
        <w:rPr>
          <w:vertAlign w:val="superscript"/>
        </w:rPr>
        <w:t>2</w:t>
      </w:r>
      <w:r w:rsidRPr="00EF36C9">
        <w:t>; n </w:t>
      </w:r>
      <w:r w:rsidRPr="00EF36C9">
        <w:rPr>
          <w:szCs w:val="22"/>
        </w:rPr>
        <w:sym w:font="Symbol" w:char="F03D"/>
      </w:r>
      <w:r w:rsidRPr="00EF36C9">
        <w:rPr>
          <w:szCs w:val="22"/>
        </w:rPr>
        <w:t> </w:t>
      </w:r>
      <w:r w:rsidRPr="00EF36C9">
        <w:t>208) ar vidutinio sunkumo (aGFG 30</w:t>
      </w:r>
      <w:r w:rsidRPr="00EF36C9">
        <w:noBreakHyphen/>
        <w:t>59 ml/min./1,73 m</w:t>
      </w:r>
      <w:r w:rsidRPr="00EF36C9">
        <w:rPr>
          <w:vertAlign w:val="superscript"/>
        </w:rPr>
        <w:t>2</w:t>
      </w:r>
      <w:r w:rsidRPr="00EF36C9">
        <w:t>; n </w:t>
      </w:r>
      <w:r w:rsidRPr="00EF36C9">
        <w:rPr>
          <w:szCs w:val="22"/>
        </w:rPr>
        <w:sym w:font="Symbol" w:char="F03D"/>
      </w:r>
      <w:r w:rsidRPr="00EF36C9">
        <w:rPr>
          <w:szCs w:val="22"/>
        </w:rPr>
        <w:t> </w:t>
      </w:r>
      <w:r w:rsidRPr="00EF36C9">
        <w:t>116) inkstų funkcijos sutrikimas, lyginant su tais pacientais, kurių inkstų funkcija yra normali (aGFG yra lygus 90 ml/min./1,73 m</w:t>
      </w:r>
      <w:r w:rsidRPr="00EF36C9">
        <w:rPr>
          <w:vertAlign w:val="superscript"/>
        </w:rPr>
        <w:t>2</w:t>
      </w:r>
      <w:r w:rsidRPr="00EF36C9">
        <w:t xml:space="preserve"> ar didesnis; n </w:t>
      </w:r>
      <w:r w:rsidRPr="00EF36C9">
        <w:rPr>
          <w:szCs w:val="22"/>
        </w:rPr>
        <w:sym w:font="Symbol" w:char="F03D"/>
      </w:r>
      <w:r w:rsidRPr="00EF36C9">
        <w:rPr>
          <w:szCs w:val="22"/>
        </w:rPr>
        <w:t> </w:t>
      </w:r>
      <w:r w:rsidRPr="00EF36C9">
        <w:t>140). Tik keliems pacientams buvo nustatytas sunkus inkstų funkcijos sutrikimas (aGFG 15</w:t>
      </w:r>
      <w:r w:rsidRPr="00EF36C9">
        <w:noBreakHyphen/>
        <w:t>29 ml/min./1,73 m</w:t>
      </w:r>
      <w:r w:rsidRPr="00EF36C9">
        <w:rPr>
          <w:vertAlign w:val="superscript"/>
        </w:rPr>
        <w:t>2</w:t>
      </w:r>
      <w:r w:rsidRPr="00EF36C9">
        <w:t>; n </w:t>
      </w:r>
      <w:r w:rsidRPr="00EF36C9">
        <w:rPr>
          <w:szCs w:val="22"/>
        </w:rPr>
        <w:sym w:font="Symbol" w:char="F03D"/>
      </w:r>
      <w:r w:rsidRPr="00EF36C9">
        <w:rPr>
          <w:szCs w:val="22"/>
        </w:rPr>
        <w:t> </w:t>
      </w:r>
      <w:r w:rsidRPr="00EF36C9">
        <w:t>8) (žr. 4.2 skyrių). Sunkaus inkstų funkcijos</w:t>
      </w:r>
      <w:r w:rsidRPr="00EF36C9" w:rsidDel="00BA1E71">
        <w:t xml:space="preserve"> </w:t>
      </w:r>
      <w:r w:rsidRPr="00EF36C9">
        <w:t xml:space="preserve">sutrikimo įtaka atezolizumabo </w:t>
      </w:r>
      <w:r w:rsidRPr="00EF36C9">
        <w:rPr>
          <w:szCs w:val="22"/>
        </w:rPr>
        <w:t>farmakokinetikai nežinoma.</w:t>
      </w:r>
    </w:p>
    <w:p w14:paraId="7549FEF9" w14:textId="77777777" w:rsidR="002929E0" w:rsidRPr="00EF36C9" w:rsidRDefault="002929E0" w:rsidP="00E12C73">
      <w:pPr>
        <w:rPr>
          <w:szCs w:val="22"/>
          <w:u w:val="single"/>
        </w:rPr>
      </w:pPr>
    </w:p>
    <w:p w14:paraId="32C78C8C" w14:textId="77777777" w:rsidR="002122B5" w:rsidRPr="00EF36C9" w:rsidRDefault="00D43DC3" w:rsidP="00E12C73">
      <w:pPr>
        <w:pStyle w:val="Paragraph"/>
        <w:spacing w:after="0" w:line="240" w:lineRule="auto"/>
        <w:rPr>
          <w:rFonts w:ascii="Times New Roman" w:hAnsi="Times New Roman"/>
          <w:color w:val="000000"/>
          <w:sz w:val="22"/>
          <w:szCs w:val="22"/>
          <w:shd w:val="clear" w:color="auto" w:fill="D9D9D9"/>
          <w:lang w:val="lt-LT"/>
        </w:rPr>
      </w:pPr>
      <w:r w:rsidRPr="00EF36C9">
        <w:rPr>
          <w:rFonts w:ascii="Times New Roman" w:hAnsi="Times New Roman"/>
          <w:color w:val="000000"/>
          <w:sz w:val="22"/>
          <w:szCs w:val="22"/>
          <w:lang w:val="lt-LT"/>
        </w:rPr>
        <w:t xml:space="preserve">Nenustatyta kliniškai reikšmingų po oda leidžiamo atezolizumabo klirenso skirtumų pacientams, kuriems yra lengvas </w:t>
      </w:r>
      <w:r w:rsidR="002122B5" w:rsidRPr="00EF36C9">
        <w:rPr>
          <w:rFonts w:ascii="Times New Roman" w:hAnsi="Times New Roman"/>
          <w:color w:val="000000"/>
          <w:sz w:val="22"/>
          <w:szCs w:val="22"/>
          <w:lang w:val="lt-LT"/>
        </w:rPr>
        <w:t>(</w:t>
      </w:r>
      <w:r w:rsidRPr="00EF36C9">
        <w:rPr>
          <w:rFonts w:ascii="Times New Roman" w:hAnsi="Times New Roman"/>
          <w:sz w:val="22"/>
          <w:szCs w:val="22"/>
          <w:lang w:val="lt-LT"/>
        </w:rPr>
        <w:t>aGFG 60</w:t>
      </w:r>
      <w:r w:rsidRPr="00EF36C9">
        <w:rPr>
          <w:rFonts w:ascii="Times New Roman" w:hAnsi="Times New Roman"/>
          <w:sz w:val="22"/>
          <w:szCs w:val="22"/>
          <w:lang w:val="lt-LT"/>
        </w:rPr>
        <w:noBreakHyphen/>
        <w:t>89 ml/min./1,73 m</w:t>
      </w:r>
      <w:r w:rsidRPr="00EF36C9">
        <w:rPr>
          <w:rFonts w:ascii="Times New Roman" w:hAnsi="Times New Roman"/>
          <w:sz w:val="22"/>
          <w:szCs w:val="22"/>
          <w:vertAlign w:val="superscript"/>
          <w:lang w:val="lt-LT"/>
        </w:rPr>
        <w:t>2</w:t>
      </w:r>
      <w:r w:rsidRPr="00EF36C9">
        <w:rPr>
          <w:rFonts w:ascii="Times New Roman" w:hAnsi="Times New Roman"/>
          <w:sz w:val="22"/>
          <w:szCs w:val="22"/>
          <w:lang w:val="lt-LT"/>
        </w:rPr>
        <w:t xml:space="preserve">; </w:t>
      </w:r>
      <w:r w:rsidR="002122B5" w:rsidRPr="00EF36C9">
        <w:rPr>
          <w:rFonts w:ascii="Times New Roman" w:hAnsi="Times New Roman"/>
          <w:color w:val="000000"/>
          <w:sz w:val="22"/>
          <w:szCs w:val="22"/>
          <w:lang w:val="lt-LT"/>
        </w:rPr>
        <w:t xml:space="preserve">n = 111) </w:t>
      </w:r>
      <w:r w:rsidRPr="00EF36C9">
        <w:rPr>
          <w:rFonts w:ascii="Times New Roman" w:hAnsi="Times New Roman"/>
          <w:sz w:val="22"/>
          <w:szCs w:val="22"/>
          <w:lang w:val="lt-LT"/>
        </w:rPr>
        <w:t xml:space="preserve">ar vidutinio sunkumo </w:t>
      </w:r>
      <w:r w:rsidR="002122B5" w:rsidRPr="00EF36C9">
        <w:rPr>
          <w:rFonts w:ascii="Times New Roman" w:hAnsi="Times New Roman"/>
          <w:color w:val="000000"/>
          <w:sz w:val="22"/>
          <w:szCs w:val="22"/>
          <w:lang w:val="lt-LT"/>
        </w:rPr>
        <w:t>(</w:t>
      </w:r>
      <w:r w:rsidRPr="00EF36C9">
        <w:rPr>
          <w:rFonts w:ascii="Times New Roman" w:hAnsi="Times New Roman"/>
          <w:sz w:val="22"/>
          <w:szCs w:val="22"/>
          <w:lang w:val="lt-LT"/>
        </w:rPr>
        <w:t>aGFG 30</w:t>
      </w:r>
      <w:r w:rsidRPr="00EF36C9">
        <w:rPr>
          <w:rFonts w:ascii="Times New Roman" w:hAnsi="Times New Roman"/>
          <w:sz w:val="22"/>
          <w:szCs w:val="22"/>
          <w:lang w:val="lt-LT"/>
        </w:rPr>
        <w:noBreakHyphen/>
        <w:t>59 ml/min./1,73 m</w:t>
      </w:r>
      <w:r w:rsidRPr="00EF36C9">
        <w:rPr>
          <w:rFonts w:ascii="Times New Roman" w:hAnsi="Times New Roman"/>
          <w:sz w:val="22"/>
          <w:szCs w:val="22"/>
          <w:vertAlign w:val="superscript"/>
          <w:lang w:val="lt-LT"/>
        </w:rPr>
        <w:t>2</w:t>
      </w:r>
      <w:r w:rsidRPr="00EF36C9">
        <w:rPr>
          <w:rFonts w:ascii="Times New Roman" w:hAnsi="Times New Roman"/>
          <w:sz w:val="22"/>
          <w:szCs w:val="22"/>
          <w:lang w:val="lt-LT"/>
        </w:rPr>
        <w:t xml:space="preserve">; </w:t>
      </w:r>
      <w:r w:rsidR="002122B5" w:rsidRPr="00EF36C9">
        <w:rPr>
          <w:rFonts w:ascii="Times New Roman" w:hAnsi="Times New Roman"/>
          <w:color w:val="000000"/>
          <w:sz w:val="22"/>
          <w:szCs w:val="22"/>
          <w:lang w:val="lt-LT"/>
        </w:rPr>
        <w:t xml:space="preserve">n = 32) </w:t>
      </w:r>
      <w:r w:rsidRPr="00EF36C9">
        <w:rPr>
          <w:rFonts w:ascii="Times New Roman" w:hAnsi="Times New Roman"/>
          <w:sz w:val="22"/>
          <w:szCs w:val="22"/>
          <w:lang w:val="lt-LT"/>
        </w:rPr>
        <w:t>inkstų funkcijos sutrikimas,</w:t>
      </w:r>
      <w:r w:rsidRPr="00EF36C9">
        <w:rPr>
          <w:rFonts w:ascii="Times New Roman" w:hAnsi="Times New Roman"/>
          <w:color w:val="000000"/>
          <w:sz w:val="22"/>
          <w:szCs w:val="22"/>
          <w:lang w:val="lt-LT"/>
        </w:rPr>
        <w:t xml:space="preserve"> </w:t>
      </w:r>
      <w:r w:rsidRPr="00EF36C9">
        <w:rPr>
          <w:rFonts w:ascii="Times New Roman" w:hAnsi="Times New Roman"/>
          <w:sz w:val="22"/>
          <w:szCs w:val="22"/>
          <w:lang w:val="lt-LT"/>
        </w:rPr>
        <w:t xml:space="preserve">lyginant su tais pacientais, kurių inkstų funkcija yra normali </w:t>
      </w:r>
      <w:r w:rsidR="002122B5" w:rsidRPr="00EF36C9">
        <w:rPr>
          <w:rFonts w:ascii="Times New Roman" w:hAnsi="Times New Roman"/>
          <w:color w:val="000000"/>
          <w:sz w:val="22"/>
          <w:szCs w:val="22"/>
          <w:lang w:val="lt-LT"/>
        </w:rPr>
        <w:t>(</w:t>
      </w:r>
      <w:r w:rsidRPr="00EF36C9">
        <w:rPr>
          <w:rFonts w:ascii="Times New Roman" w:hAnsi="Times New Roman"/>
          <w:sz w:val="22"/>
          <w:szCs w:val="22"/>
          <w:lang w:val="lt-LT"/>
        </w:rPr>
        <w:t>aGFG yra lygus 90 ml/min./1,73 m</w:t>
      </w:r>
      <w:r w:rsidRPr="00EF36C9">
        <w:rPr>
          <w:rFonts w:ascii="Times New Roman" w:hAnsi="Times New Roman"/>
          <w:sz w:val="22"/>
          <w:szCs w:val="22"/>
          <w:vertAlign w:val="superscript"/>
          <w:lang w:val="lt-LT"/>
        </w:rPr>
        <w:t>2</w:t>
      </w:r>
      <w:r w:rsidRPr="00EF36C9">
        <w:rPr>
          <w:rFonts w:ascii="Times New Roman" w:hAnsi="Times New Roman"/>
          <w:sz w:val="22"/>
          <w:szCs w:val="22"/>
          <w:lang w:val="lt-LT"/>
        </w:rPr>
        <w:t xml:space="preserve"> ar didesnis</w:t>
      </w:r>
      <w:r w:rsidR="002122B5" w:rsidRPr="00EF36C9">
        <w:rPr>
          <w:rFonts w:ascii="Times New Roman" w:hAnsi="Times New Roman"/>
          <w:color w:val="000000"/>
          <w:sz w:val="22"/>
          <w:szCs w:val="22"/>
          <w:lang w:val="lt-LT"/>
        </w:rPr>
        <w:t>; n </w:t>
      </w:r>
      <w:r w:rsidR="002122B5" w:rsidRPr="00EF36C9">
        <w:rPr>
          <w:rFonts w:ascii="Times New Roman" w:hAnsi="Times New Roman"/>
          <w:color w:val="000000"/>
          <w:sz w:val="22"/>
          <w:szCs w:val="22"/>
          <w:lang w:val="lt-LT"/>
        </w:rPr>
        <w:sym w:font="Symbol" w:char="F03D"/>
      </w:r>
      <w:r w:rsidR="002122B5" w:rsidRPr="00EF36C9">
        <w:rPr>
          <w:rFonts w:ascii="Times New Roman" w:hAnsi="Times New Roman"/>
          <w:color w:val="000000"/>
          <w:sz w:val="22"/>
          <w:szCs w:val="22"/>
          <w:lang w:val="lt-LT"/>
        </w:rPr>
        <w:t> 103)</w:t>
      </w:r>
      <w:r w:rsidR="00E12C73" w:rsidRPr="00EF36C9">
        <w:rPr>
          <w:rFonts w:ascii="Times New Roman" w:hAnsi="Times New Roman"/>
          <w:color w:val="000000"/>
          <w:sz w:val="22"/>
          <w:szCs w:val="22"/>
          <w:lang w:val="lt-LT"/>
        </w:rPr>
        <w:t>.</w:t>
      </w:r>
    </w:p>
    <w:p w14:paraId="2C679487" w14:textId="77777777" w:rsidR="002122B5" w:rsidRPr="00EF36C9" w:rsidRDefault="002122B5" w:rsidP="00E12C73">
      <w:pPr>
        <w:rPr>
          <w:szCs w:val="22"/>
          <w:u w:val="single"/>
        </w:rPr>
      </w:pPr>
    </w:p>
    <w:p w14:paraId="1CB9C554" w14:textId="77777777" w:rsidR="002929E0" w:rsidRPr="00EF36C9" w:rsidRDefault="002929E0" w:rsidP="002929E0">
      <w:pPr>
        <w:keepNext/>
        <w:keepLines/>
        <w:rPr>
          <w:i/>
          <w:szCs w:val="22"/>
          <w:u w:val="single"/>
        </w:rPr>
      </w:pPr>
      <w:r w:rsidRPr="00EF36C9">
        <w:rPr>
          <w:i/>
          <w:szCs w:val="22"/>
          <w:u w:val="single"/>
        </w:rPr>
        <w:t>Kepenų funkcijos sutrikimas</w:t>
      </w:r>
    </w:p>
    <w:p w14:paraId="1DD3E988" w14:textId="77777777" w:rsidR="002929E0" w:rsidRPr="00EF36C9" w:rsidRDefault="002929E0" w:rsidP="002929E0">
      <w:pPr>
        <w:keepNext/>
        <w:keepLines/>
        <w:rPr>
          <w:i/>
          <w:szCs w:val="22"/>
          <w:u w:val="single"/>
        </w:rPr>
      </w:pPr>
    </w:p>
    <w:p w14:paraId="65B2BADB" w14:textId="77777777" w:rsidR="002929E0" w:rsidRPr="00EF36C9" w:rsidRDefault="002929E0" w:rsidP="002929E0">
      <w:pPr>
        <w:numPr>
          <w:ilvl w:val="12"/>
          <w:numId w:val="0"/>
        </w:numPr>
        <w:ind w:right="-2"/>
      </w:pPr>
      <w:r w:rsidRPr="00EF36C9">
        <w:t xml:space="preserve">Specifinių atezolizumabo tyrimų pacientams, kuriems sutrikusi kepenų funkcija, neatlikta. Populiacijos farmakokinetikos duomenų analizė rodo, kad nenustatyta kliniškai reikšmingų </w:t>
      </w:r>
      <w:r w:rsidR="002252AD" w:rsidRPr="00EF36C9">
        <w:t xml:space="preserve">į veną leidžiamo arba po oda leidžiamo </w:t>
      </w:r>
      <w:r w:rsidRPr="00EF36C9">
        <w:t xml:space="preserve">atezolizumabo klirenso skirtumų pacientams, kuriems yra lengvas kepenų funkcijos sutrikimas (kai bilirubino koncentracija </w:t>
      </w:r>
      <w:r w:rsidRPr="00EF36C9">
        <w:rPr>
          <w:szCs w:val="22"/>
        </w:rPr>
        <w:sym w:font="Symbol" w:char="F0A3"/>
      </w:r>
      <w:r w:rsidRPr="00EF36C9">
        <w:t xml:space="preserve"> VNR ir AST aktyvumas </w:t>
      </w:r>
      <w:r w:rsidRPr="00EF36C9">
        <w:rPr>
          <w:szCs w:val="22"/>
        </w:rPr>
        <w:sym w:font="Symbol" w:char="F03E"/>
      </w:r>
      <w:r w:rsidRPr="00EF36C9">
        <w:t xml:space="preserve"> VNR arba bilirubino koncentracija nuo &gt; 1,0 karto iki 1,5 karto viršija VNR ir nustatomas bet koks AST aktyvumas) arba vidutinio sunkumo kepenų funkcijos sutrikimas (kai bilirubino koncentracija nuo &gt; 1,5 karto iki 3 kartų viršija VNR ir nustatomas bet koks AST aktyvumas), lyginant su tais pacientais, kurių kepenų funkcija yra normali (bilirubino koncentracija </w:t>
      </w:r>
      <w:r w:rsidRPr="00EF36C9">
        <w:rPr>
          <w:szCs w:val="22"/>
        </w:rPr>
        <w:sym w:font="Symbol" w:char="F0A3"/>
      </w:r>
      <w:r w:rsidRPr="00EF36C9">
        <w:t xml:space="preserve"> VNR ir AST aktyvumas </w:t>
      </w:r>
      <w:r w:rsidRPr="00EF36C9">
        <w:rPr>
          <w:szCs w:val="22"/>
        </w:rPr>
        <w:sym w:font="Symbol" w:char="F0A3"/>
      </w:r>
      <w:r w:rsidRPr="00EF36C9">
        <w:t> VNR). Duomenų apie vaisto poveikį pacientams, kuriems yra sunkus kepenų funkcijos sutrikimas (kai bilirubino koncentracija &gt; 3 kartus viršija VNR ir nustatomas bet koks AST aktyvumas), neturima. Kepenų funkcijos</w:t>
      </w:r>
      <w:r w:rsidRPr="00EF36C9" w:rsidDel="00BA1E71">
        <w:t xml:space="preserve"> </w:t>
      </w:r>
      <w:r w:rsidRPr="00EF36C9">
        <w:t>sutrikimas buvo apibrėžiamas pagal Nacionalinio vėžio instituto – Organų disfunkcijos darbo grupės (NVI-ODDG) nustatytus kepenų disfunkcijos kriterijus (žr. 4.2 skyrių). Sunkaus kepenų funkcijos</w:t>
      </w:r>
      <w:r w:rsidRPr="00EF36C9" w:rsidDel="00BA1E71">
        <w:t xml:space="preserve"> </w:t>
      </w:r>
      <w:r w:rsidRPr="00EF36C9">
        <w:t>sutrikimo (kai bilirubino koncentracija &gt; 3 kartus viršija VNR ir nustatomas bet koks AST aktyvumas) įtaka atezolizumabo farmakokinetikai nežinoma.</w:t>
      </w:r>
    </w:p>
    <w:p w14:paraId="14B74318" w14:textId="77777777" w:rsidR="002929E0" w:rsidRPr="00EF36C9" w:rsidRDefault="002929E0" w:rsidP="002929E0">
      <w:pPr>
        <w:numPr>
          <w:ilvl w:val="12"/>
          <w:numId w:val="0"/>
        </w:numPr>
        <w:ind w:right="-2"/>
      </w:pPr>
    </w:p>
    <w:p w14:paraId="5595B9E6" w14:textId="77777777" w:rsidR="002929E0" w:rsidRPr="00EF36C9" w:rsidRDefault="002929E0" w:rsidP="002929E0">
      <w:pPr>
        <w:keepNext/>
        <w:ind w:left="567" w:hanging="567"/>
        <w:rPr>
          <w:b/>
        </w:rPr>
      </w:pPr>
      <w:r w:rsidRPr="00EF36C9">
        <w:rPr>
          <w:b/>
        </w:rPr>
        <w:t>5.3</w:t>
      </w:r>
      <w:r w:rsidRPr="00EF36C9">
        <w:rPr>
          <w:b/>
        </w:rPr>
        <w:tab/>
        <w:t>Ikiklinikinių saugumo tyrimų duomenys</w:t>
      </w:r>
    </w:p>
    <w:p w14:paraId="6C097FA6" w14:textId="77777777" w:rsidR="002929E0" w:rsidRPr="00EF36C9" w:rsidRDefault="002929E0" w:rsidP="002929E0">
      <w:pPr>
        <w:keepNext/>
      </w:pPr>
    </w:p>
    <w:p w14:paraId="4372EE01" w14:textId="77777777" w:rsidR="002929E0" w:rsidRPr="00EF36C9" w:rsidRDefault="002929E0" w:rsidP="002929E0">
      <w:pPr>
        <w:keepNext/>
        <w:rPr>
          <w:u w:val="single"/>
        </w:rPr>
      </w:pPr>
      <w:r w:rsidRPr="00EF36C9">
        <w:rPr>
          <w:u w:val="single"/>
        </w:rPr>
        <w:t>Kancerogeninis poveikis</w:t>
      </w:r>
    </w:p>
    <w:p w14:paraId="2B216904" w14:textId="77777777" w:rsidR="002929E0" w:rsidRPr="00EF36C9" w:rsidRDefault="002929E0" w:rsidP="002929E0">
      <w:pPr>
        <w:keepNext/>
        <w:rPr>
          <w:u w:val="single"/>
        </w:rPr>
      </w:pPr>
    </w:p>
    <w:p w14:paraId="3BC69153" w14:textId="77777777" w:rsidR="002929E0" w:rsidRPr="00EF36C9" w:rsidRDefault="002929E0" w:rsidP="002929E0">
      <w:r w:rsidRPr="00EF36C9">
        <w:t>Kancerogeninio poveikio tyrimų, siekiant nustatyti atezolizumabo kancerogeniškumą, neatlikta.</w:t>
      </w:r>
    </w:p>
    <w:p w14:paraId="4BC1F2F2" w14:textId="77777777" w:rsidR="002929E0" w:rsidRPr="00EF36C9" w:rsidRDefault="002929E0" w:rsidP="002929E0"/>
    <w:p w14:paraId="6A9206ED" w14:textId="77777777" w:rsidR="002929E0" w:rsidRPr="00EF36C9" w:rsidRDefault="002929E0" w:rsidP="002929E0">
      <w:pPr>
        <w:keepNext/>
        <w:rPr>
          <w:u w:val="single"/>
        </w:rPr>
      </w:pPr>
      <w:r w:rsidRPr="00EF36C9">
        <w:rPr>
          <w:u w:val="single"/>
        </w:rPr>
        <w:t>Mutageninis poveikis</w:t>
      </w:r>
    </w:p>
    <w:p w14:paraId="7F20AA34" w14:textId="77777777" w:rsidR="002929E0" w:rsidRPr="00EF36C9" w:rsidRDefault="002929E0" w:rsidP="002929E0">
      <w:pPr>
        <w:keepNext/>
        <w:rPr>
          <w:u w:val="single"/>
        </w:rPr>
      </w:pPr>
    </w:p>
    <w:p w14:paraId="232E939D" w14:textId="77777777" w:rsidR="002929E0" w:rsidRPr="00EF36C9" w:rsidRDefault="002929E0" w:rsidP="002929E0">
      <w:r w:rsidRPr="00EF36C9">
        <w:t xml:space="preserve">Mutageninio poveikio tyrimų, siekiant nustatyti atezolizumabo mutageniškumą, neatlikta. </w:t>
      </w:r>
      <w:r w:rsidRPr="00EF36C9">
        <w:rPr>
          <w:lang w:eastAsia="en-US"/>
        </w:rPr>
        <w:t>Tačiau nesitikima, kad monokloniniai antikūnai galėtų pažeisti DNR ar chromosomas.</w:t>
      </w:r>
    </w:p>
    <w:p w14:paraId="4CE1B84A" w14:textId="77777777" w:rsidR="002929E0" w:rsidRPr="00EF36C9" w:rsidRDefault="002929E0" w:rsidP="002929E0"/>
    <w:p w14:paraId="0A67C8F3" w14:textId="77777777" w:rsidR="002929E0" w:rsidRPr="00EF36C9" w:rsidRDefault="002929E0" w:rsidP="002929E0">
      <w:pPr>
        <w:keepNext/>
        <w:rPr>
          <w:u w:val="single"/>
        </w:rPr>
      </w:pPr>
      <w:r w:rsidRPr="00EF36C9">
        <w:rPr>
          <w:u w:val="single"/>
        </w:rPr>
        <w:t>Poveikis vaisingumui</w:t>
      </w:r>
    </w:p>
    <w:p w14:paraId="4A94D27E" w14:textId="77777777" w:rsidR="002929E0" w:rsidRPr="00EF36C9" w:rsidRDefault="002929E0" w:rsidP="002929E0">
      <w:pPr>
        <w:keepNext/>
        <w:rPr>
          <w:u w:val="single"/>
        </w:rPr>
      </w:pPr>
    </w:p>
    <w:p w14:paraId="4A5BF8CD" w14:textId="77777777" w:rsidR="002929E0" w:rsidRPr="00EF36C9" w:rsidRDefault="002929E0" w:rsidP="002929E0">
      <w:r w:rsidRPr="00EF36C9">
        <w:t xml:space="preserve">Atezolizumabo poveikio vaisingumui tyrimų neatlikta; tačiau lėtinio toksinio poveikio tyrimo metu buvo vertinamas poveikis </w:t>
      </w:r>
      <w:r w:rsidRPr="00EF36C9">
        <w:rPr>
          <w:i/>
        </w:rPr>
        <w:t>cynomolgus</w:t>
      </w:r>
      <w:r w:rsidRPr="00EF36C9">
        <w:t xml:space="preserve"> beždžionių patinų ir patelių reprodukcijos organams. Kai beždžionių patelėms kas savaitę buvo skiriama </w:t>
      </w:r>
      <w:r w:rsidR="002252AD" w:rsidRPr="00EF36C9">
        <w:t xml:space="preserve">į veną leidžiamo </w:t>
      </w:r>
      <w:r w:rsidRPr="00EF36C9">
        <w:t>atezolizumabo, o apskaičiuotasis AUC rodiklis buvo maždaug 6 kartus didesnis nei pacientams skiriant rekomenduojamą dozę nustatomas AUC rodiklis, buvo nustatytas nereguliarus menstruacijų ciklo pobūdis ir kiaušidėse nebuvo aptinkama naujai susidariusių geltonkūnių (šis poveikis buvo grįžtamas). Poveikio patinų reprodukcijos organams nenustatyta.</w:t>
      </w:r>
    </w:p>
    <w:p w14:paraId="45649FD2" w14:textId="77777777" w:rsidR="002929E0" w:rsidRPr="00EF36C9" w:rsidRDefault="002929E0" w:rsidP="002929E0">
      <w:pPr>
        <w:rPr>
          <w:u w:val="single"/>
        </w:rPr>
      </w:pPr>
    </w:p>
    <w:p w14:paraId="405422D7" w14:textId="77777777" w:rsidR="002929E0" w:rsidRPr="00EF36C9" w:rsidRDefault="002929E0" w:rsidP="002929E0">
      <w:pPr>
        <w:keepNext/>
        <w:keepLines/>
      </w:pPr>
      <w:r w:rsidRPr="00EF36C9">
        <w:rPr>
          <w:u w:val="single"/>
        </w:rPr>
        <w:t>Teratogeninis poveikis</w:t>
      </w:r>
      <w:r w:rsidRPr="00EF36C9">
        <w:t xml:space="preserve"> </w:t>
      </w:r>
    </w:p>
    <w:p w14:paraId="76C96CFE" w14:textId="77777777" w:rsidR="002929E0" w:rsidRPr="00EF36C9" w:rsidRDefault="002929E0" w:rsidP="002929E0">
      <w:pPr>
        <w:keepNext/>
        <w:keepLines/>
      </w:pPr>
    </w:p>
    <w:p w14:paraId="286732C7" w14:textId="77777777" w:rsidR="002929E0" w:rsidRPr="00EF36C9" w:rsidRDefault="002929E0" w:rsidP="002929E0">
      <w:r w:rsidRPr="00EF36C9">
        <w:t>Atezolizumabo poveikio reprodukcijai ar teratogeninio poveikio tyrimų su gyvūnais neatlikta. Su gyvūnais atlikti tyrimai rodo, kad PD</w:t>
      </w:r>
      <w:r w:rsidRPr="00EF36C9">
        <w:noBreakHyphen/>
        <w:t>L1/PD</w:t>
      </w:r>
      <w:r w:rsidRPr="00EF36C9">
        <w:noBreakHyphen/>
        <w:t>1 signalų perdavimo mechanizmo slopinimas gali sukelti imuninį besivystančio vaisiaus atmetimą ir dėl to vaisiaus žuvimą. Atezolizumabo skyrimas gali sukelti žalingą poveikį vaisiui, įskaitant ir embriono ir vaisiaus žuvimą.</w:t>
      </w:r>
    </w:p>
    <w:p w14:paraId="1A13C25B" w14:textId="77777777" w:rsidR="002929E0" w:rsidRPr="00EF36C9" w:rsidRDefault="002929E0" w:rsidP="002929E0"/>
    <w:p w14:paraId="0313CA2B" w14:textId="77777777" w:rsidR="002252AD" w:rsidRPr="00EF36C9" w:rsidRDefault="002252AD" w:rsidP="002252AD">
      <w:pPr>
        <w:keepNext/>
        <w:rPr>
          <w:color w:val="000000"/>
          <w:szCs w:val="22"/>
          <w:u w:val="single"/>
          <w:lang w:eastAsia="en-US"/>
        </w:rPr>
      </w:pPr>
      <w:r w:rsidRPr="00EF36C9">
        <w:rPr>
          <w:color w:val="000000"/>
          <w:szCs w:val="22"/>
          <w:u w:val="single"/>
          <w:lang w:eastAsia="en-US"/>
        </w:rPr>
        <w:t>Poodinė farmacinė forma</w:t>
      </w:r>
    </w:p>
    <w:p w14:paraId="293F9470" w14:textId="77777777" w:rsidR="002252AD" w:rsidRPr="00EF36C9" w:rsidRDefault="002252AD" w:rsidP="002252AD">
      <w:pPr>
        <w:keepNext/>
        <w:rPr>
          <w:color w:val="000000"/>
          <w:sz w:val="24"/>
          <w:szCs w:val="24"/>
          <w:lang w:eastAsia="en-US"/>
        </w:rPr>
      </w:pPr>
    </w:p>
    <w:p w14:paraId="072E44BD" w14:textId="77777777" w:rsidR="002252AD" w:rsidRPr="00EF36C9" w:rsidRDefault="002252AD" w:rsidP="002252AD">
      <w:pPr>
        <w:rPr>
          <w:color w:val="000000"/>
          <w:szCs w:val="22"/>
          <w:lang w:eastAsia="en-US"/>
        </w:rPr>
      </w:pPr>
      <w:r w:rsidRPr="00EF36C9">
        <w:rPr>
          <w:color w:val="000000"/>
          <w:szCs w:val="22"/>
          <w:lang w:eastAsia="en-US"/>
        </w:rPr>
        <w:t>H</w:t>
      </w:r>
      <w:r w:rsidR="00702FCE" w:rsidRPr="00EF36C9">
        <w:rPr>
          <w:color w:val="000000"/>
          <w:szCs w:val="22"/>
          <w:lang w:eastAsia="en-US"/>
        </w:rPr>
        <w:t>i</w:t>
      </w:r>
      <w:r w:rsidRPr="00EF36C9">
        <w:rPr>
          <w:color w:val="000000"/>
          <w:szCs w:val="22"/>
          <w:lang w:eastAsia="en-US"/>
        </w:rPr>
        <w:t>aluronida</w:t>
      </w:r>
      <w:r w:rsidR="00702FCE" w:rsidRPr="00EF36C9">
        <w:rPr>
          <w:color w:val="000000"/>
          <w:szCs w:val="22"/>
          <w:lang w:eastAsia="en-US"/>
        </w:rPr>
        <w:t>zė aptinkama daugelyje žmogaus organizmo audinių</w:t>
      </w:r>
      <w:r w:rsidRPr="00EF36C9">
        <w:rPr>
          <w:color w:val="000000"/>
          <w:szCs w:val="22"/>
          <w:lang w:eastAsia="en-US"/>
        </w:rPr>
        <w:t xml:space="preserve">. </w:t>
      </w:r>
      <w:r w:rsidR="00DC3A98" w:rsidRPr="00EF36C9">
        <w:rPr>
          <w:color w:val="000000"/>
          <w:szCs w:val="22"/>
          <w:lang w:eastAsia="en-US"/>
        </w:rPr>
        <w:t>Įprastų kartotinių dozių toksiškumo ikiklinikinių tyrimų duomenys, įskaitant farmakologinio saugumo vertinamąsias baigtis, specifinio rekombinantinės žmogaus hialuronidazės keliamo pavojaus žmogui nerodo. Su rHuPH20 atliktų toksinio poveikio reprodukcijai tyrimų duomenys rodo toksinį poveikį pelių embrionams ir vaisiams, kai susidaro didelė sisteminė ekspozicija, tačiau teratogeninio poveikio nebuvo nustatyta</w:t>
      </w:r>
      <w:r w:rsidRPr="00EF36C9">
        <w:rPr>
          <w:color w:val="000000"/>
          <w:szCs w:val="22"/>
          <w:lang w:eastAsia="en-US"/>
        </w:rPr>
        <w:t>.</w:t>
      </w:r>
    </w:p>
    <w:p w14:paraId="150FCC0C" w14:textId="77777777" w:rsidR="002252AD" w:rsidRPr="00EF36C9" w:rsidRDefault="002252AD" w:rsidP="002929E0"/>
    <w:p w14:paraId="1A13A37B" w14:textId="77777777" w:rsidR="002929E0" w:rsidRPr="00EF36C9" w:rsidRDefault="002929E0" w:rsidP="002929E0"/>
    <w:p w14:paraId="7E736538" w14:textId="77777777" w:rsidR="002929E0" w:rsidRPr="00EF36C9" w:rsidRDefault="002929E0" w:rsidP="002929E0">
      <w:pPr>
        <w:keepNext/>
        <w:ind w:left="567" w:hanging="567"/>
        <w:rPr>
          <w:b/>
        </w:rPr>
      </w:pPr>
      <w:r w:rsidRPr="00EF36C9">
        <w:rPr>
          <w:b/>
        </w:rPr>
        <w:t>6.</w:t>
      </w:r>
      <w:r w:rsidRPr="00EF36C9">
        <w:rPr>
          <w:b/>
        </w:rPr>
        <w:tab/>
        <w:t>FARMACINĖ INFORMACIJA</w:t>
      </w:r>
    </w:p>
    <w:p w14:paraId="2BFF16BF" w14:textId="77777777" w:rsidR="002929E0" w:rsidRPr="00EF36C9" w:rsidRDefault="002929E0" w:rsidP="002929E0">
      <w:pPr>
        <w:keepNext/>
      </w:pPr>
    </w:p>
    <w:p w14:paraId="74186B89" w14:textId="77777777" w:rsidR="002929E0" w:rsidRPr="00EF36C9" w:rsidRDefault="002929E0" w:rsidP="002929E0">
      <w:pPr>
        <w:keepNext/>
        <w:ind w:left="567" w:hanging="567"/>
        <w:rPr>
          <w:b/>
        </w:rPr>
      </w:pPr>
      <w:r w:rsidRPr="00EF36C9">
        <w:rPr>
          <w:b/>
        </w:rPr>
        <w:t>6.1</w:t>
      </w:r>
      <w:r w:rsidRPr="00EF36C9">
        <w:rPr>
          <w:b/>
        </w:rPr>
        <w:tab/>
        <w:t>Pagalbinių medžiagų sąrašas</w:t>
      </w:r>
    </w:p>
    <w:p w14:paraId="67E251EA" w14:textId="77777777" w:rsidR="002929E0" w:rsidRPr="00EF36C9" w:rsidRDefault="002929E0" w:rsidP="002929E0">
      <w:pPr>
        <w:keepNext/>
        <w:rPr>
          <w:i/>
        </w:rPr>
      </w:pPr>
    </w:p>
    <w:p w14:paraId="706D749E" w14:textId="77777777" w:rsidR="00C05734" w:rsidRPr="00EF36C9" w:rsidRDefault="00C05734" w:rsidP="00C05734">
      <w:pPr>
        <w:rPr>
          <w:color w:val="000000"/>
        </w:rPr>
      </w:pPr>
      <w:r w:rsidRPr="00EF36C9">
        <w:rPr>
          <w:color w:val="000000"/>
        </w:rPr>
        <w:t>Rekombinantinė žmogaus hialuronidazė (rHuPH20)</w:t>
      </w:r>
    </w:p>
    <w:p w14:paraId="321FBFD8" w14:textId="77777777" w:rsidR="00C05734" w:rsidRPr="00EF36C9" w:rsidRDefault="00C05734" w:rsidP="00C05734">
      <w:pPr>
        <w:rPr>
          <w:color w:val="000000"/>
        </w:rPr>
      </w:pPr>
      <w:r w:rsidRPr="00EF36C9">
        <w:rPr>
          <w:color w:val="000000"/>
        </w:rPr>
        <w:t>L-histidinas</w:t>
      </w:r>
    </w:p>
    <w:p w14:paraId="070F916C" w14:textId="77777777" w:rsidR="00C05734" w:rsidRPr="00EF36C9" w:rsidRDefault="00C05734" w:rsidP="00C05734">
      <w:pPr>
        <w:rPr>
          <w:color w:val="000000"/>
        </w:rPr>
      </w:pPr>
      <w:r w:rsidRPr="00EF36C9">
        <w:rPr>
          <w:color w:val="000000"/>
        </w:rPr>
        <w:t>Acto rūgštis</w:t>
      </w:r>
    </w:p>
    <w:p w14:paraId="7B4A8870" w14:textId="77777777" w:rsidR="00C05734" w:rsidRPr="00EF36C9" w:rsidRDefault="00C05734" w:rsidP="00C05734">
      <w:pPr>
        <w:rPr>
          <w:color w:val="000000"/>
        </w:rPr>
      </w:pPr>
      <w:r w:rsidRPr="00EF36C9">
        <w:rPr>
          <w:color w:val="000000"/>
        </w:rPr>
        <w:t>L-metioninas</w:t>
      </w:r>
    </w:p>
    <w:p w14:paraId="75613755" w14:textId="00A77573" w:rsidR="00C05734" w:rsidRPr="00EF36C9" w:rsidRDefault="00C05734" w:rsidP="00C05734">
      <w:pPr>
        <w:rPr>
          <w:color w:val="000000"/>
        </w:rPr>
      </w:pPr>
      <w:r w:rsidRPr="00EF36C9">
        <w:t>Polisorbatas </w:t>
      </w:r>
      <w:r w:rsidRPr="00EF36C9">
        <w:rPr>
          <w:color w:val="000000"/>
        </w:rPr>
        <w:t>20</w:t>
      </w:r>
      <w:r w:rsidR="00BF4F08" w:rsidRPr="00EF36C9">
        <w:rPr>
          <w:color w:val="000000"/>
        </w:rPr>
        <w:t xml:space="preserve"> (E 432)</w:t>
      </w:r>
    </w:p>
    <w:p w14:paraId="2D94A174" w14:textId="77777777" w:rsidR="00C05734" w:rsidRPr="00EF36C9" w:rsidRDefault="00C05734" w:rsidP="00C05734">
      <w:pPr>
        <w:rPr>
          <w:color w:val="000000"/>
        </w:rPr>
      </w:pPr>
      <w:r w:rsidRPr="00EF36C9">
        <w:t>Sacharozė</w:t>
      </w:r>
    </w:p>
    <w:p w14:paraId="3A02B66F" w14:textId="77777777" w:rsidR="002929E0" w:rsidRPr="00EF36C9" w:rsidRDefault="002929E0" w:rsidP="002929E0">
      <w:r w:rsidRPr="00EF36C9">
        <w:t>Injekcinis vanduo</w:t>
      </w:r>
    </w:p>
    <w:p w14:paraId="151D8B41" w14:textId="77777777" w:rsidR="002929E0" w:rsidRPr="00EF36C9" w:rsidRDefault="002929E0" w:rsidP="002929E0"/>
    <w:p w14:paraId="297408AB" w14:textId="77777777" w:rsidR="002929E0" w:rsidRPr="00EF36C9" w:rsidRDefault="002929E0" w:rsidP="002929E0">
      <w:pPr>
        <w:keepNext/>
        <w:ind w:left="567" w:hanging="567"/>
        <w:rPr>
          <w:b/>
        </w:rPr>
      </w:pPr>
      <w:r w:rsidRPr="00EF36C9">
        <w:rPr>
          <w:b/>
        </w:rPr>
        <w:t>6.2</w:t>
      </w:r>
      <w:r w:rsidRPr="00EF36C9">
        <w:rPr>
          <w:b/>
        </w:rPr>
        <w:tab/>
        <w:t>Nesuderinamumas</w:t>
      </w:r>
    </w:p>
    <w:p w14:paraId="637D499B" w14:textId="77777777" w:rsidR="002929E0" w:rsidRPr="00EF36C9" w:rsidRDefault="002929E0" w:rsidP="002929E0">
      <w:pPr>
        <w:keepNext/>
      </w:pPr>
    </w:p>
    <w:p w14:paraId="587DB612" w14:textId="77777777" w:rsidR="002929E0" w:rsidRPr="00EF36C9" w:rsidRDefault="002929E0" w:rsidP="002929E0">
      <w:r w:rsidRPr="00EF36C9">
        <w:rPr>
          <w:lang w:bidi="lt-LT"/>
        </w:rPr>
        <w:t>Suderinamumo tyrimų neatlikta, todėl š</w:t>
      </w:r>
      <w:r w:rsidRPr="00EF36C9">
        <w:t>io vaistinio preparato maišyti su kitais</w:t>
      </w:r>
      <w:r w:rsidR="00E26079" w:rsidRPr="00EF36C9">
        <w:t xml:space="preserve"> negalima</w:t>
      </w:r>
      <w:r w:rsidRPr="00EF36C9">
        <w:t>.</w:t>
      </w:r>
    </w:p>
    <w:p w14:paraId="69BEA68E" w14:textId="77777777" w:rsidR="002929E0" w:rsidRPr="00EF36C9" w:rsidRDefault="002929E0" w:rsidP="002929E0"/>
    <w:p w14:paraId="52088381" w14:textId="77777777" w:rsidR="002929E0" w:rsidRPr="00EF36C9" w:rsidRDefault="002929E0" w:rsidP="002929E0">
      <w:pPr>
        <w:keepNext/>
        <w:keepLines/>
        <w:ind w:left="567" w:hanging="567"/>
        <w:rPr>
          <w:b/>
        </w:rPr>
      </w:pPr>
      <w:r w:rsidRPr="00EF36C9">
        <w:rPr>
          <w:b/>
        </w:rPr>
        <w:t>6.3</w:t>
      </w:r>
      <w:r w:rsidRPr="00EF36C9">
        <w:rPr>
          <w:b/>
        </w:rPr>
        <w:tab/>
        <w:t>Tinkamumo laikas</w:t>
      </w:r>
    </w:p>
    <w:p w14:paraId="2BA9D79D" w14:textId="77777777" w:rsidR="002929E0" w:rsidRPr="00EF36C9" w:rsidRDefault="002929E0" w:rsidP="002929E0">
      <w:pPr>
        <w:keepNext/>
        <w:keepLines/>
      </w:pPr>
    </w:p>
    <w:p w14:paraId="2DC15D28" w14:textId="77777777" w:rsidR="002929E0" w:rsidRPr="00EF36C9" w:rsidRDefault="002929E0" w:rsidP="002929E0">
      <w:pPr>
        <w:keepNext/>
        <w:keepLines/>
        <w:rPr>
          <w:u w:val="single"/>
        </w:rPr>
      </w:pPr>
      <w:r w:rsidRPr="00EF36C9">
        <w:rPr>
          <w:u w:val="single"/>
        </w:rPr>
        <w:t>Neatidaryto flakono</w:t>
      </w:r>
    </w:p>
    <w:p w14:paraId="6E1F8711" w14:textId="77777777" w:rsidR="002929E0" w:rsidRPr="00EF36C9" w:rsidRDefault="002929E0" w:rsidP="002929E0">
      <w:pPr>
        <w:keepNext/>
        <w:keepLines/>
        <w:rPr>
          <w:u w:val="single"/>
        </w:rPr>
      </w:pPr>
    </w:p>
    <w:p w14:paraId="4A8D9894" w14:textId="56E0712E" w:rsidR="002929E0" w:rsidRPr="00EF36C9" w:rsidRDefault="00605FE9" w:rsidP="002929E0">
      <w:pPr>
        <w:rPr>
          <w:u w:val="single"/>
        </w:rPr>
      </w:pPr>
      <w:r w:rsidRPr="00EF36C9">
        <w:t xml:space="preserve">3 </w:t>
      </w:r>
      <w:r w:rsidR="002929E0" w:rsidRPr="00EF36C9">
        <w:t>metai.</w:t>
      </w:r>
    </w:p>
    <w:p w14:paraId="352333EB" w14:textId="77777777" w:rsidR="002929E0" w:rsidRPr="00EF36C9" w:rsidRDefault="002929E0" w:rsidP="002929E0"/>
    <w:p w14:paraId="228B8328" w14:textId="77777777" w:rsidR="00E26079" w:rsidRPr="00EF36C9" w:rsidRDefault="00E26079" w:rsidP="00E26079">
      <w:pPr>
        <w:keepNext/>
        <w:keepLines/>
        <w:rPr>
          <w:color w:val="000000"/>
          <w:u w:val="single"/>
        </w:rPr>
      </w:pPr>
      <w:r w:rsidRPr="00EF36C9">
        <w:rPr>
          <w:color w:val="000000"/>
          <w:u w:val="single"/>
        </w:rPr>
        <w:t>P</w:t>
      </w:r>
      <w:r w:rsidR="00BB5C0F" w:rsidRPr="00EF36C9">
        <w:rPr>
          <w:color w:val="000000"/>
          <w:u w:val="single"/>
        </w:rPr>
        <w:t>aruošto švirkšto</w:t>
      </w:r>
    </w:p>
    <w:p w14:paraId="5D3365A1" w14:textId="77777777" w:rsidR="00E26079" w:rsidRPr="00EF36C9" w:rsidRDefault="00E26079" w:rsidP="00E26079">
      <w:pPr>
        <w:keepNext/>
        <w:keepLines/>
        <w:rPr>
          <w:color w:val="000000"/>
          <w:u w:val="single"/>
        </w:rPr>
      </w:pPr>
    </w:p>
    <w:p w14:paraId="17CEB200" w14:textId="77777777" w:rsidR="00E26079" w:rsidRPr="00EF36C9" w:rsidRDefault="00BB5C0F" w:rsidP="00E26079">
      <w:pPr>
        <w:rPr>
          <w:color w:val="000000"/>
        </w:rPr>
      </w:pPr>
      <w:r w:rsidRPr="00EF36C9">
        <w:rPr>
          <w:color w:val="000000"/>
        </w:rPr>
        <w:t xml:space="preserve">Iš flakono į švirkštą įtrauktas </w:t>
      </w:r>
      <w:r w:rsidR="00E26079" w:rsidRPr="00EF36C9">
        <w:rPr>
          <w:color w:val="000000"/>
        </w:rPr>
        <w:t xml:space="preserve">Tecentriq </w:t>
      </w:r>
      <w:r w:rsidRPr="00EF36C9">
        <w:rPr>
          <w:color w:val="000000"/>
        </w:rPr>
        <w:t xml:space="preserve">injekcinis tirpalas nuo paruošimo laiko </w:t>
      </w:r>
      <w:r w:rsidRPr="00EF36C9">
        <w:t xml:space="preserve">fiziškai ir chemiškai išlieka stabilus iki </w:t>
      </w:r>
      <w:r w:rsidR="00E26079" w:rsidRPr="00EF36C9">
        <w:rPr>
          <w:color w:val="000000"/>
        </w:rPr>
        <w:t>30 d</w:t>
      </w:r>
      <w:r w:rsidRPr="00EF36C9">
        <w:rPr>
          <w:color w:val="000000"/>
        </w:rPr>
        <w:t xml:space="preserve">ienų laikant </w:t>
      </w:r>
      <w:r w:rsidRPr="00EF36C9">
        <w:t>2 °C – 8 °C</w:t>
      </w:r>
      <w:r w:rsidRPr="00EF36C9">
        <w:rPr>
          <w:color w:val="000000"/>
        </w:rPr>
        <w:t xml:space="preserve"> </w:t>
      </w:r>
      <w:r w:rsidRPr="00EF36C9">
        <w:t>temperatūroje</w:t>
      </w:r>
      <w:r w:rsidRPr="00EF36C9">
        <w:rPr>
          <w:color w:val="000000"/>
        </w:rPr>
        <w:t xml:space="preserve"> ir iki </w:t>
      </w:r>
      <w:r w:rsidR="00E26079" w:rsidRPr="00EF36C9">
        <w:rPr>
          <w:color w:val="000000"/>
        </w:rPr>
        <w:t>8 </w:t>
      </w:r>
      <w:r w:rsidRPr="00EF36C9">
        <w:rPr>
          <w:color w:val="000000"/>
        </w:rPr>
        <w:t>valandų laikant</w:t>
      </w:r>
      <w:r w:rsidR="00E26079" w:rsidRPr="00EF36C9">
        <w:rPr>
          <w:color w:val="000000"/>
        </w:rPr>
        <w:t xml:space="preserve"> ≤ 30 °C </w:t>
      </w:r>
      <w:r w:rsidRPr="00EF36C9">
        <w:t>temperatūroje</w:t>
      </w:r>
      <w:r w:rsidRPr="00EF36C9">
        <w:rPr>
          <w:color w:val="000000"/>
        </w:rPr>
        <w:t xml:space="preserve"> netiesioginėje saulės šviesoje</w:t>
      </w:r>
      <w:r w:rsidR="00E26079" w:rsidRPr="00EF36C9">
        <w:rPr>
          <w:color w:val="000000"/>
        </w:rPr>
        <w:t>.</w:t>
      </w:r>
    </w:p>
    <w:p w14:paraId="6F8F5BAD" w14:textId="77777777" w:rsidR="00E26079" w:rsidRPr="00EF36C9" w:rsidRDefault="00E26079" w:rsidP="00E26079">
      <w:pPr>
        <w:rPr>
          <w:color w:val="000000"/>
        </w:rPr>
      </w:pPr>
    </w:p>
    <w:p w14:paraId="69BCE618" w14:textId="77777777" w:rsidR="001104E0" w:rsidRPr="00EF36C9" w:rsidRDefault="001104E0" w:rsidP="001104E0">
      <w:r w:rsidRPr="00EF36C9">
        <w:t xml:space="preserve">Mikrobiologiniu požiūriu </w:t>
      </w:r>
      <w:r w:rsidR="0098649F" w:rsidRPr="00EF36C9">
        <w:t>i</w:t>
      </w:r>
      <w:r w:rsidR="0098649F" w:rsidRPr="00EF36C9">
        <w:rPr>
          <w:color w:val="000000"/>
        </w:rPr>
        <w:t>š flakono į švirkštą įtrauktą</w:t>
      </w:r>
      <w:r w:rsidRPr="00EF36C9">
        <w:t xml:space="preserve"> tirpalą būtina suvartoti nedelsiant</w:t>
      </w:r>
      <w:r w:rsidR="00C17D34" w:rsidRPr="00EF36C9">
        <w:t>, kadangi vaistinio preparato sudėtyje nėra jokių priešmikrobinių konservantų ar bakteriostati</w:t>
      </w:r>
      <w:r w:rsidR="00067874" w:rsidRPr="00EF36C9">
        <w:t>škai veikiančių medžiagų</w:t>
      </w:r>
      <w:r w:rsidRPr="00EF36C9">
        <w:t xml:space="preserve">. Jeigu tirpalas tuoj pat nesuvartojamas, už tolesnį jo laikymo laiką ir sąlygas prieš vartojant atsako vartotojas, bet paprastai turėtų būti laikoma ne ilgiau kaip 24 valandas </w:t>
      </w:r>
      <w:r w:rsidR="00357486" w:rsidRPr="00EF36C9">
        <w:t>2 °C – 8 °C</w:t>
      </w:r>
      <w:r w:rsidR="00357486" w:rsidRPr="00EF36C9">
        <w:rPr>
          <w:color w:val="000000"/>
        </w:rPr>
        <w:t xml:space="preserve"> </w:t>
      </w:r>
      <w:r w:rsidR="00357486" w:rsidRPr="00EF36C9">
        <w:t>temperatūroje</w:t>
      </w:r>
      <w:r w:rsidRPr="00EF36C9">
        <w:t xml:space="preserve">, išskyrus atvejus, kai tirpalas </w:t>
      </w:r>
      <w:r w:rsidR="00405503" w:rsidRPr="00EF36C9">
        <w:t>paruošiamas</w:t>
      </w:r>
      <w:r w:rsidRPr="00EF36C9">
        <w:t xml:space="preserve"> kontroliuojamomis ir validuotomis aseptinėmis sąlygomis.</w:t>
      </w:r>
    </w:p>
    <w:p w14:paraId="0ED41671" w14:textId="77777777" w:rsidR="002929E0" w:rsidRPr="00EF36C9" w:rsidRDefault="002929E0" w:rsidP="002929E0"/>
    <w:p w14:paraId="796D99DB" w14:textId="77777777" w:rsidR="002929E0" w:rsidRPr="00EF36C9" w:rsidRDefault="002929E0" w:rsidP="002929E0">
      <w:pPr>
        <w:keepNext/>
        <w:ind w:left="567" w:hanging="567"/>
        <w:rPr>
          <w:b/>
        </w:rPr>
      </w:pPr>
      <w:r w:rsidRPr="00EF36C9">
        <w:rPr>
          <w:b/>
        </w:rPr>
        <w:t>6.4</w:t>
      </w:r>
      <w:r w:rsidRPr="00EF36C9">
        <w:rPr>
          <w:b/>
        </w:rPr>
        <w:tab/>
        <w:t>Specialios laikymo sąlygos</w:t>
      </w:r>
    </w:p>
    <w:p w14:paraId="7CB45839" w14:textId="77777777" w:rsidR="002929E0" w:rsidRPr="00EF36C9" w:rsidRDefault="002929E0" w:rsidP="002929E0">
      <w:pPr>
        <w:keepNext/>
      </w:pPr>
    </w:p>
    <w:p w14:paraId="2DA971AD" w14:textId="77777777" w:rsidR="002929E0" w:rsidRPr="00EF36C9" w:rsidRDefault="002929E0" w:rsidP="002929E0">
      <w:pPr>
        <w:keepNext/>
        <w:keepLines/>
      </w:pPr>
      <w:r w:rsidRPr="00EF36C9">
        <w:t>Laikyti šaldytuve (2 °C – 8 °C).</w:t>
      </w:r>
    </w:p>
    <w:p w14:paraId="587AD423" w14:textId="77777777" w:rsidR="001D202B" w:rsidRPr="00EF36C9" w:rsidRDefault="001D202B" w:rsidP="002929E0"/>
    <w:p w14:paraId="7B2917D5" w14:textId="77777777" w:rsidR="002929E0" w:rsidRPr="00EF36C9" w:rsidRDefault="002929E0" w:rsidP="002929E0">
      <w:r w:rsidRPr="00EF36C9">
        <w:t>Negalima užšaldyti.</w:t>
      </w:r>
    </w:p>
    <w:p w14:paraId="72842D67" w14:textId="77777777" w:rsidR="001D202B" w:rsidRPr="00EF36C9" w:rsidRDefault="001D202B" w:rsidP="000321D0"/>
    <w:p w14:paraId="53CEBF54" w14:textId="77777777" w:rsidR="002929E0" w:rsidRPr="00EF36C9" w:rsidRDefault="002929E0" w:rsidP="000321D0">
      <w:r w:rsidRPr="00EF36C9">
        <w:t>Flakoną laikyti išorinėje dėžutėje, kad vaistinis preparatas būtų apsaugotas nuo šviesos.</w:t>
      </w:r>
    </w:p>
    <w:p w14:paraId="3D8EDD8C" w14:textId="77777777" w:rsidR="002929E0" w:rsidRPr="00EF36C9" w:rsidRDefault="002929E0" w:rsidP="002929E0"/>
    <w:p w14:paraId="2CD60A25" w14:textId="77777777" w:rsidR="002929E0" w:rsidRPr="00EF36C9" w:rsidRDefault="001D202B" w:rsidP="002929E0">
      <w:r w:rsidRPr="00EF36C9">
        <w:t xml:space="preserve">Paruošto švirkšto </w:t>
      </w:r>
      <w:r w:rsidR="002929E0" w:rsidRPr="00EF36C9">
        <w:t>laikymo sąlygos pateikiamos 6.3 skyriuje.</w:t>
      </w:r>
    </w:p>
    <w:p w14:paraId="2A4FEF74" w14:textId="77777777" w:rsidR="002929E0" w:rsidRPr="00EF36C9" w:rsidRDefault="002929E0" w:rsidP="002929E0"/>
    <w:p w14:paraId="57A20FF4" w14:textId="77777777" w:rsidR="002929E0" w:rsidRPr="00EF36C9" w:rsidRDefault="002929E0" w:rsidP="00442D19">
      <w:pPr>
        <w:keepNext/>
        <w:ind w:left="567" w:hanging="567"/>
        <w:rPr>
          <w:b/>
        </w:rPr>
      </w:pPr>
      <w:r w:rsidRPr="00EF36C9">
        <w:rPr>
          <w:b/>
        </w:rPr>
        <w:t>6.5</w:t>
      </w:r>
      <w:r w:rsidRPr="00EF36C9">
        <w:rPr>
          <w:b/>
        </w:rPr>
        <w:tab/>
        <w:t>Talpyklės pobūdis ir jos turinys</w:t>
      </w:r>
    </w:p>
    <w:p w14:paraId="7F4AE32C" w14:textId="77777777" w:rsidR="002929E0" w:rsidRPr="00EF36C9" w:rsidRDefault="002929E0" w:rsidP="00442D19">
      <w:pPr>
        <w:keepNext/>
      </w:pPr>
    </w:p>
    <w:p w14:paraId="76F9FF86" w14:textId="77777777" w:rsidR="002929E0" w:rsidRPr="00EF36C9" w:rsidRDefault="002929E0" w:rsidP="002929E0">
      <w:pPr>
        <w:outlineLvl w:val="0"/>
      </w:pPr>
      <w:r w:rsidRPr="00EF36C9">
        <w:t xml:space="preserve">I tipo stiklo flakonas, užkimštas butilkaučiuko kamščiu ir aliuminio uždoriu su plastikiniu </w:t>
      </w:r>
      <w:r w:rsidR="001D202B" w:rsidRPr="00EF36C9">
        <w:t xml:space="preserve">violetinės </w:t>
      </w:r>
      <w:r w:rsidRPr="00EF36C9">
        <w:t xml:space="preserve">spalvos nuplėšiamu dangteliu. Flakone yra </w:t>
      </w:r>
      <w:r w:rsidR="001D202B" w:rsidRPr="00EF36C9">
        <w:t>15 ml injekcinio tirpalo</w:t>
      </w:r>
      <w:r w:rsidRPr="00EF36C9">
        <w:t xml:space="preserve">. </w:t>
      </w:r>
    </w:p>
    <w:p w14:paraId="6FCCB149" w14:textId="77777777" w:rsidR="002929E0" w:rsidRPr="00EF36C9" w:rsidRDefault="002929E0" w:rsidP="002929E0"/>
    <w:p w14:paraId="1ABA363B" w14:textId="77777777" w:rsidR="002929E0" w:rsidRPr="00EF36C9" w:rsidRDefault="002929E0" w:rsidP="002929E0">
      <w:pPr>
        <w:rPr>
          <w:b/>
        </w:rPr>
      </w:pPr>
      <w:r w:rsidRPr="00EF36C9">
        <w:t>Pakuotėje yra vienas flakonas.</w:t>
      </w:r>
    </w:p>
    <w:p w14:paraId="74BF40E2" w14:textId="77777777" w:rsidR="002929E0" w:rsidRPr="00EF36C9" w:rsidRDefault="002929E0" w:rsidP="002929E0"/>
    <w:p w14:paraId="68291AEE" w14:textId="77777777" w:rsidR="002929E0" w:rsidRPr="00EF36C9" w:rsidRDefault="002929E0" w:rsidP="002929E0">
      <w:pPr>
        <w:keepNext/>
        <w:keepLines/>
        <w:ind w:left="567" w:hanging="567"/>
        <w:rPr>
          <w:b/>
        </w:rPr>
      </w:pPr>
      <w:r w:rsidRPr="00EF36C9">
        <w:rPr>
          <w:b/>
        </w:rPr>
        <w:t>6.6</w:t>
      </w:r>
      <w:r w:rsidRPr="00EF36C9">
        <w:rPr>
          <w:b/>
        </w:rPr>
        <w:tab/>
        <w:t>Specialūs reikalavimai atliekoms tvarkyti ir vaistiniam preparatui ruošti</w:t>
      </w:r>
    </w:p>
    <w:p w14:paraId="0BFB0DFB" w14:textId="77777777" w:rsidR="002929E0" w:rsidRPr="00EF36C9" w:rsidRDefault="002929E0" w:rsidP="002929E0">
      <w:pPr>
        <w:keepNext/>
        <w:keepLines/>
      </w:pPr>
    </w:p>
    <w:p w14:paraId="395410C7" w14:textId="77777777" w:rsidR="00067874" w:rsidRPr="00EF36C9" w:rsidRDefault="00067874" w:rsidP="00067874">
      <w:pPr>
        <w:keepNext/>
        <w:keepLines/>
        <w:rPr>
          <w:color w:val="000000"/>
          <w:u w:val="single"/>
        </w:rPr>
      </w:pPr>
      <w:r w:rsidRPr="00EF36C9">
        <w:rPr>
          <w:color w:val="000000"/>
          <w:u w:val="single"/>
        </w:rPr>
        <w:t>Švirkšto paruošimas</w:t>
      </w:r>
    </w:p>
    <w:p w14:paraId="69147DC7" w14:textId="77777777" w:rsidR="00067874" w:rsidRPr="00EF36C9" w:rsidRDefault="00067874" w:rsidP="00067874">
      <w:pPr>
        <w:keepNext/>
        <w:keepLines/>
        <w:rPr>
          <w:color w:val="000000"/>
          <w:u w:val="single"/>
        </w:rPr>
      </w:pPr>
    </w:p>
    <w:p w14:paraId="522A332D" w14:textId="77777777" w:rsidR="00067874" w:rsidRPr="00EF36C9" w:rsidRDefault="00FF04D1" w:rsidP="00067874">
      <w:pPr>
        <w:rPr>
          <w:color w:val="000000"/>
        </w:rPr>
      </w:pPr>
      <w:r w:rsidRPr="00EF36C9">
        <w:rPr>
          <w:color w:val="000000"/>
        </w:rPr>
        <w:t xml:space="preserve">Prieš vartojimą </w:t>
      </w:r>
      <w:r w:rsidR="00067874" w:rsidRPr="00EF36C9">
        <w:rPr>
          <w:color w:val="000000"/>
        </w:rPr>
        <w:t xml:space="preserve">Tecentriq </w:t>
      </w:r>
      <w:r w:rsidRPr="00EF36C9">
        <w:rPr>
          <w:color w:val="000000"/>
        </w:rPr>
        <w:t xml:space="preserve">injekcinį tirpalą </w:t>
      </w:r>
      <w:r w:rsidRPr="00EF36C9">
        <w:t>reikia apžiūrėti ir įsitikinti, kad jame nėra matomų dalelių ir nepakitusi jo spalva</w:t>
      </w:r>
      <w:r w:rsidR="00067874" w:rsidRPr="00EF36C9">
        <w:rPr>
          <w:color w:val="000000"/>
        </w:rPr>
        <w:t>.</w:t>
      </w:r>
    </w:p>
    <w:p w14:paraId="37FA372A" w14:textId="77777777" w:rsidR="00067874" w:rsidRPr="00EF36C9" w:rsidRDefault="00067874" w:rsidP="00067874">
      <w:pPr>
        <w:rPr>
          <w:color w:val="000000"/>
        </w:rPr>
      </w:pPr>
    </w:p>
    <w:p w14:paraId="15231CBA" w14:textId="77777777" w:rsidR="00067874" w:rsidRPr="00EF36C9" w:rsidRDefault="00067874" w:rsidP="00067874">
      <w:pPr>
        <w:rPr>
          <w:color w:val="000000"/>
        </w:rPr>
      </w:pPr>
      <w:r w:rsidRPr="00EF36C9">
        <w:rPr>
          <w:color w:val="000000"/>
        </w:rPr>
        <w:t xml:space="preserve">Tecentriq </w:t>
      </w:r>
      <w:r w:rsidR="00FF04D1" w:rsidRPr="00EF36C9">
        <w:rPr>
          <w:color w:val="000000"/>
        </w:rPr>
        <w:t>injekcinis tirpalas yra paruoštas vartoti tirpalas, todėl jo NEGALIMA skiesti ar maišyti su kitais vaistiniais preparatais</w:t>
      </w:r>
      <w:r w:rsidRPr="00EF36C9">
        <w:rPr>
          <w:color w:val="000000"/>
        </w:rPr>
        <w:t xml:space="preserve">. </w:t>
      </w:r>
      <w:r w:rsidR="00FF04D1" w:rsidRPr="00EF36C9">
        <w:rPr>
          <w:color w:val="000000"/>
        </w:rPr>
        <w:t>Negalima purtyti</w:t>
      </w:r>
      <w:r w:rsidRPr="00EF36C9">
        <w:rPr>
          <w:color w:val="000000"/>
        </w:rPr>
        <w:t>.</w:t>
      </w:r>
    </w:p>
    <w:p w14:paraId="7F11D692" w14:textId="77777777" w:rsidR="00067874" w:rsidRPr="00EF36C9" w:rsidRDefault="00067874" w:rsidP="00067874">
      <w:pPr>
        <w:rPr>
          <w:color w:val="000000"/>
        </w:rPr>
      </w:pPr>
    </w:p>
    <w:p w14:paraId="6A61986C" w14:textId="77777777" w:rsidR="00067874" w:rsidRPr="00EF36C9" w:rsidRDefault="00067874" w:rsidP="00067874">
      <w:pPr>
        <w:rPr>
          <w:color w:val="000000"/>
        </w:rPr>
      </w:pPr>
      <w:r w:rsidRPr="00EF36C9">
        <w:rPr>
          <w:color w:val="000000"/>
        </w:rPr>
        <w:t xml:space="preserve">Tecentriq </w:t>
      </w:r>
      <w:r w:rsidR="00FF04D1" w:rsidRPr="00EF36C9">
        <w:rPr>
          <w:color w:val="000000"/>
        </w:rPr>
        <w:t>injekcinis tirpalas skirtas tik vienkartiniam vartojimui; jį turi paruošti sveikatos priežiūros specialistas</w:t>
      </w:r>
      <w:r w:rsidRPr="00EF36C9">
        <w:rPr>
          <w:color w:val="000000"/>
        </w:rPr>
        <w:t>.</w:t>
      </w:r>
    </w:p>
    <w:p w14:paraId="3D214AF7" w14:textId="77777777" w:rsidR="00067874" w:rsidRPr="00EF36C9" w:rsidRDefault="00067874" w:rsidP="00067874">
      <w:pPr>
        <w:rPr>
          <w:color w:val="000000"/>
        </w:rPr>
      </w:pPr>
    </w:p>
    <w:p w14:paraId="4145B681" w14:textId="77777777" w:rsidR="00067874" w:rsidRPr="00EF36C9" w:rsidRDefault="00FF04D1" w:rsidP="00067874">
      <w:pPr>
        <w:rPr>
          <w:color w:val="000000"/>
        </w:rPr>
      </w:pPr>
      <w:r w:rsidRPr="00EF36C9">
        <w:t xml:space="preserve">Nebuvo pastebėta nesuderinamumo tarp Tecentriq </w:t>
      </w:r>
      <w:r w:rsidRPr="00EF36C9">
        <w:rPr>
          <w:color w:val="000000"/>
        </w:rPr>
        <w:t xml:space="preserve">injekcinio tirpalo </w:t>
      </w:r>
      <w:r w:rsidRPr="00EF36C9">
        <w:t xml:space="preserve">ir polipropileno </w:t>
      </w:r>
      <w:r w:rsidR="00067874" w:rsidRPr="00EF36C9">
        <w:rPr>
          <w:color w:val="000000"/>
        </w:rPr>
        <w:t>(PP), pol</w:t>
      </w:r>
      <w:r w:rsidRPr="00EF36C9">
        <w:rPr>
          <w:color w:val="000000"/>
        </w:rPr>
        <w:t>ik</w:t>
      </w:r>
      <w:r w:rsidR="00067874" w:rsidRPr="00EF36C9">
        <w:rPr>
          <w:color w:val="000000"/>
        </w:rPr>
        <w:t>arbonat</w:t>
      </w:r>
      <w:r w:rsidRPr="00EF36C9">
        <w:rPr>
          <w:color w:val="000000"/>
        </w:rPr>
        <w:t>o</w:t>
      </w:r>
      <w:r w:rsidR="00067874" w:rsidRPr="00EF36C9">
        <w:rPr>
          <w:color w:val="000000"/>
        </w:rPr>
        <w:t xml:space="preserve"> (PC), </w:t>
      </w:r>
      <w:r w:rsidRPr="00EF36C9">
        <w:rPr>
          <w:color w:val="000000"/>
        </w:rPr>
        <w:t>nerūdijančio plieno</w:t>
      </w:r>
      <w:r w:rsidR="00067874" w:rsidRPr="00EF36C9">
        <w:rPr>
          <w:color w:val="000000"/>
        </w:rPr>
        <w:t xml:space="preserve">, </w:t>
      </w:r>
      <w:r w:rsidRPr="00EF36C9">
        <w:t xml:space="preserve">polivinilo chlorido </w:t>
      </w:r>
      <w:r w:rsidR="00067874" w:rsidRPr="00EF36C9">
        <w:rPr>
          <w:color w:val="000000"/>
        </w:rPr>
        <w:t>(PVC)</w:t>
      </w:r>
      <w:r w:rsidRPr="00EF36C9">
        <w:rPr>
          <w:color w:val="000000"/>
        </w:rPr>
        <w:t xml:space="preserve"> bei</w:t>
      </w:r>
      <w:r w:rsidR="00067874" w:rsidRPr="00EF36C9">
        <w:rPr>
          <w:color w:val="000000"/>
        </w:rPr>
        <w:t xml:space="preserve"> pol</w:t>
      </w:r>
      <w:r w:rsidRPr="00EF36C9">
        <w:rPr>
          <w:color w:val="000000"/>
        </w:rPr>
        <w:t>i</w:t>
      </w:r>
      <w:r w:rsidR="00067874" w:rsidRPr="00EF36C9">
        <w:rPr>
          <w:color w:val="000000"/>
        </w:rPr>
        <w:t>uret</w:t>
      </w:r>
      <w:r w:rsidRPr="00EF36C9">
        <w:rPr>
          <w:color w:val="000000"/>
        </w:rPr>
        <w:t>anų</w:t>
      </w:r>
      <w:r w:rsidR="00067874" w:rsidRPr="00EF36C9">
        <w:rPr>
          <w:color w:val="000000"/>
        </w:rPr>
        <w:t xml:space="preserve"> (PU).</w:t>
      </w:r>
    </w:p>
    <w:p w14:paraId="2A77455C" w14:textId="77777777" w:rsidR="00067874" w:rsidRPr="00EF36C9" w:rsidRDefault="00067874" w:rsidP="00067874">
      <w:pPr>
        <w:rPr>
          <w:color w:val="000000"/>
        </w:rPr>
      </w:pPr>
    </w:p>
    <w:p w14:paraId="3CACB3BD" w14:textId="77777777" w:rsidR="00067874" w:rsidRPr="00EF36C9" w:rsidRDefault="00067874" w:rsidP="00067874">
      <w:pPr>
        <w:rPr>
          <w:color w:val="000000"/>
        </w:rPr>
      </w:pPr>
      <w:r w:rsidRPr="00EF36C9">
        <w:rPr>
          <w:color w:val="000000"/>
        </w:rPr>
        <w:t xml:space="preserve">Tecentriq injekcinio tirpalo </w:t>
      </w:r>
      <w:r w:rsidRPr="00EF36C9">
        <w:t>sudėtyje nėra jokių priešmikrobinių konservantų ar bakteriostatiškai veikiančių medžiagų</w:t>
      </w:r>
      <w:r w:rsidRPr="00EF36C9">
        <w:rPr>
          <w:color w:val="000000"/>
        </w:rPr>
        <w:t xml:space="preserve">. </w:t>
      </w:r>
    </w:p>
    <w:p w14:paraId="487820EB" w14:textId="77777777" w:rsidR="00067874" w:rsidRPr="00EF36C9" w:rsidRDefault="00067874" w:rsidP="00067874">
      <w:pPr>
        <w:rPr>
          <w:color w:val="000000"/>
          <w:u w:val="single"/>
        </w:rPr>
      </w:pPr>
    </w:p>
    <w:p w14:paraId="4393A73F" w14:textId="77777777" w:rsidR="00067874" w:rsidRPr="00EF36C9" w:rsidRDefault="00067874" w:rsidP="00067874">
      <w:pPr>
        <w:pStyle w:val="ListParagraph"/>
        <w:ind w:left="567" w:hanging="567"/>
        <w:rPr>
          <w:color w:val="000000"/>
        </w:rPr>
      </w:pPr>
      <w:r w:rsidRPr="00EF36C9">
        <w:rPr>
          <w:szCs w:val="22"/>
        </w:rPr>
        <w:sym w:font="Symbol" w:char="F0B7"/>
      </w:r>
      <w:r w:rsidRPr="00EF36C9">
        <w:rPr>
          <w:szCs w:val="22"/>
        </w:rPr>
        <w:tab/>
      </w:r>
      <w:r w:rsidR="00FF04D1" w:rsidRPr="00EF36C9">
        <w:rPr>
          <w:color w:val="000000"/>
        </w:rPr>
        <w:t>Išimkite flakoną iš šaldytuvo ir leiskite tirpalui sušilti iki kambario temperatūros</w:t>
      </w:r>
      <w:r w:rsidRPr="00EF36C9">
        <w:rPr>
          <w:color w:val="000000"/>
        </w:rPr>
        <w:t xml:space="preserve">. </w:t>
      </w:r>
    </w:p>
    <w:p w14:paraId="1283E77E" w14:textId="77777777" w:rsidR="00067874" w:rsidRPr="00EF36C9" w:rsidRDefault="00067874" w:rsidP="00067874">
      <w:pPr>
        <w:pStyle w:val="ListParagraph"/>
        <w:ind w:left="567" w:hanging="567"/>
        <w:rPr>
          <w:color w:val="000000"/>
        </w:rPr>
      </w:pPr>
      <w:r w:rsidRPr="00EF36C9">
        <w:rPr>
          <w:szCs w:val="22"/>
        </w:rPr>
        <w:sym w:font="Symbol" w:char="F0B7"/>
      </w:r>
      <w:r w:rsidRPr="00EF36C9">
        <w:rPr>
          <w:szCs w:val="22"/>
        </w:rPr>
        <w:tab/>
      </w:r>
      <w:r w:rsidR="00FF04D1" w:rsidRPr="00EF36C9">
        <w:rPr>
          <w:szCs w:val="22"/>
        </w:rPr>
        <w:t xml:space="preserve">Visą </w:t>
      </w:r>
      <w:r w:rsidRPr="00EF36C9">
        <w:rPr>
          <w:color w:val="000000"/>
        </w:rPr>
        <w:t xml:space="preserve">Tecentriq </w:t>
      </w:r>
      <w:r w:rsidR="00FF04D1" w:rsidRPr="00EF36C9">
        <w:rPr>
          <w:color w:val="000000"/>
        </w:rPr>
        <w:t>injekcinio tirpalo tūrį įtraukite iš flakono į sterilų švirkštą</w:t>
      </w:r>
      <w:r w:rsidR="00B732FB" w:rsidRPr="00EF36C9">
        <w:rPr>
          <w:color w:val="000000"/>
        </w:rPr>
        <w:t xml:space="preserve"> su pritvirtinta perpylimui naudojama adata</w:t>
      </w:r>
      <w:r w:rsidRPr="00EF36C9">
        <w:rPr>
          <w:color w:val="000000"/>
        </w:rPr>
        <w:t xml:space="preserve"> (</w:t>
      </w:r>
      <w:r w:rsidR="00B732FB" w:rsidRPr="00EF36C9">
        <w:rPr>
          <w:color w:val="000000"/>
        </w:rPr>
        <w:t xml:space="preserve">rekomenduojama </w:t>
      </w:r>
      <w:r w:rsidRPr="00EF36C9">
        <w:rPr>
          <w:color w:val="000000"/>
        </w:rPr>
        <w:t xml:space="preserve">18G </w:t>
      </w:r>
      <w:r w:rsidR="00B732FB" w:rsidRPr="00EF36C9">
        <w:rPr>
          <w:color w:val="000000"/>
        </w:rPr>
        <w:t>dydžio</w:t>
      </w:r>
      <w:r w:rsidRPr="00EF36C9">
        <w:rPr>
          <w:color w:val="000000"/>
        </w:rPr>
        <w:t>).</w:t>
      </w:r>
    </w:p>
    <w:p w14:paraId="69548AD0" w14:textId="77777777" w:rsidR="00067874" w:rsidRPr="00EF36C9" w:rsidRDefault="00067874" w:rsidP="00067874">
      <w:pPr>
        <w:pStyle w:val="ListParagraph"/>
        <w:ind w:left="567" w:hanging="567"/>
        <w:rPr>
          <w:color w:val="000000"/>
        </w:rPr>
      </w:pPr>
      <w:r w:rsidRPr="00EF36C9">
        <w:rPr>
          <w:szCs w:val="22"/>
        </w:rPr>
        <w:sym w:font="Symbol" w:char="F0B7"/>
      </w:r>
      <w:r w:rsidRPr="00EF36C9">
        <w:rPr>
          <w:szCs w:val="22"/>
        </w:rPr>
        <w:tab/>
      </w:r>
      <w:r w:rsidR="00B732FB" w:rsidRPr="00EF36C9">
        <w:rPr>
          <w:color w:val="000000"/>
        </w:rPr>
        <w:t>Nuimkite perpylimui naudojamą adatą ir pritvirtinkite poodinės infuzijos sistemą</w:t>
      </w:r>
      <w:r w:rsidRPr="00EF36C9">
        <w:rPr>
          <w:color w:val="000000"/>
        </w:rPr>
        <w:t xml:space="preserve"> (</w:t>
      </w:r>
      <w:r w:rsidR="00460875" w:rsidRPr="00EF36C9">
        <w:rPr>
          <w:color w:val="000000"/>
          <w:szCs w:val="22"/>
        </w:rPr>
        <w:t>pvz., su adata su sparneliais</w:t>
      </w:r>
      <w:r w:rsidRPr="00EF36C9">
        <w:rPr>
          <w:color w:val="000000"/>
        </w:rPr>
        <w:t>)</w:t>
      </w:r>
      <w:r w:rsidR="00BB65B2" w:rsidRPr="00EF36C9">
        <w:rPr>
          <w:color w:val="000000"/>
        </w:rPr>
        <w:t xml:space="preserve"> su</w:t>
      </w:r>
      <w:r w:rsidRPr="00EF36C9">
        <w:rPr>
          <w:color w:val="000000"/>
        </w:rPr>
        <w:t xml:space="preserve"> 23</w:t>
      </w:r>
      <w:r w:rsidR="00FF164F" w:rsidRPr="00EF36C9">
        <w:rPr>
          <w:color w:val="000000"/>
        </w:rPr>
        <w:noBreakHyphen/>
      </w:r>
      <w:r w:rsidRPr="00EF36C9">
        <w:rPr>
          <w:color w:val="000000"/>
        </w:rPr>
        <w:t>25G</w:t>
      </w:r>
      <w:r w:rsidRPr="00EF36C9">
        <w:rPr>
          <w:iCs/>
          <w:color w:val="000000"/>
          <w:szCs w:val="22"/>
          <w:lang w:eastAsia="ko-KR" w:bidi="he-IL"/>
        </w:rPr>
        <w:t xml:space="preserve"> </w:t>
      </w:r>
      <w:r w:rsidR="00FF164F" w:rsidRPr="00EF36C9">
        <w:rPr>
          <w:iCs/>
          <w:color w:val="000000"/>
          <w:szCs w:val="22"/>
          <w:lang w:eastAsia="ko-KR" w:bidi="he-IL"/>
        </w:rPr>
        <w:t>dydžio nerūdijančio plieno injekcinė adata</w:t>
      </w:r>
      <w:r w:rsidRPr="00EF36C9">
        <w:rPr>
          <w:color w:val="000000"/>
        </w:rPr>
        <w:t xml:space="preserve">. </w:t>
      </w:r>
      <w:r w:rsidR="00FF164F" w:rsidRPr="00EF36C9">
        <w:rPr>
          <w:color w:val="000000"/>
        </w:rPr>
        <w:t>Naudokite tokią poodinės infuzijos sistemą, kurios likutinis vidinis tūris NEVIRŠIJA</w:t>
      </w:r>
      <w:r w:rsidRPr="00EF36C9">
        <w:rPr>
          <w:color w:val="000000"/>
        </w:rPr>
        <w:t xml:space="preserve"> 0</w:t>
      </w:r>
      <w:r w:rsidR="00FF164F" w:rsidRPr="00EF36C9">
        <w:rPr>
          <w:color w:val="000000"/>
        </w:rPr>
        <w:t>,</w:t>
      </w:r>
      <w:r w:rsidRPr="00EF36C9">
        <w:rPr>
          <w:color w:val="000000"/>
        </w:rPr>
        <w:t>5 m</w:t>
      </w:r>
      <w:r w:rsidR="00FF164F" w:rsidRPr="00EF36C9">
        <w:rPr>
          <w:color w:val="000000"/>
        </w:rPr>
        <w:t>l</w:t>
      </w:r>
      <w:r w:rsidRPr="00EF36C9">
        <w:rPr>
          <w:color w:val="000000"/>
        </w:rPr>
        <w:t>.</w:t>
      </w:r>
    </w:p>
    <w:p w14:paraId="6B5E36AF" w14:textId="77777777" w:rsidR="00067874" w:rsidRPr="00EF36C9" w:rsidRDefault="00067874" w:rsidP="00067874">
      <w:pPr>
        <w:pStyle w:val="ListParagraph"/>
        <w:ind w:left="567" w:hanging="567"/>
        <w:rPr>
          <w:color w:val="000000"/>
        </w:rPr>
      </w:pPr>
      <w:r w:rsidRPr="00EF36C9">
        <w:rPr>
          <w:szCs w:val="22"/>
        </w:rPr>
        <w:sym w:font="Symbol" w:char="F0B7"/>
      </w:r>
      <w:r w:rsidRPr="00EF36C9">
        <w:rPr>
          <w:szCs w:val="22"/>
        </w:rPr>
        <w:tab/>
      </w:r>
      <w:r w:rsidR="00FF164F" w:rsidRPr="00EF36C9">
        <w:rPr>
          <w:szCs w:val="22"/>
        </w:rPr>
        <w:t>Poodinės infuzijos sistemą užpildykite vaistinio preparato tirpalu, kad joje neliktų oro (užpildymą baikite, kai tirpalas pasiekia adatą)</w:t>
      </w:r>
      <w:r w:rsidRPr="00EF36C9">
        <w:rPr>
          <w:color w:val="000000"/>
        </w:rPr>
        <w:t xml:space="preserve">. </w:t>
      </w:r>
    </w:p>
    <w:p w14:paraId="1864D1B6" w14:textId="77777777" w:rsidR="00067874" w:rsidRPr="00EF36C9" w:rsidRDefault="00067874" w:rsidP="00067874">
      <w:pPr>
        <w:pStyle w:val="ListParagraph"/>
        <w:ind w:left="567" w:hanging="567"/>
        <w:rPr>
          <w:color w:val="000000"/>
        </w:rPr>
      </w:pPr>
      <w:r w:rsidRPr="00EF36C9">
        <w:rPr>
          <w:szCs w:val="22"/>
        </w:rPr>
        <w:sym w:font="Symbol" w:char="F0B7"/>
      </w:r>
      <w:r w:rsidRPr="00EF36C9">
        <w:rPr>
          <w:szCs w:val="22"/>
        </w:rPr>
        <w:tab/>
      </w:r>
      <w:r w:rsidR="00FF164F" w:rsidRPr="00EF36C9">
        <w:rPr>
          <w:szCs w:val="22"/>
        </w:rPr>
        <w:t xml:space="preserve">Po infuzinės sistemos užpildymo įsitikinkite, kad švirkšte yra lygiai </w:t>
      </w:r>
      <w:r w:rsidRPr="00EF36C9">
        <w:rPr>
          <w:color w:val="000000"/>
        </w:rPr>
        <w:t>15 m</w:t>
      </w:r>
      <w:r w:rsidR="00FF164F" w:rsidRPr="00EF36C9">
        <w:rPr>
          <w:color w:val="000000"/>
        </w:rPr>
        <w:t>l tirpalo; šį tūrį viršijantį tirpalą išstumkite iš švirkšto</w:t>
      </w:r>
      <w:r w:rsidRPr="00EF36C9">
        <w:rPr>
          <w:color w:val="000000"/>
        </w:rPr>
        <w:t>.</w:t>
      </w:r>
    </w:p>
    <w:p w14:paraId="6ECDE996" w14:textId="77777777" w:rsidR="00067874" w:rsidRPr="00EF36C9" w:rsidRDefault="00067874" w:rsidP="00067874">
      <w:pPr>
        <w:pStyle w:val="ListParagraph"/>
        <w:ind w:left="567" w:hanging="567"/>
        <w:rPr>
          <w:color w:val="000000"/>
        </w:rPr>
      </w:pPr>
      <w:r w:rsidRPr="00EF36C9">
        <w:rPr>
          <w:szCs w:val="22"/>
        </w:rPr>
        <w:sym w:font="Symbol" w:char="F0B7"/>
      </w:r>
      <w:r w:rsidRPr="00EF36C9">
        <w:rPr>
          <w:szCs w:val="22"/>
        </w:rPr>
        <w:tab/>
      </w:r>
      <w:r w:rsidR="00FF164F" w:rsidRPr="00EF36C9">
        <w:rPr>
          <w:szCs w:val="22"/>
        </w:rPr>
        <w:t>Nedelsdami suleiskite vaistinį preparatą, kad išvengtumėte adatos užsikimšimo</w:t>
      </w:r>
      <w:r w:rsidRPr="00EF36C9">
        <w:rPr>
          <w:color w:val="000000"/>
        </w:rPr>
        <w:t xml:space="preserve">. </w:t>
      </w:r>
      <w:r w:rsidR="00FF164F" w:rsidRPr="00EF36C9">
        <w:rPr>
          <w:color w:val="000000"/>
        </w:rPr>
        <w:t>NEGALIMA laikyti paruošto švirkšto su prijungta užpildyta poodinės infuzijos sistema</w:t>
      </w:r>
      <w:r w:rsidRPr="00EF36C9">
        <w:rPr>
          <w:color w:val="000000"/>
        </w:rPr>
        <w:t>.</w:t>
      </w:r>
    </w:p>
    <w:p w14:paraId="6C8721B7" w14:textId="77777777" w:rsidR="00067874" w:rsidRPr="00EF36C9" w:rsidRDefault="00FF164F" w:rsidP="00067874">
      <w:pPr>
        <w:rPr>
          <w:color w:val="000000"/>
        </w:rPr>
      </w:pPr>
      <w:r w:rsidRPr="00EF36C9">
        <w:rPr>
          <w:color w:val="000000"/>
        </w:rPr>
        <w:t>Jeigu vaistinis preparatas iš karto nesuvartojamas</w:t>
      </w:r>
      <w:r w:rsidR="00067874" w:rsidRPr="00EF36C9">
        <w:rPr>
          <w:color w:val="000000"/>
        </w:rPr>
        <w:t xml:space="preserve">, </w:t>
      </w:r>
      <w:r w:rsidRPr="00EF36C9">
        <w:rPr>
          <w:color w:val="000000"/>
        </w:rPr>
        <w:t>žr. toliau poskyrį „Švirkšto laikymas“</w:t>
      </w:r>
      <w:r w:rsidR="00067874" w:rsidRPr="00EF36C9">
        <w:rPr>
          <w:color w:val="000000"/>
        </w:rPr>
        <w:t>.</w:t>
      </w:r>
    </w:p>
    <w:p w14:paraId="17255DFF" w14:textId="77777777" w:rsidR="00067874" w:rsidRPr="00EF36C9" w:rsidRDefault="00067874" w:rsidP="00067874">
      <w:pPr>
        <w:rPr>
          <w:color w:val="000000"/>
          <w:u w:val="single"/>
        </w:rPr>
      </w:pPr>
    </w:p>
    <w:p w14:paraId="0F93C480" w14:textId="77777777" w:rsidR="00067874" w:rsidRPr="00EF36C9" w:rsidRDefault="00067874" w:rsidP="00067874">
      <w:pPr>
        <w:keepNext/>
        <w:keepLines/>
        <w:rPr>
          <w:color w:val="000000"/>
          <w:u w:val="single"/>
        </w:rPr>
      </w:pPr>
      <w:r w:rsidRPr="00EF36C9">
        <w:rPr>
          <w:color w:val="000000"/>
          <w:u w:val="single"/>
        </w:rPr>
        <w:t>Švirkšto laikymas</w:t>
      </w:r>
    </w:p>
    <w:p w14:paraId="32E61334" w14:textId="77777777" w:rsidR="00067874" w:rsidRPr="00EF36C9" w:rsidRDefault="00067874" w:rsidP="00067874">
      <w:pPr>
        <w:keepNext/>
        <w:keepLines/>
        <w:rPr>
          <w:color w:val="000000"/>
          <w:u w:val="single"/>
        </w:rPr>
      </w:pPr>
    </w:p>
    <w:p w14:paraId="3F7B8E47" w14:textId="77777777" w:rsidR="00067874" w:rsidRPr="00EF36C9" w:rsidRDefault="00067874" w:rsidP="00067874">
      <w:pPr>
        <w:pStyle w:val="ListParagraph"/>
        <w:ind w:left="567" w:hanging="567"/>
        <w:rPr>
          <w:color w:val="000000"/>
        </w:rPr>
      </w:pPr>
      <w:r w:rsidRPr="00EF36C9">
        <w:rPr>
          <w:szCs w:val="22"/>
        </w:rPr>
        <w:sym w:font="Symbol" w:char="F0B7"/>
      </w:r>
      <w:r w:rsidRPr="00EF36C9">
        <w:rPr>
          <w:szCs w:val="22"/>
        </w:rPr>
        <w:tab/>
      </w:r>
      <w:r w:rsidR="00FF164F" w:rsidRPr="00EF36C9">
        <w:rPr>
          <w:color w:val="000000"/>
        </w:rPr>
        <w:t>Jeigu vaistinis preparatas iš karto nevartojamas</w:t>
      </w:r>
      <w:r w:rsidRPr="00EF36C9">
        <w:rPr>
          <w:color w:val="000000"/>
        </w:rPr>
        <w:t xml:space="preserve">, </w:t>
      </w:r>
      <w:r w:rsidR="00FF164F" w:rsidRPr="00EF36C9">
        <w:rPr>
          <w:color w:val="000000"/>
        </w:rPr>
        <w:t>įtraukiant Tecentriq injekcinį tirpalą iš flakono į švirkštą, nustatant dozės tūrį</w:t>
      </w:r>
      <w:r w:rsidRPr="00EF36C9">
        <w:rPr>
          <w:color w:val="000000"/>
        </w:rPr>
        <w:t xml:space="preserve"> (15 m</w:t>
      </w:r>
      <w:r w:rsidR="00FF164F" w:rsidRPr="00EF36C9">
        <w:rPr>
          <w:color w:val="000000"/>
        </w:rPr>
        <w:t>l</w:t>
      </w:r>
      <w:r w:rsidRPr="00EF36C9">
        <w:rPr>
          <w:color w:val="000000"/>
        </w:rPr>
        <w:t xml:space="preserve">) </w:t>
      </w:r>
      <w:r w:rsidR="00FF164F" w:rsidRPr="00EF36C9">
        <w:rPr>
          <w:color w:val="000000"/>
        </w:rPr>
        <w:t>ir užpildant poodinės infuzijos sistemą, reikia laikytis aseptikos sąlygų</w:t>
      </w:r>
      <w:r w:rsidRPr="00EF36C9">
        <w:rPr>
          <w:color w:val="000000"/>
        </w:rPr>
        <w:t xml:space="preserve">. </w:t>
      </w:r>
      <w:r w:rsidR="00FF164F" w:rsidRPr="00EF36C9">
        <w:rPr>
          <w:color w:val="000000"/>
        </w:rPr>
        <w:t>Nuimkite perpylimui naudojamą adatą ir švirkštą uždenkite dangteliu</w:t>
      </w:r>
      <w:r w:rsidRPr="00EF36C9">
        <w:rPr>
          <w:color w:val="000000"/>
        </w:rPr>
        <w:t xml:space="preserve">. </w:t>
      </w:r>
      <w:r w:rsidR="00FF164F" w:rsidRPr="00EF36C9">
        <w:rPr>
          <w:color w:val="000000"/>
        </w:rPr>
        <w:t>Laikant vaistinį preparatą, prie jo NEGA BŪTI prijungta poodinės infuzijos sistema</w:t>
      </w:r>
      <w:r w:rsidRPr="00EF36C9">
        <w:rPr>
          <w:color w:val="000000"/>
        </w:rPr>
        <w:t>.</w:t>
      </w:r>
    </w:p>
    <w:p w14:paraId="020E1236" w14:textId="77777777" w:rsidR="00067874" w:rsidRPr="00EF36C9" w:rsidRDefault="00067874" w:rsidP="00067874">
      <w:pPr>
        <w:pStyle w:val="ListParagraph"/>
        <w:ind w:left="567" w:hanging="567"/>
        <w:rPr>
          <w:color w:val="000000"/>
        </w:rPr>
      </w:pPr>
      <w:r w:rsidRPr="00EF36C9">
        <w:rPr>
          <w:szCs w:val="22"/>
        </w:rPr>
        <w:sym w:font="Symbol" w:char="F0B7"/>
      </w:r>
      <w:r w:rsidRPr="00EF36C9">
        <w:rPr>
          <w:szCs w:val="22"/>
        </w:rPr>
        <w:tab/>
      </w:r>
      <w:r w:rsidR="00FF164F" w:rsidRPr="00EF36C9">
        <w:rPr>
          <w:color w:val="000000"/>
        </w:rPr>
        <w:t>Jeigu švirkštas laikomas šaldytuve</w:t>
      </w:r>
      <w:r w:rsidRPr="00EF36C9">
        <w:rPr>
          <w:color w:val="000000"/>
        </w:rPr>
        <w:t xml:space="preserve">, </w:t>
      </w:r>
      <w:r w:rsidR="00FF164F" w:rsidRPr="00EF36C9">
        <w:rPr>
          <w:color w:val="000000"/>
        </w:rPr>
        <w:t xml:space="preserve">prieš vartojimą palaikykite švirkštą, kad tirpalas sušiltų iki kambario </w:t>
      </w:r>
      <w:r w:rsidR="00FE1A23" w:rsidRPr="00EF36C9">
        <w:rPr>
          <w:color w:val="000000"/>
        </w:rPr>
        <w:t>temperatūros</w:t>
      </w:r>
      <w:r w:rsidRPr="00EF36C9">
        <w:rPr>
          <w:color w:val="000000"/>
        </w:rPr>
        <w:t>.</w:t>
      </w:r>
    </w:p>
    <w:p w14:paraId="70DD61FA" w14:textId="77777777" w:rsidR="002929E0" w:rsidRPr="00EF36C9" w:rsidRDefault="002929E0" w:rsidP="002929E0">
      <w:pPr>
        <w:rPr>
          <w:u w:val="single"/>
        </w:rPr>
      </w:pPr>
    </w:p>
    <w:p w14:paraId="7804B525" w14:textId="77777777" w:rsidR="002929E0" w:rsidRPr="00EF36C9" w:rsidRDefault="002929E0" w:rsidP="002929E0">
      <w:pPr>
        <w:keepNext/>
        <w:rPr>
          <w:u w:val="single"/>
        </w:rPr>
      </w:pPr>
      <w:r w:rsidRPr="00EF36C9">
        <w:rPr>
          <w:u w:val="single"/>
        </w:rPr>
        <w:t>Atliekų tvarkymas</w:t>
      </w:r>
    </w:p>
    <w:p w14:paraId="67A650FD" w14:textId="77777777" w:rsidR="002929E0" w:rsidRPr="00EF36C9" w:rsidRDefault="002929E0" w:rsidP="002929E0">
      <w:pPr>
        <w:keepNext/>
        <w:rPr>
          <w:u w:val="single"/>
        </w:rPr>
      </w:pPr>
    </w:p>
    <w:p w14:paraId="727DE02F" w14:textId="77777777" w:rsidR="002929E0" w:rsidRPr="00EF36C9" w:rsidRDefault="002929E0" w:rsidP="002929E0">
      <w:pPr>
        <w:autoSpaceDE w:val="0"/>
        <w:autoSpaceDN w:val="0"/>
        <w:adjustRightInd w:val="0"/>
      </w:pPr>
      <w:r w:rsidRPr="00EF36C9">
        <w:t>Reikia vengti, kad Tecentriq patektų į aplinką. Nesuvartotą vaistinį preparatą ar atliekas reikia tvarkyti laikantis vietinių reikalavimų.</w:t>
      </w:r>
    </w:p>
    <w:p w14:paraId="620E68F4" w14:textId="77777777" w:rsidR="002929E0" w:rsidRPr="00EF36C9" w:rsidRDefault="002929E0" w:rsidP="002929E0">
      <w:pPr>
        <w:rPr>
          <w:szCs w:val="22"/>
        </w:rPr>
      </w:pPr>
    </w:p>
    <w:p w14:paraId="5DDD3879" w14:textId="77777777" w:rsidR="002929E0" w:rsidRPr="00EF36C9" w:rsidRDefault="002929E0" w:rsidP="002929E0">
      <w:pPr>
        <w:rPr>
          <w:szCs w:val="22"/>
        </w:rPr>
      </w:pPr>
    </w:p>
    <w:p w14:paraId="0ACC6003" w14:textId="77777777" w:rsidR="002929E0" w:rsidRPr="00EF36C9" w:rsidRDefault="002929E0" w:rsidP="002929E0">
      <w:pPr>
        <w:keepNext/>
        <w:keepLines/>
        <w:ind w:left="567" w:hanging="567"/>
        <w:rPr>
          <w:b/>
        </w:rPr>
      </w:pPr>
      <w:r w:rsidRPr="00EF36C9">
        <w:rPr>
          <w:b/>
        </w:rPr>
        <w:t>7.</w:t>
      </w:r>
      <w:r w:rsidRPr="00EF36C9">
        <w:rPr>
          <w:b/>
        </w:rPr>
        <w:tab/>
        <w:t>REGISTRUOTOJAS</w:t>
      </w:r>
    </w:p>
    <w:p w14:paraId="5D8C15B3" w14:textId="77777777" w:rsidR="002929E0" w:rsidRPr="00EF36C9" w:rsidRDefault="002929E0" w:rsidP="002929E0">
      <w:pPr>
        <w:keepNext/>
        <w:keepLines/>
      </w:pPr>
    </w:p>
    <w:p w14:paraId="62296039" w14:textId="77777777" w:rsidR="002929E0" w:rsidRPr="00EF36C9" w:rsidRDefault="002929E0" w:rsidP="002929E0">
      <w:pPr>
        <w:keepNext/>
        <w:keepLines/>
      </w:pPr>
      <w:r w:rsidRPr="00EF36C9">
        <w:t xml:space="preserve">Roche Registration GmbH </w:t>
      </w:r>
    </w:p>
    <w:p w14:paraId="685D4FA2" w14:textId="77777777" w:rsidR="002929E0" w:rsidRPr="00EF36C9" w:rsidRDefault="002929E0" w:rsidP="002929E0">
      <w:pPr>
        <w:keepNext/>
        <w:keepLines/>
      </w:pPr>
      <w:r w:rsidRPr="00EF36C9">
        <w:t>Emil-Barell-Strasse 1</w:t>
      </w:r>
    </w:p>
    <w:p w14:paraId="5EC4ED64" w14:textId="77777777" w:rsidR="002929E0" w:rsidRPr="00EF36C9" w:rsidRDefault="002929E0" w:rsidP="002929E0">
      <w:pPr>
        <w:keepNext/>
        <w:keepLines/>
      </w:pPr>
      <w:r w:rsidRPr="00EF36C9">
        <w:t>79639 Grenzach-Wyhlen</w:t>
      </w:r>
    </w:p>
    <w:p w14:paraId="43D3F29D" w14:textId="77777777" w:rsidR="002929E0" w:rsidRPr="00EF36C9" w:rsidRDefault="002929E0" w:rsidP="002929E0">
      <w:pPr>
        <w:keepNext/>
        <w:keepLines/>
      </w:pPr>
      <w:r w:rsidRPr="00EF36C9">
        <w:t>Vokietija</w:t>
      </w:r>
    </w:p>
    <w:p w14:paraId="350F5058" w14:textId="77777777" w:rsidR="002929E0" w:rsidRPr="00EF36C9" w:rsidRDefault="002929E0" w:rsidP="002929E0"/>
    <w:p w14:paraId="278A1B9C" w14:textId="77777777" w:rsidR="002929E0" w:rsidRPr="00EF36C9" w:rsidRDefault="002929E0" w:rsidP="002929E0"/>
    <w:p w14:paraId="7851E8C4" w14:textId="77777777" w:rsidR="002929E0" w:rsidRPr="00EF36C9" w:rsidRDefault="002929E0" w:rsidP="002929E0">
      <w:pPr>
        <w:keepNext/>
        <w:ind w:left="567" w:hanging="567"/>
        <w:rPr>
          <w:b/>
        </w:rPr>
      </w:pPr>
      <w:r w:rsidRPr="00EF36C9">
        <w:rPr>
          <w:b/>
        </w:rPr>
        <w:t>8.</w:t>
      </w:r>
      <w:r w:rsidRPr="00EF36C9">
        <w:rPr>
          <w:b/>
        </w:rPr>
        <w:tab/>
        <w:t>REGISTRACIJOS PAŽYMĖJIMO NUMERIS</w:t>
      </w:r>
      <w:r w:rsidR="00EE1F56" w:rsidRPr="00EF36C9">
        <w:rPr>
          <w:b/>
        </w:rPr>
        <w:t xml:space="preserve"> </w:t>
      </w:r>
    </w:p>
    <w:p w14:paraId="795B90C6" w14:textId="77777777" w:rsidR="002929E0" w:rsidRPr="00EF36C9" w:rsidRDefault="002929E0" w:rsidP="002929E0">
      <w:pPr>
        <w:keepNext/>
      </w:pPr>
    </w:p>
    <w:p w14:paraId="48CDF996" w14:textId="77777777" w:rsidR="002929E0" w:rsidRPr="00EF36C9" w:rsidRDefault="002929E0" w:rsidP="002929E0">
      <w:pPr>
        <w:keepNext/>
      </w:pPr>
      <w:r w:rsidRPr="00EF36C9">
        <w:t>EU/1/17/1220/00</w:t>
      </w:r>
      <w:r w:rsidR="00DD00A6" w:rsidRPr="00EF36C9">
        <w:t>3</w:t>
      </w:r>
    </w:p>
    <w:p w14:paraId="20ECBA7F" w14:textId="77777777" w:rsidR="002929E0" w:rsidRPr="00EF36C9" w:rsidRDefault="002929E0" w:rsidP="002929E0"/>
    <w:p w14:paraId="34BB6D29" w14:textId="77777777" w:rsidR="002929E0" w:rsidRPr="00EF36C9" w:rsidRDefault="002929E0" w:rsidP="002929E0"/>
    <w:p w14:paraId="15577B44" w14:textId="77777777" w:rsidR="002929E0" w:rsidRPr="00EF36C9" w:rsidRDefault="002929E0" w:rsidP="002929E0">
      <w:pPr>
        <w:keepNext/>
        <w:keepLines/>
        <w:ind w:left="567" w:hanging="567"/>
        <w:rPr>
          <w:b/>
        </w:rPr>
      </w:pPr>
      <w:r w:rsidRPr="00EF36C9">
        <w:rPr>
          <w:b/>
        </w:rPr>
        <w:t>9.</w:t>
      </w:r>
      <w:r w:rsidRPr="00EF36C9">
        <w:rPr>
          <w:b/>
        </w:rPr>
        <w:tab/>
        <w:t>REGISTRAVIMO / PERREGISTRAVIMO DATA</w:t>
      </w:r>
    </w:p>
    <w:p w14:paraId="58208A1D" w14:textId="77777777" w:rsidR="002929E0" w:rsidRPr="00EF36C9" w:rsidRDefault="002929E0" w:rsidP="002929E0">
      <w:pPr>
        <w:keepNext/>
        <w:keepLines/>
        <w:ind w:left="567" w:hanging="567"/>
        <w:rPr>
          <w:b/>
        </w:rPr>
      </w:pPr>
    </w:p>
    <w:p w14:paraId="735F4D07" w14:textId="77777777" w:rsidR="002929E0" w:rsidRPr="00EF36C9" w:rsidRDefault="002929E0" w:rsidP="002929E0">
      <w:pPr>
        <w:keepNext/>
        <w:keepLines/>
      </w:pPr>
      <w:r w:rsidRPr="00EF36C9">
        <w:t>Registravimo data 2017 m. rugsėjo 21 d.</w:t>
      </w:r>
    </w:p>
    <w:p w14:paraId="2A1B0539" w14:textId="77777777" w:rsidR="002929E0" w:rsidRPr="00EF36C9" w:rsidRDefault="002929E0" w:rsidP="005E5BCF">
      <w:r w:rsidRPr="00EF36C9">
        <w:t>Paskutinio perregistravimo data 2022 m. balandžio 25 d.</w:t>
      </w:r>
    </w:p>
    <w:p w14:paraId="69A422F6" w14:textId="77777777" w:rsidR="002929E0" w:rsidRPr="00EF36C9" w:rsidRDefault="002929E0" w:rsidP="005E5BCF"/>
    <w:p w14:paraId="58DE2D9A" w14:textId="77777777" w:rsidR="002929E0" w:rsidRPr="00EF36C9" w:rsidRDefault="002929E0" w:rsidP="005E5BCF"/>
    <w:p w14:paraId="5E885EE9" w14:textId="77777777" w:rsidR="002929E0" w:rsidRPr="00EF36C9" w:rsidRDefault="002929E0" w:rsidP="005E5BCF">
      <w:pPr>
        <w:keepNext/>
        <w:ind w:left="567" w:hanging="567"/>
        <w:rPr>
          <w:b/>
        </w:rPr>
      </w:pPr>
      <w:r w:rsidRPr="00EF36C9">
        <w:rPr>
          <w:b/>
        </w:rPr>
        <w:t>10.</w:t>
      </w:r>
      <w:r w:rsidRPr="00EF36C9">
        <w:rPr>
          <w:b/>
        </w:rPr>
        <w:tab/>
        <w:t>TEKSTO PERŽIŪROS DATA</w:t>
      </w:r>
    </w:p>
    <w:p w14:paraId="30ADF50D" w14:textId="77777777" w:rsidR="002929E0" w:rsidRPr="00EF36C9" w:rsidRDefault="002929E0" w:rsidP="002929E0">
      <w:pPr>
        <w:keepNext/>
        <w:keepLines/>
      </w:pPr>
    </w:p>
    <w:p w14:paraId="1C9EB67C" w14:textId="291992B2" w:rsidR="002929E0" w:rsidRPr="00EF36C9" w:rsidRDefault="002929E0" w:rsidP="002929E0">
      <w:pPr>
        <w:keepNext/>
        <w:keepLines/>
        <w:numPr>
          <w:ilvl w:val="12"/>
          <w:numId w:val="0"/>
        </w:numPr>
        <w:ind w:right="-2"/>
        <w:rPr>
          <w:color w:val="0000FF"/>
          <w:szCs w:val="22"/>
        </w:rPr>
      </w:pPr>
      <w:r w:rsidRPr="00EF36C9">
        <w:t xml:space="preserve">Išsami informacija apie šį vaistinį preparatą pateikiama Europos vaistų agentūros tinklalapyje </w:t>
      </w:r>
      <w:ins w:id="217" w:author="RLS_Type II" w:date="2026-01-20T12:28:00Z">
        <w:r w:rsidR="005D1C68" w:rsidRPr="00E5537C">
          <w:rPr>
            <w:color w:val="0000FF"/>
            <w:rPrChange w:id="218" w:author="TCS" w:date="2026-03-27T17:31:00Z">
              <w:rPr/>
            </w:rPrChange>
          </w:rPr>
          <w:fldChar w:fldCharType="begin"/>
        </w:r>
        <w:r w:rsidR="005D1C68" w:rsidRPr="00E5537C">
          <w:rPr>
            <w:color w:val="0000FF"/>
            <w:rPrChange w:id="219" w:author="TCS" w:date="2026-03-27T17:31:00Z">
              <w:rPr/>
            </w:rPrChange>
          </w:rPr>
          <w:instrText>HYPERLINK "https://www.ema.europa.eu"</w:instrText>
        </w:r>
        <w:r w:rsidR="005D1C68" w:rsidRPr="00E5537C">
          <w:rPr>
            <w:color w:val="0000FF"/>
            <w:rPrChange w:id="220" w:author="TCS" w:date="2026-03-27T17:31:00Z">
              <w:rPr/>
            </w:rPrChange>
          </w:rPr>
          <w:fldChar w:fldCharType="separate"/>
        </w:r>
        <w:r w:rsidR="005D1C68" w:rsidRPr="00E5537C">
          <w:rPr>
            <w:rStyle w:val="Hyperlink"/>
            <w:noProof w:val="0"/>
            <w:u w:val="none"/>
            <w:rPrChange w:id="221" w:author="TCS" w:date="2026-03-27T17:31:00Z">
              <w:rPr>
                <w:rStyle w:val="Hyperlink"/>
                <w:noProof w:val="0"/>
              </w:rPr>
            </w:rPrChange>
          </w:rPr>
          <w:t>https://www.ema.europa.eu</w:t>
        </w:r>
        <w:r w:rsidR="005D1C68" w:rsidRPr="00E5537C">
          <w:rPr>
            <w:color w:val="0000FF"/>
            <w:rPrChange w:id="222" w:author="TCS" w:date="2026-03-27T17:31:00Z">
              <w:rPr/>
            </w:rPrChange>
          </w:rPr>
          <w:fldChar w:fldCharType="end"/>
        </w:r>
      </w:ins>
      <w:del w:id="223" w:author="RLS_Type II" w:date="2026-01-20T12:28:00Z">
        <w:r w:rsidRPr="00E5537C" w:rsidDel="005D1C68">
          <w:rPr>
            <w:color w:val="0000FF"/>
            <w:rPrChange w:id="224" w:author="TCS" w:date="2026-03-27T17:31:00Z">
              <w:rPr/>
            </w:rPrChange>
          </w:rPr>
          <w:fldChar w:fldCharType="begin"/>
        </w:r>
        <w:r w:rsidRPr="00E5537C" w:rsidDel="005D1C68">
          <w:rPr>
            <w:color w:val="0000FF"/>
            <w:rPrChange w:id="225" w:author="TCS" w:date="2026-03-27T17:31:00Z">
              <w:rPr/>
            </w:rPrChange>
          </w:rPr>
          <w:delInstrText>HYPERLINK "http://www.ema.europa.eu"</w:delInstrText>
        </w:r>
        <w:r w:rsidRPr="00E5537C" w:rsidDel="005D1C68">
          <w:rPr>
            <w:color w:val="0000FF"/>
            <w:rPrChange w:id="226" w:author="TCS" w:date="2026-03-27T17:31:00Z">
              <w:rPr/>
            </w:rPrChange>
          </w:rPr>
          <w:fldChar w:fldCharType="separate"/>
        </w:r>
        <w:r w:rsidRPr="00E5537C" w:rsidDel="005D1C68">
          <w:rPr>
            <w:rStyle w:val="Hyperlink"/>
            <w:noProof w:val="0"/>
            <w:szCs w:val="22"/>
          </w:rPr>
          <w:delText>http://www.ema.europa.eu</w:delText>
        </w:r>
        <w:r w:rsidRPr="00E5537C" w:rsidDel="005D1C68">
          <w:rPr>
            <w:color w:val="0000FF"/>
            <w:rPrChange w:id="227" w:author="TCS" w:date="2026-03-27T17:31:00Z">
              <w:rPr/>
            </w:rPrChange>
          </w:rPr>
          <w:fldChar w:fldCharType="end"/>
        </w:r>
      </w:del>
      <w:r w:rsidRPr="00E5537C">
        <w:rPr>
          <w:color w:val="0000FF"/>
          <w:szCs w:val="22"/>
        </w:rPr>
        <w:t>.</w:t>
      </w:r>
    </w:p>
    <w:p w14:paraId="0FCB86D2" w14:textId="77777777" w:rsidR="0000619B" w:rsidRPr="00EF36C9" w:rsidRDefault="002929E0">
      <w:pPr>
        <w:rPr>
          <w:szCs w:val="22"/>
        </w:rPr>
      </w:pPr>
      <w:r w:rsidRPr="00EF36C9">
        <w:rPr>
          <w:color w:val="0000FF"/>
          <w:szCs w:val="22"/>
        </w:rPr>
        <w:br w:type="page"/>
      </w:r>
    </w:p>
    <w:p w14:paraId="0DFFDC9E" w14:textId="77777777" w:rsidR="0000619B" w:rsidRPr="00EF36C9" w:rsidRDefault="0000619B">
      <w:pPr>
        <w:rPr>
          <w:szCs w:val="22"/>
        </w:rPr>
      </w:pPr>
    </w:p>
    <w:p w14:paraId="2BBF40F6" w14:textId="77777777" w:rsidR="0000619B" w:rsidRPr="00EF36C9" w:rsidRDefault="0000619B">
      <w:pPr>
        <w:rPr>
          <w:szCs w:val="22"/>
        </w:rPr>
      </w:pPr>
    </w:p>
    <w:p w14:paraId="632BF39C" w14:textId="77777777" w:rsidR="0000619B" w:rsidRPr="00EF36C9" w:rsidRDefault="0000619B">
      <w:pPr>
        <w:rPr>
          <w:szCs w:val="22"/>
        </w:rPr>
      </w:pPr>
    </w:p>
    <w:p w14:paraId="282D8423" w14:textId="77777777" w:rsidR="0000619B" w:rsidRPr="00EF36C9" w:rsidRDefault="0000619B">
      <w:pPr>
        <w:rPr>
          <w:szCs w:val="22"/>
        </w:rPr>
      </w:pPr>
    </w:p>
    <w:p w14:paraId="7532EBBB" w14:textId="77777777" w:rsidR="0000619B" w:rsidRPr="00EF36C9" w:rsidRDefault="0000619B">
      <w:pPr>
        <w:rPr>
          <w:szCs w:val="22"/>
        </w:rPr>
      </w:pPr>
    </w:p>
    <w:p w14:paraId="3D8A6DE7" w14:textId="77777777" w:rsidR="0000619B" w:rsidRPr="00EF36C9" w:rsidRDefault="0000619B">
      <w:pPr>
        <w:rPr>
          <w:szCs w:val="22"/>
        </w:rPr>
      </w:pPr>
    </w:p>
    <w:p w14:paraId="02A71242" w14:textId="77777777" w:rsidR="0000619B" w:rsidRPr="00EF36C9" w:rsidRDefault="0000619B">
      <w:pPr>
        <w:rPr>
          <w:szCs w:val="22"/>
        </w:rPr>
      </w:pPr>
    </w:p>
    <w:p w14:paraId="5E74318F" w14:textId="77777777" w:rsidR="0000619B" w:rsidRPr="00EF36C9" w:rsidRDefault="0000619B">
      <w:pPr>
        <w:rPr>
          <w:szCs w:val="22"/>
        </w:rPr>
      </w:pPr>
    </w:p>
    <w:p w14:paraId="2A9E3503" w14:textId="77777777" w:rsidR="0000619B" w:rsidRPr="00EF36C9" w:rsidRDefault="0000619B">
      <w:pPr>
        <w:rPr>
          <w:szCs w:val="22"/>
        </w:rPr>
      </w:pPr>
    </w:p>
    <w:p w14:paraId="12647A73" w14:textId="77777777" w:rsidR="0000619B" w:rsidRPr="00EF36C9" w:rsidRDefault="0000619B">
      <w:pPr>
        <w:rPr>
          <w:szCs w:val="22"/>
        </w:rPr>
      </w:pPr>
    </w:p>
    <w:p w14:paraId="33BA56C2" w14:textId="77777777" w:rsidR="0000619B" w:rsidRPr="00EF36C9" w:rsidRDefault="0000619B">
      <w:pPr>
        <w:rPr>
          <w:szCs w:val="22"/>
        </w:rPr>
      </w:pPr>
    </w:p>
    <w:p w14:paraId="0E9F272C" w14:textId="77777777" w:rsidR="0000619B" w:rsidRPr="00EF36C9" w:rsidRDefault="0000619B">
      <w:pPr>
        <w:rPr>
          <w:szCs w:val="22"/>
        </w:rPr>
      </w:pPr>
    </w:p>
    <w:p w14:paraId="0AAE7C88" w14:textId="77777777" w:rsidR="0000619B" w:rsidRPr="00EF36C9" w:rsidRDefault="0000619B">
      <w:pPr>
        <w:rPr>
          <w:szCs w:val="22"/>
        </w:rPr>
      </w:pPr>
    </w:p>
    <w:p w14:paraId="62EC3410" w14:textId="77777777" w:rsidR="0000619B" w:rsidRPr="00EF36C9" w:rsidRDefault="0000619B">
      <w:pPr>
        <w:rPr>
          <w:szCs w:val="22"/>
        </w:rPr>
      </w:pPr>
    </w:p>
    <w:p w14:paraId="1A962EAB" w14:textId="77777777" w:rsidR="0000619B" w:rsidRPr="00EF36C9" w:rsidRDefault="0000619B">
      <w:pPr>
        <w:rPr>
          <w:szCs w:val="22"/>
        </w:rPr>
      </w:pPr>
    </w:p>
    <w:p w14:paraId="0E891C55" w14:textId="77777777" w:rsidR="0000619B" w:rsidRPr="00EF36C9" w:rsidRDefault="0000619B">
      <w:pPr>
        <w:rPr>
          <w:szCs w:val="22"/>
        </w:rPr>
      </w:pPr>
    </w:p>
    <w:p w14:paraId="3D10A3EC" w14:textId="77777777" w:rsidR="0000619B" w:rsidRPr="00EF36C9" w:rsidRDefault="0000619B">
      <w:pPr>
        <w:rPr>
          <w:szCs w:val="22"/>
        </w:rPr>
      </w:pPr>
    </w:p>
    <w:p w14:paraId="426D73AB" w14:textId="77777777" w:rsidR="0000619B" w:rsidRPr="00EF36C9" w:rsidRDefault="0000619B">
      <w:pPr>
        <w:rPr>
          <w:szCs w:val="22"/>
        </w:rPr>
      </w:pPr>
    </w:p>
    <w:p w14:paraId="7BFB4647" w14:textId="77777777" w:rsidR="0000619B" w:rsidRPr="00EF36C9" w:rsidRDefault="0000619B">
      <w:pPr>
        <w:rPr>
          <w:szCs w:val="22"/>
        </w:rPr>
      </w:pPr>
    </w:p>
    <w:p w14:paraId="71C405DB" w14:textId="77777777" w:rsidR="0000619B" w:rsidRPr="00EF36C9" w:rsidRDefault="0000619B">
      <w:pPr>
        <w:rPr>
          <w:szCs w:val="22"/>
        </w:rPr>
      </w:pPr>
    </w:p>
    <w:p w14:paraId="08218A57" w14:textId="77777777" w:rsidR="0000619B" w:rsidRPr="00EF36C9" w:rsidRDefault="0000619B">
      <w:pPr>
        <w:rPr>
          <w:szCs w:val="22"/>
        </w:rPr>
      </w:pPr>
    </w:p>
    <w:p w14:paraId="09C4CEC0" w14:textId="77777777" w:rsidR="0000619B" w:rsidRPr="00EF36C9" w:rsidRDefault="0000619B">
      <w:pPr>
        <w:rPr>
          <w:szCs w:val="22"/>
        </w:rPr>
      </w:pPr>
    </w:p>
    <w:p w14:paraId="4FBF4D49" w14:textId="77777777" w:rsidR="005F792D" w:rsidRPr="00EF36C9" w:rsidRDefault="005F792D">
      <w:pPr>
        <w:jc w:val="center"/>
        <w:rPr>
          <w:b/>
          <w:szCs w:val="22"/>
        </w:rPr>
      </w:pPr>
    </w:p>
    <w:p w14:paraId="5E3C567E" w14:textId="7BB7A845" w:rsidR="0000619B" w:rsidRPr="00EF36C9" w:rsidRDefault="0000619B">
      <w:pPr>
        <w:jc w:val="center"/>
        <w:rPr>
          <w:b/>
          <w:szCs w:val="22"/>
        </w:rPr>
      </w:pPr>
      <w:r w:rsidRPr="00EF36C9">
        <w:rPr>
          <w:b/>
          <w:szCs w:val="22"/>
        </w:rPr>
        <w:t>II PRIEDAS</w:t>
      </w:r>
    </w:p>
    <w:p w14:paraId="4BCF0932" w14:textId="77777777" w:rsidR="0000619B" w:rsidRPr="00EF36C9" w:rsidRDefault="0000619B">
      <w:pPr>
        <w:ind w:left="1701" w:right="1416" w:hanging="567"/>
        <w:rPr>
          <w:szCs w:val="22"/>
        </w:rPr>
      </w:pPr>
    </w:p>
    <w:p w14:paraId="60A0B2CE" w14:textId="77777777" w:rsidR="0000619B" w:rsidRPr="00EF36C9" w:rsidRDefault="0000619B">
      <w:pPr>
        <w:ind w:left="1701" w:right="566" w:hanging="567"/>
        <w:rPr>
          <w:b/>
          <w:szCs w:val="22"/>
        </w:rPr>
      </w:pPr>
      <w:r w:rsidRPr="00EF36C9">
        <w:rPr>
          <w:b/>
          <w:szCs w:val="22"/>
        </w:rPr>
        <w:t>A.</w:t>
      </w:r>
      <w:r w:rsidRPr="00EF36C9">
        <w:rPr>
          <w:b/>
          <w:szCs w:val="22"/>
        </w:rPr>
        <w:tab/>
        <w:t xml:space="preserve">BIOLOGINĖS </w:t>
      </w:r>
      <w:r w:rsidR="00DD4F2B" w:rsidRPr="00EF36C9">
        <w:rPr>
          <w:b/>
          <w:szCs w:val="22"/>
        </w:rPr>
        <w:t xml:space="preserve">(-IŲ) </w:t>
      </w:r>
      <w:r w:rsidRPr="00EF36C9">
        <w:rPr>
          <w:b/>
          <w:szCs w:val="22"/>
        </w:rPr>
        <w:t>VEIKLIOSIOS</w:t>
      </w:r>
      <w:r w:rsidR="00DD4F2B" w:rsidRPr="00EF36C9">
        <w:rPr>
          <w:b/>
          <w:szCs w:val="22"/>
        </w:rPr>
        <w:t xml:space="preserve"> (-IŲJŲ) </w:t>
      </w:r>
      <w:r w:rsidRPr="00EF36C9">
        <w:rPr>
          <w:b/>
          <w:szCs w:val="22"/>
        </w:rPr>
        <w:t xml:space="preserve">MEDŽIAGOS </w:t>
      </w:r>
      <w:r w:rsidR="00DD4F2B" w:rsidRPr="00EF36C9">
        <w:rPr>
          <w:b/>
          <w:szCs w:val="22"/>
        </w:rPr>
        <w:t xml:space="preserve">(-Ų) </w:t>
      </w:r>
      <w:r w:rsidRPr="00EF36C9">
        <w:rPr>
          <w:b/>
          <w:szCs w:val="22"/>
        </w:rPr>
        <w:t>GAMINTOJAS (-AI) IR GAMINTOJAS (-AI), ATSAKINGAS (-I) UŽ SERIJŲ IŠLEIDIMĄ</w:t>
      </w:r>
    </w:p>
    <w:p w14:paraId="0FF87B68" w14:textId="77777777" w:rsidR="0000619B" w:rsidRPr="00EF36C9" w:rsidRDefault="0000619B">
      <w:pPr>
        <w:ind w:left="1701" w:right="1416" w:hanging="567"/>
        <w:rPr>
          <w:bCs/>
          <w:szCs w:val="22"/>
        </w:rPr>
      </w:pPr>
    </w:p>
    <w:p w14:paraId="4AA2EDD7" w14:textId="77777777" w:rsidR="0000619B" w:rsidRPr="00EF36C9" w:rsidRDefault="0000619B">
      <w:pPr>
        <w:ind w:left="1701" w:right="1416" w:hanging="567"/>
        <w:rPr>
          <w:b/>
          <w:szCs w:val="22"/>
        </w:rPr>
      </w:pPr>
      <w:r w:rsidRPr="00EF36C9">
        <w:rPr>
          <w:b/>
          <w:szCs w:val="22"/>
        </w:rPr>
        <w:t>B.</w:t>
      </w:r>
      <w:r w:rsidRPr="00EF36C9">
        <w:rPr>
          <w:b/>
          <w:szCs w:val="22"/>
        </w:rPr>
        <w:tab/>
      </w:r>
      <w:r w:rsidRPr="00EF36C9">
        <w:rPr>
          <w:b/>
          <w:szCs w:val="24"/>
        </w:rPr>
        <w:t>TIEKIMO IR VARTOJIMO SĄLYGOS AR APRIBOJIMAI</w:t>
      </w:r>
    </w:p>
    <w:p w14:paraId="678B3F9F" w14:textId="77777777" w:rsidR="0000619B" w:rsidRPr="00EF36C9" w:rsidRDefault="0000619B">
      <w:pPr>
        <w:ind w:left="1701" w:right="1416" w:hanging="567"/>
        <w:rPr>
          <w:bCs/>
          <w:szCs w:val="22"/>
        </w:rPr>
      </w:pPr>
    </w:p>
    <w:p w14:paraId="6414B3E4" w14:textId="77777777" w:rsidR="0000619B" w:rsidRPr="00EF36C9" w:rsidRDefault="0000619B">
      <w:pPr>
        <w:ind w:left="1701" w:right="1416" w:hanging="567"/>
        <w:rPr>
          <w:b/>
        </w:rPr>
      </w:pPr>
      <w:r w:rsidRPr="00EF36C9">
        <w:rPr>
          <w:b/>
          <w:szCs w:val="24"/>
        </w:rPr>
        <w:t>C.</w:t>
      </w:r>
      <w:r w:rsidRPr="00EF36C9">
        <w:rPr>
          <w:b/>
        </w:rPr>
        <w:tab/>
        <w:t xml:space="preserve">KITOS </w:t>
      </w:r>
      <w:r w:rsidRPr="00EF36C9">
        <w:rPr>
          <w:b/>
          <w:szCs w:val="24"/>
        </w:rPr>
        <w:t>SĄLYGOS IR REIKALAVIMAI R</w:t>
      </w:r>
      <w:r w:rsidRPr="00EF36C9">
        <w:rPr>
          <w:b/>
        </w:rPr>
        <w:t>EGISTRUOTOJUI</w:t>
      </w:r>
    </w:p>
    <w:p w14:paraId="094618B5" w14:textId="77777777" w:rsidR="0000619B" w:rsidRPr="00EF36C9" w:rsidRDefault="0000619B">
      <w:pPr>
        <w:ind w:left="1701" w:right="1416" w:hanging="567"/>
        <w:rPr>
          <w:b/>
          <w:szCs w:val="24"/>
        </w:rPr>
      </w:pPr>
    </w:p>
    <w:p w14:paraId="612E9A4A" w14:textId="77777777" w:rsidR="0000619B" w:rsidRPr="00EF36C9" w:rsidRDefault="0000619B">
      <w:pPr>
        <w:suppressLineNumbers/>
        <w:tabs>
          <w:tab w:val="left" w:pos="1701"/>
        </w:tabs>
        <w:spacing w:line="260" w:lineRule="exact"/>
        <w:ind w:left="1701" w:right="567" w:hanging="567"/>
        <w:rPr>
          <w:b/>
          <w:snapToGrid w:val="0"/>
          <w:szCs w:val="24"/>
          <w:lang w:eastAsia="zh-CN"/>
        </w:rPr>
      </w:pPr>
      <w:r w:rsidRPr="00EF36C9">
        <w:rPr>
          <w:b/>
          <w:snapToGrid w:val="0"/>
          <w:szCs w:val="24"/>
          <w:lang w:eastAsia="zh-CN"/>
        </w:rPr>
        <w:t>D.</w:t>
      </w:r>
      <w:r w:rsidRPr="00EF36C9">
        <w:rPr>
          <w:b/>
          <w:snapToGrid w:val="0"/>
          <w:szCs w:val="24"/>
          <w:lang w:eastAsia="zh-CN"/>
        </w:rPr>
        <w:tab/>
      </w:r>
      <w:r w:rsidRPr="00EF36C9">
        <w:rPr>
          <w:b/>
          <w:caps/>
          <w:snapToGrid w:val="0"/>
          <w:szCs w:val="24"/>
          <w:lang w:eastAsia="zh-CN"/>
        </w:rPr>
        <w:t>SĄLYGOS AR APRIBOJIMAI</w:t>
      </w:r>
      <w:r w:rsidR="004878DE" w:rsidRPr="00EF36C9">
        <w:rPr>
          <w:b/>
          <w:caps/>
          <w:snapToGrid w:val="0"/>
          <w:szCs w:val="24"/>
          <w:lang w:eastAsia="zh-CN"/>
        </w:rPr>
        <w:t>, SKIRTI</w:t>
      </w:r>
      <w:r w:rsidRPr="00EF36C9">
        <w:rPr>
          <w:b/>
          <w:caps/>
          <w:snapToGrid w:val="0"/>
          <w:szCs w:val="24"/>
          <w:lang w:eastAsia="zh-CN"/>
        </w:rPr>
        <w:t xml:space="preserve"> SAUGIAM IR VEIKSMINGAM VAISTINIO PREPARATO VARTOJIMUI UŽTIKRINTI</w:t>
      </w:r>
    </w:p>
    <w:p w14:paraId="53E1EE1C" w14:textId="77777777" w:rsidR="0000619B" w:rsidRPr="00EF36C9" w:rsidRDefault="0000619B">
      <w:pPr>
        <w:ind w:left="1701" w:right="1416" w:hanging="567"/>
        <w:rPr>
          <w:bCs/>
          <w:szCs w:val="22"/>
        </w:rPr>
      </w:pPr>
    </w:p>
    <w:p w14:paraId="7968A436" w14:textId="77777777" w:rsidR="00DC4BB5" w:rsidRPr="00EF36C9" w:rsidRDefault="0000619B" w:rsidP="00897A68">
      <w:pPr>
        <w:ind w:right="1416"/>
        <w:rPr>
          <w:szCs w:val="22"/>
          <w:lang w:eastAsia="en-US"/>
        </w:rPr>
      </w:pPr>
      <w:r w:rsidRPr="00EF36C9">
        <w:rPr>
          <w:szCs w:val="22"/>
          <w:lang w:eastAsia="en-US"/>
        </w:rPr>
        <w:br w:type="page"/>
      </w:r>
    </w:p>
    <w:p w14:paraId="1D789139" w14:textId="128452C9" w:rsidR="0000619B" w:rsidRPr="00EF36C9" w:rsidRDefault="0000619B">
      <w:pPr>
        <w:pStyle w:val="AnnexHeading"/>
        <w:rPr>
          <w:lang w:eastAsia="en-US"/>
        </w:rPr>
      </w:pPr>
      <w:r w:rsidRPr="00EF36C9">
        <w:rPr>
          <w:lang w:eastAsia="en-US"/>
        </w:rPr>
        <w:t>A.</w:t>
      </w:r>
      <w:r w:rsidRPr="00EF36C9">
        <w:rPr>
          <w:lang w:eastAsia="en-US"/>
        </w:rPr>
        <w:tab/>
        <w:t xml:space="preserve">BIOLOGINĖS </w:t>
      </w:r>
      <w:r w:rsidR="00DD4F2B" w:rsidRPr="00EF36C9">
        <w:rPr>
          <w:lang w:eastAsia="en-US"/>
        </w:rPr>
        <w:t xml:space="preserve">(-IŲ) </w:t>
      </w:r>
      <w:r w:rsidRPr="00EF36C9">
        <w:rPr>
          <w:lang w:eastAsia="en-US"/>
        </w:rPr>
        <w:t xml:space="preserve">VEIKLIOSIOS </w:t>
      </w:r>
      <w:r w:rsidR="00DD4F2B" w:rsidRPr="00EF36C9">
        <w:rPr>
          <w:lang w:eastAsia="en-US"/>
        </w:rPr>
        <w:t xml:space="preserve">(-IŲJŲ) </w:t>
      </w:r>
      <w:r w:rsidRPr="00EF36C9">
        <w:rPr>
          <w:lang w:eastAsia="en-US"/>
        </w:rPr>
        <w:t xml:space="preserve">MEDŽIAGOS </w:t>
      </w:r>
      <w:r w:rsidR="00DD4F2B" w:rsidRPr="00EF36C9">
        <w:rPr>
          <w:lang w:eastAsia="en-US"/>
        </w:rPr>
        <w:t xml:space="preserve">(-Ų) </w:t>
      </w:r>
      <w:r w:rsidRPr="00EF36C9">
        <w:rPr>
          <w:lang w:eastAsia="en-US"/>
        </w:rPr>
        <w:t xml:space="preserve">GAMINTOJAS (-AI) IR </w:t>
      </w:r>
      <w:r w:rsidRPr="00EF36C9">
        <w:rPr>
          <w:szCs w:val="24"/>
        </w:rPr>
        <w:t>GAMINTOJAS (</w:t>
      </w:r>
      <w:r w:rsidRPr="00EF36C9">
        <w:rPr>
          <w:szCs w:val="24"/>
        </w:rPr>
        <w:noBreakHyphen/>
        <w:t>AI)</w:t>
      </w:r>
      <w:r w:rsidRPr="00EF36C9">
        <w:rPr>
          <w:lang w:eastAsia="en-US"/>
        </w:rPr>
        <w:t>, ATSAKINGAS (-I) UŽ SERIJŲ IŠLEIDIMĄ</w:t>
      </w:r>
    </w:p>
    <w:p w14:paraId="35680482" w14:textId="77777777" w:rsidR="0000619B" w:rsidRPr="00EF36C9" w:rsidRDefault="0000619B">
      <w:pPr>
        <w:ind w:right="1416"/>
        <w:rPr>
          <w:szCs w:val="22"/>
          <w:lang w:eastAsia="en-US"/>
        </w:rPr>
      </w:pPr>
    </w:p>
    <w:p w14:paraId="7281D008" w14:textId="77777777" w:rsidR="0000619B" w:rsidRPr="00EF36C9" w:rsidRDefault="0000619B">
      <w:pPr>
        <w:rPr>
          <w:szCs w:val="22"/>
          <w:u w:val="single"/>
          <w:lang w:eastAsia="en-US"/>
        </w:rPr>
      </w:pPr>
      <w:r w:rsidRPr="00EF36C9">
        <w:rPr>
          <w:szCs w:val="22"/>
          <w:u w:val="single"/>
          <w:lang w:eastAsia="en-US"/>
        </w:rPr>
        <w:t xml:space="preserve">Biologinės </w:t>
      </w:r>
      <w:r w:rsidR="00DD4F2B" w:rsidRPr="00EF36C9">
        <w:rPr>
          <w:szCs w:val="22"/>
          <w:u w:val="single"/>
          <w:lang w:eastAsia="en-US"/>
        </w:rPr>
        <w:t xml:space="preserve">(-ių) </w:t>
      </w:r>
      <w:r w:rsidRPr="00EF36C9">
        <w:rPr>
          <w:szCs w:val="22"/>
          <w:u w:val="single"/>
          <w:lang w:eastAsia="en-US"/>
        </w:rPr>
        <w:t xml:space="preserve">veikliosios </w:t>
      </w:r>
      <w:r w:rsidR="00DD4F2B" w:rsidRPr="00EF36C9">
        <w:rPr>
          <w:szCs w:val="22"/>
          <w:u w:val="single"/>
          <w:lang w:eastAsia="en-US"/>
        </w:rPr>
        <w:t xml:space="preserve">(-iųjų) </w:t>
      </w:r>
      <w:r w:rsidRPr="00EF36C9">
        <w:rPr>
          <w:szCs w:val="22"/>
          <w:u w:val="single"/>
          <w:lang w:eastAsia="en-US"/>
        </w:rPr>
        <w:t xml:space="preserve">medžiagos </w:t>
      </w:r>
      <w:r w:rsidR="00DD4F2B" w:rsidRPr="00EF36C9">
        <w:rPr>
          <w:szCs w:val="22"/>
          <w:u w:val="single"/>
          <w:lang w:eastAsia="en-US"/>
        </w:rPr>
        <w:t xml:space="preserve">(-ų) </w:t>
      </w:r>
      <w:r w:rsidRPr="00EF36C9">
        <w:rPr>
          <w:szCs w:val="22"/>
          <w:u w:val="single"/>
          <w:lang w:eastAsia="en-US"/>
        </w:rPr>
        <w:t xml:space="preserve">gamintojo </w:t>
      </w:r>
      <w:r w:rsidR="00DD4F2B" w:rsidRPr="00EF36C9">
        <w:rPr>
          <w:szCs w:val="22"/>
          <w:u w:val="single"/>
          <w:lang w:eastAsia="en-US"/>
        </w:rPr>
        <w:t xml:space="preserve">(-ų) </w:t>
      </w:r>
      <w:r w:rsidRPr="00EF36C9">
        <w:rPr>
          <w:szCs w:val="22"/>
          <w:u w:val="single"/>
          <w:lang w:eastAsia="en-US"/>
        </w:rPr>
        <w:t xml:space="preserve">pavadinimas </w:t>
      </w:r>
      <w:r w:rsidR="00DD4F2B" w:rsidRPr="00EF36C9">
        <w:rPr>
          <w:szCs w:val="22"/>
          <w:u w:val="single"/>
          <w:lang w:eastAsia="en-US"/>
        </w:rPr>
        <w:t xml:space="preserve">(-ai) </w:t>
      </w:r>
      <w:r w:rsidRPr="00EF36C9">
        <w:rPr>
          <w:szCs w:val="22"/>
          <w:u w:val="single"/>
          <w:lang w:eastAsia="en-US"/>
        </w:rPr>
        <w:t>ir adresas</w:t>
      </w:r>
      <w:r w:rsidR="00DD4F2B" w:rsidRPr="00EF36C9">
        <w:rPr>
          <w:szCs w:val="22"/>
          <w:u w:val="single"/>
          <w:lang w:eastAsia="en-US"/>
        </w:rPr>
        <w:t xml:space="preserve"> (-ai)</w:t>
      </w:r>
    </w:p>
    <w:p w14:paraId="7916B6D1" w14:textId="77777777" w:rsidR="0000619B" w:rsidRPr="00EF36C9" w:rsidRDefault="0000619B">
      <w:pPr>
        <w:ind w:right="1416"/>
        <w:rPr>
          <w:szCs w:val="22"/>
          <w:lang w:eastAsia="en-US"/>
        </w:rPr>
      </w:pPr>
    </w:p>
    <w:p w14:paraId="77707020" w14:textId="77777777" w:rsidR="0000619B" w:rsidRPr="00EF36C9" w:rsidRDefault="0000619B">
      <w:r w:rsidRPr="00EF36C9">
        <w:t>F. Hoffmann-La Roche AG</w:t>
      </w:r>
      <w:r w:rsidRPr="00EF36C9">
        <w:br/>
        <w:t>Grenzacherstrasse 124</w:t>
      </w:r>
      <w:r w:rsidRPr="00EF36C9">
        <w:br/>
        <w:t>40</w:t>
      </w:r>
      <w:r w:rsidR="001D76F4" w:rsidRPr="00EF36C9">
        <w:t>58</w:t>
      </w:r>
      <w:r w:rsidRPr="00EF36C9">
        <w:t xml:space="preserve"> Bazelis</w:t>
      </w:r>
    </w:p>
    <w:p w14:paraId="2F8A73BD" w14:textId="77777777" w:rsidR="0000619B" w:rsidRPr="00EF36C9" w:rsidRDefault="0000619B">
      <w:r w:rsidRPr="00EF36C9">
        <w:t>Šveicarija</w:t>
      </w:r>
    </w:p>
    <w:p w14:paraId="6D86D3BA" w14:textId="77777777" w:rsidR="0000619B" w:rsidRPr="00EF36C9" w:rsidRDefault="0000619B"/>
    <w:p w14:paraId="68757E01" w14:textId="77777777" w:rsidR="00593354" w:rsidRPr="00EF36C9" w:rsidRDefault="00593354" w:rsidP="00593354">
      <w:r w:rsidRPr="00EF36C9">
        <w:t>ir</w:t>
      </w:r>
    </w:p>
    <w:p w14:paraId="7E6FDAE1" w14:textId="77777777" w:rsidR="00593354" w:rsidRPr="00EF36C9" w:rsidRDefault="00593354" w:rsidP="00593354"/>
    <w:p w14:paraId="242CE6DF" w14:textId="77777777" w:rsidR="00593354" w:rsidRPr="00EF36C9" w:rsidRDefault="00593354" w:rsidP="00593354">
      <w:pPr>
        <w:autoSpaceDE w:val="0"/>
        <w:autoSpaceDN w:val="0"/>
        <w:adjustRightInd w:val="0"/>
      </w:pPr>
      <w:r w:rsidRPr="00EF36C9">
        <w:t>Roche Diagnostics GmbH</w:t>
      </w:r>
    </w:p>
    <w:p w14:paraId="69A1B9AC" w14:textId="77777777" w:rsidR="00593354" w:rsidRPr="00EF36C9" w:rsidRDefault="00593354" w:rsidP="00593354">
      <w:pPr>
        <w:autoSpaceDE w:val="0"/>
        <w:autoSpaceDN w:val="0"/>
        <w:adjustRightInd w:val="0"/>
      </w:pPr>
      <w:r w:rsidRPr="00EF36C9">
        <w:t>Nonnenwald 2</w:t>
      </w:r>
    </w:p>
    <w:p w14:paraId="7C5CF251" w14:textId="77777777" w:rsidR="00593354" w:rsidRPr="00EF36C9" w:rsidRDefault="00593354" w:rsidP="00593354">
      <w:pPr>
        <w:autoSpaceDE w:val="0"/>
        <w:autoSpaceDN w:val="0"/>
        <w:adjustRightInd w:val="0"/>
      </w:pPr>
      <w:r w:rsidRPr="00EF36C9">
        <w:t>82377 Penzberg</w:t>
      </w:r>
    </w:p>
    <w:p w14:paraId="14C910C7" w14:textId="77777777" w:rsidR="00593354" w:rsidRPr="00EF36C9" w:rsidRDefault="00593354" w:rsidP="00593354">
      <w:pPr>
        <w:autoSpaceDE w:val="0"/>
        <w:autoSpaceDN w:val="0"/>
        <w:adjustRightInd w:val="0"/>
      </w:pPr>
      <w:r w:rsidRPr="00EF36C9">
        <w:t>Vokietija</w:t>
      </w:r>
    </w:p>
    <w:p w14:paraId="009565CF" w14:textId="77777777" w:rsidR="00593354" w:rsidRPr="00EF36C9" w:rsidRDefault="00593354"/>
    <w:p w14:paraId="7E6F5C8F" w14:textId="77777777" w:rsidR="0000619B" w:rsidRPr="00EF36C9" w:rsidRDefault="0000619B">
      <w:pPr>
        <w:rPr>
          <w:szCs w:val="22"/>
          <w:u w:val="single"/>
          <w:lang w:eastAsia="en-US"/>
        </w:rPr>
      </w:pPr>
      <w:r w:rsidRPr="00EF36C9">
        <w:rPr>
          <w:szCs w:val="22"/>
          <w:u w:val="single"/>
          <w:lang w:eastAsia="en-US"/>
        </w:rPr>
        <w:t>Gamintojo</w:t>
      </w:r>
      <w:r w:rsidR="00DD4F2B" w:rsidRPr="00EF36C9">
        <w:rPr>
          <w:szCs w:val="22"/>
          <w:u w:val="single"/>
          <w:lang w:eastAsia="en-US"/>
        </w:rPr>
        <w:t xml:space="preserve"> (-ų)</w:t>
      </w:r>
      <w:r w:rsidRPr="00EF36C9">
        <w:rPr>
          <w:szCs w:val="22"/>
          <w:u w:val="single"/>
          <w:lang w:eastAsia="en-US"/>
        </w:rPr>
        <w:t>, atsakingo</w:t>
      </w:r>
      <w:r w:rsidR="00DD4F2B" w:rsidRPr="00EF36C9">
        <w:rPr>
          <w:szCs w:val="22"/>
          <w:u w:val="single"/>
          <w:lang w:eastAsia="en-US"/>
        </w:rPr>
        <w:t xml:space="preserve"> (-ų)</w:t>
      </w:r>
      <w:r w:rsidRPr="00EF36C9">
        <w:rPr>
          <w:szCs w:val="22"/>
          <w:u w:val="single"/>
          <w:lang w:eastAsia="en-US"/>
        </w:rPr>
        <w:t xml:space="preserve"> už serijų išleidimą, pavadinimas </w:t>
      </w:r>
      <w:r w:rsidR="00DD4F2B" w:rsidRPr="00EF36C9">
        <w:rPr>
          <w:szCs w:val="22"/>
          <w:u w:val="single"/>
          <w:lang w:eastAsia="en-US"/>
        </w:rPr>
        <w:t xml:space="preserve">(-ai) </w:t>
      </w:r>
      <w:r w:rsidRPr="00EF36C9">
        <w:rPr>
          <w:szCs w:val="22"/>
          <w:u w:val="single"/>
          <w:lang w:eastAsia="en-US"/>
        </w:rPr>
        <w:t>ir adresas</w:t>
      </w:r>
      <w:r w:rsidR="00DD4F2B" w:rsidRPr="00EF36C9">
        <w:rPr>
          <w:szCs w:val="22"/>
          <w:u w:val="single"/>
          <w:lang w:eastAsia="en-US"/>
        </w:rPr>
        <w:t xml:space="preserve"> (-ai)</w:t>
      </w:r>
    </w:p>
    <w:p w14:paraId="113EDA28" w14:textId="77777777" w:rsidR="0000619B" w:rsidRPr="00EF36C9" w:rsidRDefault="0000619B"/>
    <w:p w14:paraId="3343E774" w14:textId="77777777" w:rsidR="0000619B" w:rsidRPr="00EF36C9" w:rsidRDefault="0000619B">
      <w:pPr>
        <w:autoSpaceDE w:val="0"/>
        <w:autoSpaceDN w:val="0"/>
        <w:adjustRightInd w:val="0"/>
        <w:rPr>
          <w:rFonts w:eastAsia="MS Mincho"/>
        </w:rPr>
      </w:pPr>
      <w:r w:rsidRPr="00EF36C9">
        <w:rPr>
          <w:rFonts w:eastAsia="MS Mincho"/>
        </w:rPr>
        <w:t>Roche Pharma AG</w:t>
      </w:r>
    </w:p>
    <w:p w14:paraId="4F132C73" w14:textId="77777777" w:rsidR="0000619B" w:rsidRPr="00EF36C9" w:rsidRDefault="0000619B">
      <w:pPr>
        <w:autoSpaceDE w:val="0"/>
        <w:autoSpaceDN w:val="0"/>
        <w:adjustRightInd w:val="0"/>
        <w:rPr>
          <w:rFonts w:eastAsia="MS Mincho"/>
        </w:rPr>
      </w:pPr>
      <w:r w:rsidRPr="00EF36C9">
        <w:rPr>
          <w:rFonts w:eastAsia="MS Mincho"/>
        </w:rPr>
        <w:t>Emil</w:t>
      </w:r>
      <w:r w:rsidRPr="00EF36C9">
        <w:rPr>
          <w:rFonts w:eastAsia="MS Mincho"/>
        </w:rPr>
        <w:noBreakHyphen/>
        <w:t>Barell</w:t>
      </w:r>
      <w:r w:rsidRPr="00EF36C9">
        <w:rPr>
          <w:rFonts w:eastAsia="MS Mincho"/>
        </w:rPr>
        <w:noBreakHyphen/>
        <w:t>Strasse 1</w:t>
      </w:r>
    </w:p>
    <w:p w14:paraId="2D9D136B" w14:textId="77777777" w:rsidR="0000619B" w:rsidRPr="00EF36C9" w:rsidRDefault="0000619B">
      <w:pPr>
        <w:autoSpaceDE w:val="0"/>
        <w:autoSpaceDN w:val="0"/>
        <w:adjustRightInd w:val="0"/>
        <w:rPr>
          <w:rFonts w:eastAsia="MS Mincho"/>
        </w:rPr>
      </w:pPr>
      <w:r w:rsidRPr="00EF36C9">
        <w:rPr>
          <w:rFonts w:eastAsia="MS Mincho"/>
        </w:rPr>
        <w:t>D</w:t>
      </w:r>
      <w:r w:rsidRPr="00EF36C9">
        <w:rPr>
          <w:rFonts w:eastAsia="MS Mincho"/>
        </w:rPr>
        <w:noBreakHyphen/>
        <w:t>79639 Grenzach</w:t>
      </w:r>
      <w:r w:rsidRPr="00EF36C9">
        <w:rPr>
          <w:rFonts w:eastAsia="MS Mincho"/>
        </w:rPr>
        <w:noBreakHyphen/>
        <w:t>Wyhlen</w:t>
      </w:r>
    </w:p>
    <w:p w14:paraId="7DFEA8F7" w14:textId="77777777" w:rsidR="0000619B" w:rsidRPr="00EF36C9" w:rsidRDefault="0000619B">
      <w:pPr>
        <w:rPr>
          <w:szCs w:val="22"/>
        </w:rPr>
      </w:pPr>
      <w:r w:rsidRPr="00EF36C9">
        <w:rPr>
          <w:szCs w:val="22"/>
        </w:rPr>
        <w:t>Vokietija</w:t>
      </w:r>
    </w:p>
    <w:p w14:paraId="2DA4F54E" w14:textId="77777777" w:rsidR="0000619B" w:rsidRPr="00EF36C9" w:rsidRDefault="0000619B">
      <w:pPr>
        <w:rPr>
          <w:szCs w:val="22"/>
        </w:rPr>
      </w:pPr>
    </w:p>
    <w:p w14:paraId="2C6388A1" w14:textId="77777777" w:rsidR="0000619B" w:rsidRPr="00EF36C9" w:rsidRDefault="0000619B">
      <w:pPr>
        <w:rPr>
          <w:szCs w:val="22"/>
        </w:rPr>
      </w:pPr>
    </w:p>
    <w:p w14:paraId="017D536C" w14:textId="77777777" w:rsidR="0000619B" w:rsidRPr="00EF36C9" w:rsidRDefault="0000619B">
      <w:pPr>
        <w:pStyle w:val="AnnexHeading"/>
        <w:rPr>
          <w:b w:val="0"/>
          <w:szCs w:val="22"/>
        </w:rPr>
      </w:pPr>
      <w:r w:rsidRPr="00EF36C9">
        <w:rPr>
          <w:szCs w:val="22"/>
        </w:rPr>
        <w:t>B.</w:t>
      </w:r>
      <w:r w:rsidRPr="00EF36C9">
        <w:rPr>
          <w:szCs w:val="22"/>
        </w:rPr>
        <w:tab/>
      </w:r>
      <w:r w:rsidRPr="00EF36C9">
        <w:rPr>
          <w:szCs w:val="24"/>
        </w:rPr>
        <w:t>TIEKIMO IR VARTOJIMO SĄLYGOS AR APRIBOJIMAI</w:t>
      </w:r>
    </w:p>
    <w:p w14:paraId="3FF5FBEC" w14:textId="77777777" w:rsidR="0000619B" w:rsidRPr="00EF36C9" w:rsidRDefault="0000619B">
      <w:pPr>
        <w:rPr>
          <w:szCs w:val="22"/>
        </w:rPr>
      </w:pPr>
    </w:p>
    <w:p w14:paraId="5ACE7496" w14:textId="77777777" w:rsidR="0000619B" w:rsidRPr="00EF36C9" w:rsidRDefault="0000619B">
      <w:pPr>
        <w:numPr>
          <w:ilvl w:val="12"/>
          <w:numId w:val="0"/>
        </w:numPr>
        <w:rPr>
          <w:szCs w:val="22"/>
        </w:rPr>
      </w:pPr>
      <w:r w:rsidRPr="00EF36C9">
        <w:rPr>
          <w:szCs w:val="22"/>
        </w:rPr>
        <w:t>Riboto išrašymo receptinis vaistinis preparatas (žr. I priedo [preparato charakteristikų santraukos] 4.2 skyrių).</w:t>
      </w:r>
    </w:p>
    <w:p w14:paraId="3D5B7A5B" w14:textId="77777777" w:rsidR="0000619B" w:rsidRPr="00EF36C9" w:rsidRDefault="0000619B">
      <w:pPr>
        <w:numPr>
          <w:ilvl w:val="12"/>
          <w:numId w:val="0"/>
        </w:numPr>
        <w:rPr>
          <w:szCs w:val="22"/>
        </w:rPr>
      </w:pPr>
    </w:p>
    <w:p w14:paraId="7971C30E" w14:textId="77777777" w:rsidR="0000619B" w:rsidRPr="00EF36C9" w:rsidRDefault="0000619B">
      <w:pPr>
        <w:numPr>
          <w:ilvl w:val="12"/>
          <w:numId w:val="0"/>
        </w:numPr>
        <w:rPr>
          <w:szCs w:val="22"/>
        </w:rPr>
      </w:pPr>
    </w:p>
    <w:p w14:paraId="1C54F3AA" w14:textId="77777777" w:rsidR="0000619B" w:rsidRPr="00EF36C9" w:rsidRDefault="0000619B">
      <w:pPr>
        <w:pStyle w:val="AnnexHeading"/>
        <w:rPr>
          <w:szCs w:val="22"/>
        </w:rPr>
      </w:pPr>
      <w:r w:rsidRPr="00EF36C9">
        <w:rPr>
          <w:szCs w:val="22"/>
        </w:rPr>
        <w:t>C.</w:t>
      </w:r>
      <w:r w:rsidRPr="00EF36C9">
        <w:rPr>
          <w:szCs w:val="22"/>
        </w:rPr>
        <w:tab/>
        <w:t>KITOS SĄLYGOS IR REIKALAVIMAI REGISTRUOTOJUI</w:t>
      </w:r>
    </w:p>
    <w:p w14:paraId="021472BD" w14:textId="77777777" w:rsidR="0000619B" w:rsidRPr="00EF36C9" w:rsidRDefault="0000619B">
      <w:pPr>
        <w:ind w:right="-1"/>
      </w:pPr>
    </w:p>
    <w:p w14:paraId="6582760E" w14:textId="77777777" w:rsidR="0000619B" w:rsidRPr="00EF36C9" w:rsidRDefault="0000619B" w:rsidP="00B94190">
      <w:pPr>
        <w:suppressLineNumbers/>
        <w:tabs>
          <w:tab w:val="left" w:pos="567"/>
        </w:tabs>
        <w:spacing w:line="260" w:lineRule="exact"/>
        <w:ind w:left="567" w:hanging="567"/>
        <w:rPr>
          <w:b/>
          <w:snapToGrid w:val="0"/>
          <w:szCs w:val="24"/>
          <w:lang w:eastAsia="zh-CN"/>
        </w:rPr>
      </w:pPr>
      <w:r w:rsidRPr="00EF36C9">
        <w:rPr>
          <w:b/>
          <w:snapToGrid w:val="0"/>
          <w:szCs w:val="24"/>
          <w:lang w:eastAsia="zh-CN"/>
        </w:rPr>
        <w:sym w:font="Symbol" w:char="F0B7"/>
      </w:r>
      <w:r w:rsidRPr="00EF36C9">
        <w:rPr>
          <w:b/>
          <w:snapToGrid w:val="0"/>
          <w:szCs w:val="24"/>
          <w:lang w:eastAsia="zh-CN"/>
        </w:rPr>
        <w:tab/>
        <w:t>Periodiškai atnaujinami saugumo protokolai</w:t>
      </w:r>
      <w:r w:rsidR="00D608FB" w:rsidRPr="00EF36C9">
        <w:rPr>
          <w:b/>
          <w:snapToGrid w:val="0"/>
          <w:szCs w:val="24"/>
          <w:lang w:eastAsia="zh-CN"/>
        </w:rPr>
        <w:t xml:space="preserve"> (PASP)</w:t>
      </w:r>
    </w:p>
    <w:p w14:paraId="58F7D62C" w14:textId="77777777" w:rsidR="0000619B" w:rsidRPr="00EF36C9" w:rsidRDefault="0000619B">
      <w:pPr>
        <w:suppressLineNumbers/>
        <w:tabs>
          <w:tab w:val="left" w:pos="567"/>
        </w:tabs>
        <w:spacing w:line="260" w:lineRule="exact"/>
        <w:ind w:right="-1"/>
        <w:rPr>
          <w:snapToGrid w:val="0"/>
          <w:szCs w:val="24"/>
          <w:lang w:eastAsia="zh-CN"/>
        </w:rPr>
      </w:pPr>
    </w:p>
    <w:p w14:paraId="36E033B8" w14:textId="77777777" w:rsidR="0000619B" w:rsidRPr="00EF36C9" w:rsidRDefault="0000619B">
      <w:pPr>
        <w:ind w:right="-1"/>
      </w:pPr>
      <w:r w:rsidRPr="00EF36C9">
        <w:t xml:space="preserve">Šio vaistinio preparato </w:t>
      </w:r>
      <w:r w:rsidR="00D608FB" w:rsidRPr="00EF36C9">
        <w:t>PASP</w:t>
      </w:r>
      <w:r w:rsidRPr="00EF36C9">
        <w:t xml:space="preserve"> pateikimo reikalavimai išdėstyti Direktyvos 2001/83/EB 107c straipsnio 7 dalyje numatytame Sąjungos referencinių datų sąraše (EURD sąraše), kuris skelbiamas Europos vaistų tinklalapyje</w:t>
      </w:r>
      <w:r w:rsidRPr="00EF36C9">
        <w:rPr>
          <w:szCs w:val="24"/>
        </w:rPr>
        <w:t>.</w:t>
      </w:r>
    </w:p>
    <w:p w14:paraId="522CFC99" w14:textId="77777777" w:rsidR="0000619B" w:rsidRPr="00EF36C9" w:rsidRDefault="0000619B">
      <w:pPr>
        <w:ind w:right="-1"/>
        <w:rPr>
          <w:u w:val="single"/>
        </w:rPr>
      </w:pPr>
    </w:p>
    <w:p w14:paraId="22E362DC" w14:textId="77777777" w:rsidR="0000619B" w:rsidRPr="00EF36C9" w:rsidRDefault="0000619B">
      <w:pPr>
        <w:ind w:right="-1"/>
        <w:rPr>
          <w:u w:val="single"/>
        </w:rPr>
      </w:pPr>
    </w:p>
    <w:p w14:paraId="08544D45" w14:textId="77777777" w:rsidR="0000619B" w:rsidRPr="00EF36C9" w:rsidRDefault="0000619B" w:rsidP="00EB6E75">
      <w:pPr>
        <w:pStyle w:val="AnnexHeading"/>
        <w:rPr>
          <w:szCs w:val="22"/>
        </w:rPr>
      </w:pPr>
      <w:r w:rsidRPr="00EF36C9">
        <w:rPr>
          <w:szCs w:val="22"/>
        </w:rPr>
        <w:t>D.</w:t>
      </w:r>
      <w:r w:rsidRPr="00EF36C9">
        <w:rPr>
          <w:szCs w:val="22"/>
        </w:rPr>
        <w:tab/>
        <w:t>SĄLYGOS AR APRIBOJIMAI, SKIRTI SAUGIAM IR VEIKSMINGAM VAISTINIO PREPARATO VARTOJIMUI UŽTIKRINTI</w:t>
      </w:r>
    </w:p>
    <w:p w14:paraId="2524FE26" w14:textId="77777777" w:rsidR="0000619B" w:rsidRPr="00EF36C9" w:rsidRDefault="0000619B">
      <w:pPr>
        <w:ind w:right="-1"/>
        <w:rPr>
          <w:u w:val="single"/>
        </w:rPr>
      </w:pPr>
    </w:p>
    <w:p w14:paraId="1736C67B" w14:textId="77777777" w:rsidR="0000619B" w:rsidRPr="00EF36C9" w:rsidRDefault="0000619B" w:rsidP="00EB6E75">
      <w:pPr>
        <w:suppressLineNumbers/>
        <w:tabs>
          <w:tab w:val="left" w:pos="567"/>
        </w:tabs>
        <w:spacing w:line="260" w:lineRule="exact"/>
        <w:ind w:left="567" w:hanging="567"/>
        <w:rPr>
          <w:b/>
          <w:snapToGrid w:val="0"/>
          <w:szCs w:val="24"/>
          <w:lang w:eastAsia="zh-CN"/>
        </w:rPr>
      </w:pPr>
      <w:r w:rsidRPr="00EF36C9">
        <w:rPr>
          <w:b/>
          <w:snapToGrid w:val="0"/>
          <w:szCs w:val="24"/>
          <w:lang w:eastAsia="zh-CN"/>
        </w:rPr>
        <w:sym w:font="Symbol" w:char="F0B7"/>
      </w:r>
      <w:r w:rsidRPr="00EF36C9">
        <w:rPr>
          <w:b/>
          <w:snapToGrid w:val="0"/>
          <w:szCs w:val="24"/>
          <w:lang w:eastAsia="zh-CN"/>
        </w:rPr>
        <w:tab/>
        <w:t>Rizikos valdymo planas (RVP)</w:t>
      </w:r>
    </w:p>
    <w:p w14:paraId="2B692BE2" w14:textId="77777777" w:rsidR="0000619B" w:rsidRPr="00EF36C9" w:rsidRDefault="0000619B">
      <w:pPr>
        <w:suppressLineNumbers/>
        <w:tabs>
          <w:tab w:val="left" w:pos="567"/>
        </w:tabs>
        <w:spacing w:line="260" w:lineRule="exact"/>
        <w:ind w:left="720" w:right="-1"/>
        <w:rPr>
          <w:b/>
          <w:snapToGrid w:val="0"/>
          <w:szCs w:val="24"/>
          <w:lang w:eastAsia="zh-CN"/>
        </w:rPr>
      </w:pPr>
    </w:p>
    <w:p w14:paraId="7CC556B6" w14:textId="77777777" w:rsidR="0000619B" w:rsidRPr="00EF36C9" w:rsidRDefault="0000619B">
      <w:pPr>
        <w:suppressLineNumbers/>
        <w:tabs>
          <w:tab w:val="left" w:pos="0"/>
        </w:tabs>
        <w:rPr>
          <w:snapToGrid w:val="0"/>
          <w:szCs w:val="24"/>
          <w:lang w:eastAsia="zh-CN"/>
        </w:rPr>
      </w:pPr>
      <w:r w:rsidRPr="00EF36C9">
        <w:t xml:space="preserve">Registruotojas </w:t>
      </w:r>
      <w:r w:rsidRPr="00EF36C9">
        <w:rPr>
          <w:szCs w:val="24"/>
        </w:rPr>
        <w:t xml:space="preserve">atlieka reikalaujamą </w:t>
      </w:r>
      <w:r w:rsidRPr="00EF36C9">
        <w:t xml:space="preserve">farmakologinio budrumo veiklą </w:t>
      </w:r>
      <w:r w:rsidRPr="00EF36C9">
        <w:rPr>
          <w:szCs w:val="24"/>
        </w:rPr>
        <w:t>ir veiksmus</w:t>
      </w:r>
      <w:r w:rsidRPr="00EF36C9">
        <w:t xml:space="preserve">, kurie išsamiai aprašyti registracijos bylos 1.8.2 modulyje </w:t>
      </w:r>
      <w:r w:rsidRPr="00EF36C9">
        <w:rPr>
          <w:snapToGrid w:val="0"/>
          <w:szCs w:val="24"/>
          <w:lang w:eastAsia="zh-CN"/>
        </w:rPr>
        <w:t>pateiktame RVP ir suderintose tolesnėse jo versijose.</w:t>
      </w:r>
    </w:p>
    <w:p w14:paraId="399C8D9C" w14:textId="77777777" w:rsidR="0000619B" w:rsidRPr="00EF36C9" w:rsidRDefault="0000619B">
      <w:pPr>
        <w:ind w:right="-1"/>
      </w:pPr>
    </w:p>
    <w:p w14:paraId="45F17F80" w14:textId="77777777" w:rsidR="0000619B" w:rsidRPr="00EF36C9" w:rsidRDefault="0000619B">
      <w:pPr>
        <w:ind w:right="-1"/>
      </w:pPr>
      <w:r w:rsidRPr="00EF36C9">
        <w:t>Atnaujintas rizikos valdymo planas turi būti pateiktas:</w:t>
      </w:r>
    </w:p>
    <w:p w14:paraId="5CB52591" w14:textId="77777777" w:rsidR="0000619B" w:rsidRPr="00EF36C9" w:rsidRDefault="0000619B" w:rsidP="00EB6E75">
      <w:pPr>
        <w:suppressLineNumbers/>
        <w:tabs>
          <w:tab w:val="left" w:pos="567"/>
        </w:tabs>
        <w:spacing w:line="260" w:lineRule="exact"/>
        <w:ind w:left="567" w:hanging="567"/>
        <w:rPr>
          <w:snapToGrid w:val="0"/>
          <w:szCs w:val="24"/>
          <w:lang w:eastAsia="zh-CN"/>
        </w:rPr>
      </w:pPr>
      <w:r w:rsidRPr="00EF36C9">
        <w:rPr>
          <w:b/>
          <w:snapToGrid w:val="0"/>
          <w:szCs w:val="24"/>
          <w:lang w:eastAsia="zh-CN"/>
        </w:rPr>
        <w:sym w:font="Symbol" w:char="F0B7"/>
      </w:r>
      <w:r w:rsidRPr="00EF36C9">
        <w:rPr>
          <w:snapToGrid w:val="0"/>
          <w:szCs w:val="24"/>
          <w:lang w:eastAsia="zh-CN"/>
        </w:rPr>
        <w:tab/>
        <w:t>pareikalavus Europos vaistų agentūrai;</w:t>
      </w:r>
    </w:p>
    <w:p w14:paraId="2C6F243D" w14:textId="77777777" w:rsidR="0000619B" w:rsidRPr="00EF36C9" w:rsidRDefault="0000619B" w:rsidP="00EB6E75">
      <w:pPr>
        <w:suppressLineNumbers/>
        <w:tabs>
          <w:tab w:val="left" w:pos="567"/>
        </w:tabs>
        <w:spacing w:line="260" w:lineRule="exact"/>
        <w:ind w:left="567" w:hanging="567"/>
        <w:rPr>
          <w:snapToGrid w:val="0"/>
          <w:szCs w:val="24"/>
          <w:lang w:eastAsia="zh-CN"/>
        </w:rPr>
      </w:pPr>
      <w:r w:rsidRPr="00EF36C9">
        <w:rPr>
          <w:b/>
          <w:snapToGrid w:val="0"/>
          <w:szCs w:val="24"/>
          <w:lang w:eastAsia="zh-CN"/>
        </w:rPr>
        <w:sym w:font="Symbol" w:char="F0B7"/>
      </w:r>
      <w:r w:rsidRPr="00EF36C9">
        <w:rPr>
          <w:snapToGrid w:val="0"/>
          <w:szCs w:val="24"/>
          <w:lang w:eastAsia="zh-CN"/>
        </w:rPr>
        <w:tab/>
        <w:t>kai keičiama rizikos valdymo sistema, ypač gavus naujos informacijos, kuri gali lemti didelį naudos ir rizikos santykio pokytį arba pasiekus svarbų (farmakologinio budrumo ar rizikos mažinimo) etapą.</w:t>
      </w:r>
    </w:p>
    <w:p w14:paraId="3ECDF59A" w14:textId="77777777" w:rsidR="0000619B" w:rsidRPr="00EF36C9" w:rsidRDefault="0000619B">
      <w:pPr>
        <w:ind w:right="-1"/>
        <w:rPr>
          <w:szCs w:val="22"/>
        </w:rPr>
      </w:pPr>
    </w:p>
    <w:p w14:paraId="7E53ECAF" w14:textId="77777777" w:rsidR="0000619B" w:rsidRPr="00EF36C9" w:rsidRDefault="0000619B" w:rsidP="00EB6E75">
      <w:pPr>
        <w:keepNext/>
        <w:tabs>
          <w:tab w:val="left" w:pos="567"/>
        </w:tabs>
        <w:ind w:left="567" w:hanging="567"/>
        <w:rPr>
          <w:iCs/>
          <w:szCs w:val="22"/>
        </w:rPr>
      </w:pPr>
      <w:r w:rsidRPr="00EF36C9">
        <w:rPr>
          <w:b/>
          <w:snapToGrid w:val="0"/>
          <w:szCs w:val="24"/>
          <w:lang w:eastAsia="zh-CN"/>
        </w:rPr>
        <w:sym w:font="Symbol" w:char="F0B7"/>
      </w:r>
      <w:r w:rsidRPr="00EF36C9">
        <w:rPr>
          <w:b/>
          <w:snapToGrid w:val="0"/>
          <w:szCs w:val="24"/>
          <w:lang w:eastAsia="zh-CN"/>
        </w:rPr>
        <w:tab/>
      </w:r>
      <w:r w:rsidRPr="00EF36C9">
        <w:rPr>
          <w:b/>
        </w:rPr>
        <w:t>Papildomos rizikos mažinimo priemonės</w:t>
      </w:r>
    </w:p>
    <w:p w14:paraId="74ABEA4F" w14:textId="77777777" w:rsidR="0000619B" w:rsidRPr="00EF36C9" w:rsidRDefault="0000619B">
      <w:pPr>
        <w:keepNext/>
        <w:ind w:right="-1"/>
        <w:rPr>
          <w:iCs/>
          <w:szCs w:val="22"/>
        </w:rPr>
      </w:pPr>
    </w:p>
    <w:p w14:paraId="0248D8E8" w14:textId="77777777" w:rsidR="0000619B" w:rsidRPr="00EF36C9" w:rsidRDefault="0000619B">
      <w:pPr>
        <w:ind w:right="-1"/>
        <w:rPr>
          <w:szCs w:val="24"/>
        </w:rPr>
      </w:pPr>
      <w:r w:rsidRPr="00EF36C9">
        <w:rPr>
          <w:szCs w:val="24"/>
        </w:rPr>
        <w:t>Prieš pateikdamas Tecentriq į kiekvienos šalies narės rinką registruotojas privalo su tos šalies narės nacionaline kompetentinga institucija susitarti dėl mokomosios programos turinio ir formos, įskaitant komunikacijos priemones, platinimo sąlygas ir visus kitus programos aspektus.</w:t>
      </w:r>
    </w:p>
    <w:p w14:paraId="3FB5E7AA" w14:textId="77777777" w:rsidR="0000619B" w:rsidRPr="00EF36C9" w:rsidRDefault="0000619B">
      <w:pPr>
        <w:ind w:right="-1"/>
        <w:rPr>
          <w:szCs w:val="24"/>
        </w:rPr>
      </w:pPr>
    </w:p>
    <w:p w14:paraId="4085451E" w14:textId="77777777" w:rsidR="0000619B" w:rsidRPr="00EF36C9" w:rsidRDefault="0000619B">
      <w:pPr>
        <w:ind w:right="-1"/>
        <w:rPr>
          <w:szCs w:val="24"/>
        </w:rPr>
      </w:pPr>
      <w:r w:rsidRPr="00EF36C9">
        <w:rPr>
          <w:szCs w:val="24"/>
        </w:rPr>
        <w:t>Šia mokomąja programa siekiama atkreipti dėmesį ir pateikti informaciją apie nustatyto</w:t>
      </w:r>
      <w:r w:rsidR="002022FB" w:rsidRPr="00EF36C9">
        <w:rPr>
          <w:szCs w:val="24"/>
        </w:rPr>
        <w:t>s svarbios</w:t>
      </w:r>
      <w:r w:rsidRPr="00EF36C9">
        <w:rPr>
          <w:szCs w:val="24"/>
        </w:rPr>
        <w:t xml:space="preserve"> atezolizumabo keliamo</w:t>
      </w:r>
      <w:r w:rsidR="002022FB" w:rsidRPr="00EF36C9">
        <w:rPr>
          <w:szCs w:val="24"/>
        </w:rPr>
        <w:t>s rizikos</w:t>
      </w:r>
      <w:r w:rsidRPr="00EF36C9">
        <w:rPr>
          <w:szCs w:val="24"/>
        </w:rPr>
        <w:t xml:space="preserve"> požymius ir simptomus, tokius kaip </w:t>
      </w:r>
      <w:r w:rsidR="002022FB" w:rsidRPr="00EF36C9">
        <w:rPr>
          <w:szCs w:val="24"/>
        </w:rPr>
        <w:t xml:space="preserve">tam tikros imuninės nepageidaujamos reakcijos ir </w:t>
      </w:r>
      <w:r w:rsidRPr="00EF36C9">
        <w:rPr>
          <w:szCs w:val="24"/>
        </w:rPr>
        <w:t>su infuzija susijusios reakcijos, bei kaip j</w:t>
      </w:r>
      <w:r w:rsidR="002022FB" w:rsidRPr="00EF36C9">
        <w:rPr>
          <w:szCs w:val="24"/>
        </w:rPr>
        <w:t>a</w:t>
      </w:r>
      <w:r w:rsidRPr="00EF36C9">
        <w:rPr>
          <w:szCs w:val="24"/>
        </w:rPr>
        <w:t>s valdyti.</w:t>
      </w:r>
    </w:p>
    <w:p w14:paraId="53B97101" w14:textId="77777777" w:rsidR="0000619B" w:rsidRPr="00EF36C9" w:rsidRDefault="0000619B">
      <w:pPr>
        <w:ind w:right="-1"/>
        <w:rPr>
          <w:szCs w:val="24"/>
        </w:rPr>
      </w:pPr>
    </w:p>
    <w:p w14:paraId="0C311CCA" w14:textId="77777777" w:rsidR="0000619B" w:rsidRPr="00EF36C9" w:rsidRDefault="0000619B">
      <w:pPr>
        <w:ind w:right="-1"/>
        <w:rPr>
          <w:szCs w:val="24"/>
        </w:rPr>
      </w:pPr>
      <w:r w:rsidRPr="00EF36C9">
        <w:rPr>
          <w:szCs w:val="24"/>
        </w:rPr>
        <w:t>Registruotojas užtikrina, kad visose šalyse narėse, į kurių rinką yra tiekiamas Tecentriq, visi gydytojai, kurie, tikėtina, išrašys Tecentriq, ir pacientai, kurie bus gydomi Tecentriq, ar jų globėjai būtų gavę arba turėtų prieigą prie ši</w:t>
      </w:r>
      <w:r w:rsidR="00C50662" w:rsidRPr="00EF36C9">
        <w:rPr>
          <w:szCs w:val="24"/>
        </w:rPr>
        <w:t>o</w:t>
      </w:r>
      <w:r w:rsidRPr="00EF36C9">
        <w:rPr>
          <w:szCs w:val="24"/>
        </w:rPr>
        <w:t xml:space="preserve"> mokomosios medžiagos rinkini</w:t>
      </w:r>
      <w:r w:rsidR="00C50662" w:rsidRPr="00EF36C9">
        <w:rPr>
          <w:szCs w:val="24"/>
        </w:rPr>
        <w:t>o</w:t>
      </w:r>
      <w:r w:rsidRPr="00EF36C9">
        <w:rPr>
          <w:szCs w:val="24"/>
        </w:rPr>
        <w:t>:</w:t>
      </w:r>
    </w:p>
    <w:p w14:paraId="532A3AA9" w14:textId="77777777" w:rsidR="0000619B" w:rsidRPr="00EF36C9" w:rsidRDefault="0000619B" w:rsidP="00EB6E75">
      <w:pPr>
        <w:tabs>
          <w:tab w:val="left" w:pos="567"/>
        </w:tabs>
        <w:spacing w:line="260" w:lineRule="exact"/>
        <w:ind w:left="567" w:hanging="567"/>
        <w:rPr>
          <w:szCs w:val="24"/>
        </w:rPr>
      </w:pPr>
      <w:r w:rsidRPr="00EF36C9">
        <w:rPr>
          <w:b/>
          <w:snapToGrid w:val="0"/>
          <w:szCs w:val="24"/>
          <w:lang w:eastAsia="zh-CN"/>
        </w:rPr>
        <w:sym w:font="Symbol" w:char="F0B7"/>
      </w:r>
      <w:r w:rsidRPr="00EF36C9">
        <w:rPr>
          <w:b/>
          <w:snapToGrid w:val="0"/>
          <w:szCs w:val="24"/>
          <w:lang w:eastAsia="zh-CN"/>
        </w:rPr>
        <w:tab/>
      </w:r>
      <w:r w:rsidRPr="00EF36C9">
        <w:rPr>
          <w:szCs w:val="24"/>
        </w:rPr>
        <w:t>paciento kortelės.</w:t>
      </w:r>
    </w:p>
    <w:p w14:paraId="161957F6" w14:textId="77777777" w:rsidR="0000619B" w:rsidRPr="00EF36C9" w:rsidRDefault="0000619B">
      <w:pPr>
        <w:ind w:right="-1"/>
        <w:rPr>
          <w:szCs w:val="24"/>
        </w:rPr>
      </w:pPr>
    </w:p>
    <w:p w14:paraId="655047CA" w14:textId="77777777" w:rsidR="0000619B" w:rsidRPr="00EF36C9" w:rsidRDefault="0000619B">
      <w:pPr>
        <w:ind w:right="-1"/>
        <w:rPr>
          <w:b/>
          <w:szCs w:val="24"/>
        </w:rPr>
      </w:pPr>
      <w:r w:rsidRPr="00EF36C9">
        <w:rPr>
          <w:b/>
          <w:szCs w:val="24"/>
        </w:rPr>
        <w:t xml:space="preserve">Paciento kortelės </w:t>
      </w:r>
      <w:r w:rsidRPr="00EF36C9">
        <w:rPr>
          <w:szCs w:val="24"/>
        </w:rPr>
        <w:t>svarbiausios žinutės</w:t>
      </w:r>
      <w:r w:rsidRPr="00EF36C9">
        <w:rPr>
          <w:b/>
          <w:szCs w:val="24"/>
        </w:rPr>
        <w:t>:</w:t>
      </w:r>
    </w:p>
    <w:p w14:paraId="53DEFEE7" w14:textId="77777777" w:rsidR="0000619B" w:rsidRPr="00EF36C9" w:rsidRDefault="0000619B" w:rsidP="00EB6E75">
      <w:pPr>
        <w:tabs>
          <w:tab w:val="left" w:pos="567"/>
        </w:tabs>
        <w:spacing w:line="260" w:lineRule="exact"/>
        <w:ind w:left="567" w:hanging="567"/>
        <w:rPr>
          <w:szCs w:val="24"/>
        </w:rPr>
      </w:pPr>
      <w:r w:rsidRPr="00EF36C9">
        <w:rPr>
          <w:b/>
          <w:snapToGrid w:val="0"/>
          <w:szCs w:val="24"/>
          <w:lang w:eastAsia="zh-CN"/>
        </w:rPr>
        <w:sym w:font="Symbol" w:char="F0B7"/>
      </w:r>
      <w:r w:rsidRPr="00EF36C9">
        <w:rPr>
          <w:b/>
          <w:snapToGrid w:val="0"/>
          <w:szCs w:val="24"/>
          <w:lang w:eastAsia="zh-CN"/>
        </w:rPr>
        <w:tab/>
      </w:r>
      <w:r w:rsidRPr="00EF36C9">
        <w:rPr>
          <w:szCs w:val="24"/>
        </w:rPr>
        <w:t>trumpas supažindinimas su atezolizumabu (indikacija ir šios kortelės tikslas);</w:t>
      </w:r>
    </w:p>
    <w:p w14:paraId="2CE5BAB0" w14:textId="77777777" w:rsidR="0000619B" w:rsidRPr="00EF36C9" w:rsidRDefault="0000619B" w:rsidP="00EB6E75">
      <w:pPr>
        <w:tabs>
          <w:tab w:val="left" w:pos="567"/>
        </w:tabs>
        <w:spacing w:line="260" w:lineRule="exact"/>
        <w:ind w:left="567" w:hanging="567"/>
        <w:rPr>
          <w:szCs w:val="24"/>
        </w:rPr>
      </w:pPr>
      <w:r w:rsidRPr="00EF36C9">
        <w:rPr>
          <w:b/>
          <w:snapToGrid w:val="0"/>
          <w:szCs w:val="24"/>
          <w:lang w:eastAsia="zh-CN"/>
        </w:rPr>
        <w:sym w:font="Symbol" w:char="F0B7"/>
      </w:r>
      <w:r w:rsidRPr="00EF36C9">
        <w:rPr>
          <w:b/>
          <w:snapToGrid w:val="0"/>
          <w:szCs w:val="24"/>
          <w:lang w:eastAsia="zh-CN"/>
        </w:rPr>
        <w:tab/>
      </w:r>
      <w:r w:rsidRPr="00EF36C9">
        <w:rPr>
          <w:szCs w:val="24"/>
        </w:rPr>
        <w:t>informacija, kad atezolizumabas gydymo metu ir po jo gali sukelti sunkų šalutinį poveikį, kurį gali prireikti nedelsiant gydyti;</w:t>
      </w:r>
    </w:p>
    <w:p w14:paraId="0437B274" w14:textId="77777777" w:rsidR="0000619B" w:rsidRPr="00EF36C9" w:rsidRDefault="0000619B" w:rsidP="00EB6E75">
      <w:pPr>
        <w:tabs>
          <w:tab w:val="left" w:pos="567"/>
        </w:tabs>
        <w:spacing w:line="260" w:lineRule="exact"/>
        <w:ind w:left="567" w:hanging="567"/>
        <w:rPr>
          <w:szCs w:val="24"/>
        </w:rPr>
      </w:pPr>
      <w:r w:rsidRPr="00EF36C9">
        <w:rPr>
          <w:b/>
          <w:snapToGrid w:val="0"/>
          <w:szCs w:val="24"/>
          <w:lang w:eastAsia="zh-CN"/>
        </w:rPr>
        <w:sym w:font="Symbol" w:char="F0B7"/>
      </w:r>
      <w:r w:rsidRPr="00EF36C9">
        <w:rPr>
          <w:b/>
          <w:snapToGrid w:val="0"/>
          <w:szCs w:val="24"/>
          <w:lang w:eastAsia="zh-CN"/>
        </w:rPr>
        <w:tab/>
      </w:r>
      <w:r w:rsidRPr="00EF36C9">
        <w:rPr>
          <w:szCs w:val="24"/>
        </w:rPr>
        <w:t>šių saugumo problemų pagrindinių požymių ir simptomų aprašymas ir priminimas apie neatidėliotino pranešimo savo gydytojui svarbą, jeigu šie simptomai pasireikštų, užsitęstų ar pasunkėtų:</w:t>
      </w:r>
    </w:p>
    <w:p w14:paraId="67C5CEAD" w14:textId="77777777" w:rsidR="0000619B" w:rsidRPr="00EF36C9" w:rsidRDefault="0000619B" w:rsidP="005C7EFF">
      <w:pPr>
        <w:tabs>
          <w:tab w:val="left" w:pos="567"/>
        </w:tabs>
        <w:spacing w:line="260" w:lineRule="exact"/>
        <w:ind w:left="1134" w:hanging="567"/>
        <w:rPr>
          <w:szCs w:val="24"/>
        </w:rPr>
      </w:pPr>
      <w:r w:rsidRPr="00EF36C9">
        <w:rPr>
          <w:szCs w:val="24"/>
        </w:rPr>
        <w:t>-</w:t>
      </w:r>
      <w:r w:rsidRPr="00EF36C9">
        <w:rPr>
          <w:szCs w:val="24"/>
        </w:rPr>
        <w:tab/>
        <w:t>imuninis hepatitas;</w:t>
      </w:r>
    </w:p>
    <w:p w14:paraId="2A96A814" w14:textId="77777777" w:rsidR="0000619B" w:rsidRPr="00EF36C9" w:rsidRDefault="0000619B" w:rsidP="00EB1E48">
      <w:pPr>
        <w:tabs>
          <w:tab w:val="left" w:pos="567"/>
        </w:tabs>
        <w:spacing w:line="260" w:lineRule="exact"/>
        <w:ind w:left="1134" w:hanging="567"/>
        <w:rPr>
          <w:szCs w:val="24"/>
        </w:rPr>
      </w:pPr>
      <w:r w:rsidRPr="00EF36C9">
        <w:rPr>
          <w:szCs w:val="24"/>
        </w:rPr>
        <w:t>-</w:t>
      </w:r>
      <w:r w:rsidRPr="00EF36C9">
        <w:rPr>
          <w:szCs w:val="24"/>
        </w:rPr>
        <w:tab/>
        <w:t>imuninis pneumonitas;</w:t>
      </w:r>
    </w:p>
    <w:p w14:paraId="70BAC9F3" w14:textId="77777777" w:rsidR="0000619B" w:rsidRPr="00EF36C9" w:rsidRDefault="0000619B" w:rsidP="00EB1E48">
      <w:pPr>
        <w:tabs>
          <w:tab w:val="left" w:pos="567"/>
        </w:tabs>
        <w:spacing w:line="260" w:lineRule="exact"/>
        <w:ind w:left="1134" w:hanging="567"/>
        <w:rPr>
          <w:szCs w:val="24"/>
        </w:rPr>
      </w:pPr>
      <w:r w:rsidRPr="00EF36C9">
        <w:rPr>
          <w:szCs w:val="24"/>
        </w:rPr>
        <w:t>-</w:t>
      </w:r>
      <w:r w:rsidRPr="00EF36C9">
        <w:rPr>
          <w:szCs w:val="24"/>
        </w:rPr>
        <w:tab/>
        <w:t>imuninis kolitas;</w:t>
      </w:r>
    </w:p>
    <w:p w14:paraId="48E26271" w14:textId="77777777" w:rsidR="0000619B" w:rsidRPr="00EF36C9" w:rsidRDefault="0000619B" w:rsidP="00EB1E48">
      <w:pPr>
        <w:tabs>
          <w:tab w:val="left" w:pos="567"/>
        </w:tabs>
        <w:spacing w:line="260" w:lineRule="exact"/>
        <w:ind w:left="1134" w:hanging="567"/>
        <w:rPr>
          <w:szCs w:val="24"/>
        </w:rPr>
      </w:pPr>
      <w:r w:rsidRPr="00EF36C9">
        <w:rPr>
          <w:szCs w:val="24"/>
        </w:rPr>
        <w:t>-</w:t>
      </w:r>
      <w:r w:rsidRPr="00EF36C9">
        <w:rPr>
          <w:szCs w:val="24"/>
        </w:rPr>
        <w:tab/>
        <w:t>imuninis pankreatitas;</w:t>
      </w:r>
    </w:p>
    <w:p w14:paraId="2FE769EF" w14:textId="77777777" w:rsidR="0000619B" w:rsidRPr="00EF36C9" w:rsidRDefault="0000619B" w:rsidP="00EB1E48">
      <w:pPr>
        <w:tabs>
          <w:tab w:val="left" w:pos="567"/>
        </w:tabs>
        <w:spacing w:line="260" w:lineRule="exact"/>
        <w:ind w:left="1134" w:hanging="567"/>
        <w:rPr>
          <w:szCs w:val="24"/>
        </w:rPr>
      </w:pPr>
      <w:r w:rsidRPr="00EF36C9">
        <w:rPr>
          <w:szCs w:val="24"/>
        </w:rPr>
        <w:t>-</w:t>
      </w:r>
      <w:r w:rsidRPr="00EF36C9">
        <w:rPr>
          <w:szCs w:val="24"/>
        </w:rPr>
        <w:tab/>
        <w:t>imuninės endokrinopatijos (1 tipo cukrinis diabetas, hipotirozė, hipertirozė, antinksčių nepakankamumas ir hipofizitas);</w:t>
      </w:r>
    </w:p>
    <w:p w14:paraId="5BD7CA58" w14:textId="77777777" w:rsidR="0000619B" w:rsidRPr="00EF36C9" w:rsidRDefault="0000619B" w:rsidP="00EB1E48">
      <w:pPr>
        <w:tabs>
          <w:tab w:val="left" w:pos="567"/>
        </w:tabs>
        <w:spacing w:line="260" w:lineRule="exact"/>
        <w:ind w:left="1134" w:hanging="567"/>
        <w:rPr>
          <w:iCs/>
          <w:szCs w:val="22"/>
        </w:rPr>
      </w:pPr>
      <w:r w:rsidRPr="00EF36C9">
        <w:rPr>
          <w:szCs w:val="24"/>
        </w:rPr>
        <w:t>-</w:t>
      </w:r>
      <w:r w:rsidRPr="00EF36C9">
        <w:rPr>
          <w:szCs w:val="24"/>
        </w:rPr>
        <w:tab/>
        <w:t>imuninės neuropatijos (</w:t>
      </w:r>
      <w:r w:rsidR="004878DE" w:rsidRPr="00EF36C9">
        <w:rPr>
          <w:szCs w:val="24"/>
        </w:rPr>
        <w:t>Gijeno-Bare (</w:t>
      </w:r>
      <w:r w:rsidRPr="00EF36C9">
        <w:rPr>
          <w:i/>
          <w:iCs/>
          <w:szCs w:val="22"/>
        </w:rPr>
        <w:t>Guillain Barré</w:t>
      </w:r>
      <w:r w:rsidR="004878DE" w:rsidRPr="00EF36C9">
        <w:rPr>
          <w:i/>
          <w:iCs/>
          <w:szCs w:val="22"/>
        </w:rPr>
        <w:t>)</w:t>
      </w:r>
      <w:r w:rsidRPr="00EF36C9">
        <w:rPr>
          <w:iCs/>
          <w:szCs w:val="22"/>
        </w:rPr>
        <w:t xml:space="preserve"> sindromas, miastenijos sindromas, generalizuota miastenija</w:t>
      </w:r>
      <w:r w:rsidR="00BB6A32" w:rsidRPr="00EF36C9">
        <w:rPr>
          <w:iCs/>
          <w:szCs w:val="22"/>
        </w:rPr>
        <w:t xml:space="preserve">, </w:t>
      </w:r>
      <w:r w:rsidR="00BB6A32" w:rsidRPr="00EF36C9">
        <w:rPr>
          <w:szCs w:val="24"/>
        </w:rPr>
        <w:t>veido par</w:t>
      </w:r>
      <w:r w:rsidR="004878DE" w:rsidRPr="00EF36C9">
        <w:rPr>
          <w:szCs w:val="24"/>
        </w:rPr>
        <w:t>ezė</w:t>
      </w:r>
      <w:r w:rsidRPr="00EF36C9">
        <w:rPr>
          <w:iCs/>
          <w:szCs w:val="22"/>
        </w:rPr>
        <w:t>);</w:t>
      </w:r>
    </w:p>
    <w:p w14:paraId="007A679E" w14:textId="77777777" w:rsidR="000E40ED" w:rsidRPr="00EF36C9" w:rsidRDefault="000E40ED" w:rsidP="00EB1E48">
      <w:pPr>
        <w:tabs>
          <w:tab w:val="left" w:pos="567"/>
        </w:tabs>
        <w:spacing w:line="260" w:lineRule="exact"/>
        <w:ind w:left="1134" w:hanging="567"/>
        <w:rPr>
          <w:szCs w:val="24"/>
        </w:rPr>
      </w:pPr>
      <w:r w:rsidRPr="00EF36C9">
        <w:rPr>
          <w:szCs w:val="24"/>
        </w:rPr>
        <w:t>-</w:t>
      </w:r>
      <w:r w:rsidRPr="00EF36C9">
        <w:rPr>
          <w:szCs w:val="24"/>
        </w:rPr>
        <w:tab/>
        <w:t>imuninis mielitas;</w:t>
      </w:r>
    </w:p>
    <w:p w14:paraId="72E5BD1C" w14:textId="77777777" w:rsidR="0000619B" w:rsidRPr="00EF36C9" w:rsidRDefault="0000619B" w:rsidP="00B94190">
      <w:pPr>
        <w:tabs>
          <w:tab w:val="left" w:pos="567"/>
        </w:tabs>
        <w:spacing w:line="260" w:lineRule="exact"/>
        <w:ind w:left="1134" w:hanging="567"/>
        <w:rPr>
          <w:iCs/>
          <w:szCs w:val="22"/>
        </w:rPr>
      </w:pPr>
      <w:r w:rsidRPr="00EF36C9">
        <w:rPr>
          <w:iCs/>
          <w:szCs w:val="22"/>
        </w:rPr>
        <w:t>-</w:t>
      </w:r>
      <w:r w:rsidRPr="00EF36C9">
        <w:rPr>
          <w:iCs/>
          <w:szCs w:val="22"/>
        </w:rPr>
        <w:tab/>
        <w:t>imuninis meningoencefalitas;</w:t>
      </w:r>
    </w:p>
    <w:p w14:paraId="7294DB86" w14:textId="77777777" w:rsidR="0000619B" w:rsidRPr="00EF36C9" w:rsidRDefault="0000619B" w:rsidP="00EB1E48">
      <w:pPr>
        <w:tabs>
          <w:tab w:val="left" w:pos="567"/>
        </w:tabs>
        <w:spacing w:line="260" w:lineRule="exact"/>
        <w:ind w:left="1134" w:hanging="567"/>
        <w:rPr>
          <w:iCs/>
          <w:szCs w:val="22"/>
        </w:rPr>
      </w:pPr>
      <w:r w:rsidRPr="00EF36C9">
        <w:rPr>
          <w:iCs/>
          <w:szCs w:val="22"/>
        </w:rPr>
        <w:t>-</w:t>
      </w:r>
      <w:r w:rsidRPr="00EF36C9">
        <w:rPr>
          <w:iCs/>
          <w:szCs w:val="22"/>
        </w:rPr>
        <w:tab/>
        <w:t>imuninis miokarditas;</w:t>
      </w:r>
    </w:p>
    <w:p w14:paraId="53B68EE7" w14:textId="77777777" w:rsidR="0000619B" w:rsidRPr="00EF36C9" w:rsidRDefault="0000619B" w:rsidP="00EB1E48">
      <w:pPr>
        <w:tabs>
          <w:tab w:val="left" w:pos="567"/>
        </w:tabs>
        <w:spacing w:line="260" w:lineRule="exact"/>
        <w:ind w:left="1134" w:hanging="567"/>
        <w:rPr>
          <w:iCs/>
          <w:szCs w:val="22"/>
        </w:rPr>
      </w:pPr>
      <w:r w:rsidRPr="00EF36C9">
        <w:rPr>
          <w:iCs/>
          <w:szCs w:val="22"/>
        </w:rPr>
        <w:t>-</w:t>
      </w:r>
      <w:r w:rsidRPr="00EF36C9">
        <w:rPr>
          <w:iCs/>
          <w:szCs w:val="22"/>
        </w:rPr>
        <w:tab/>
        <w:t>imuninis nefritas;</w:t>
      </w:r>
    </w:p>
    <w:p w14:paraId="1D950B10" w14:textId="77777777" w:rsidR="002022FB" w:rsidRPr="00EF36C9" w:rsidRDefault="0000619B" w:rsidP="002022FB">
      <w:pPr>
        <w:tabs>
          <w:tab w:val="left" w:pos="567"/>
        </w:tabs>
        <w:spacing w:line="260" w:lineRule="exact"/>
        <w:ind w:left="1134" w:hanging="567"/>
        <w:rPr>
          <w:iCs/>
          <w:szCs w:val="22"/>
        </w:rPr>
      </w:pPr>
      <w:r w:rsidRPr="00EF36C9">
        <w:rPr>
          <w:iCs/>
          <w:szCs w:val="22"/>
        </w:rPr>
        <w:t>-</w:t>
      </w:r>
      <w:r w:rsidRPr="00EF36C9">
        <w:rPr>
          <w:iCs/>
          <w:szCs w:val="22"/>
        </w:rPr>
        <w:tab/>
        <w:t>imuninis miozitas;</w:t>
      </w:r>
    </w:p>
    <w:p w14:paraId="79D621CD" w14:textId="77777777" w:rsidR="0000619B" w:rsidRPr="00EF36C9" w:rsidRDefault="002022FB" w:rsidP="002022FB">
      <w:pPr>
        <w:tabs>
          <w:tab w:val="left" w:pos="567"/>
        </w:tabs>
        <w:spacing w:line="260" w:lineRule="exact"/>
        <w:ind w:left="1134" w:hanging="567"/>
        <w:rPr>
          <w:iCs/>
          <w:szCs w:val="22"/>
        </w:rPr>
      </w:pPr>
      <w:r w:rsidRPr="00EF36C9">
        <w:rPr>
          <w:iCs/>
          <w:szCs w:val="22"/>
        </w:rPr>
        <w:t>-</w:t>
      </w:r>
      <w:r w:rsidRPr="00EF36C9">
        <w:rPr>
          <w:iCs/>
          <w:szCs w:val="22"/>
        </w:rPr>
        <w:tab/>
        <w:t>imuniniai perikardo sutrikimai;</w:t>
      </w:r>
    </w:p>
    <w:p w14:paraId="26DBB022" w14:textId="77777777" w:rsidR="00FB1A86" w:rsidRPr="00EF36C9" w:rsidRDefault="00FB1A86" w:rsidP="00EB1E48">
      <w:pPr>
        <w:tabs>
          <w:tab w:val="left" w:pos="567"/>
        </w:tabs>
        <w:spacing w:line="260" w:lineRule="exact"/>
        <w:ind w:left="1134" w:hanging="567"/>
        <w:rPr>
          <w:szCs w:val="24"/>
        </w:rPr>
      </w:pPr>
      <w:r w:rsidRPr="00EF36C9">
        <w:rPr>
          <w:iCs/>
          <w:szCs w:val="22"/>
        </w:rPr>
        <w:t>-</w:t>
      </w:r>
      <w:r w:rsidRPr="00EF36C9">
        <w:rPr>
          <w:iCs/>
          <w:szCs w:val="22"/>
        </w:rPr>
        <w:tab/>
        <w:t>hemofagocitinė limfohistiocitozė;</w:t>
      </w:r>
    </w:p>
    <w:p w14:paraId="5500C92A" w14:textId="77777777" w:rsidR="0000619B" w:rsidRPr="00EF36C9" w:rsidRDefault="0000619B" w:rsidP="00EB1E48">
      <w:pPr>
        <w:tabs>
          <w:tab w:val="left" w:pos="567"/>
        </w:tabs>
        <w:spacing w:line="260" w:lineRule="exact"/>
        <w:ind w:left="1134" w:hanging="567"/>
        <w:rPr>
          <w:szCs w:val="24"/>
        </w:rPr>
      </w:pPr>
      <w:r w:rsidRPr="00EF36C9">
        <w:rPr>
          <w:szCs w:val="24"/>
        </w:rPr>
        <w:t>-</w:t>
      </w:r>
      <w:r w:rsidRPr="00EF36C9">
        <w:rPr>
          <w:szCs w:val="24"/>
        </w:rPr>
        <w:tab/>
        <w:t>su infuzija susijusios reakcijos.</w:t>
      </w:r>
    </w:p>
    <w:p w14:paraId="1A322EAC" w14:textId="77777777" w:rsidR="0000619B" w:rsidRPr="00EF36C9" w:rsidRDefault="0000619B">
      <w:pPr>
        <w:tabs>
          <w:tab w:val="left" w:pos="567"/>
        </w:tabs>
        <w:rPr>
          <w:szCs w:val="24"/>
        </w:rPr>
      </w:pPr>
    </w:p>
    <w:p w14:paraId="12352ADE" w14:textId="77777777" w:rsidR="0000619B" w:rsidRPr="00EF36C9" w:rsidRDefault="0000619B" w:rsidP="00EB6E75">
      <w:pPr>
        <w:tabs>
          <w:tab w:val="left" w:pos="567"/>
        </w:tabs>
        <w:ind w:left="567" w:hanging="567"/>
        <w:rPr>
          <w:szCs w:val="24"/>
        </w:rPr>
      </w:pPr>
      <w:r w:rsidRPr="00EF36C9">
        <w:rPr>
          <w:b/>
          <w:snapToGrid w:val="0"/>
          <w:szCs w:val="24"/>
          <w:lang w:eastAsia="zh-CN"/>
        </w:rPr>
        <w:sym w:font="Symbol" w:char="F0B7"/>
      </w:r>
      <w:r w:rsidRPr="00EF36C9">
        <w:rPr>
          <w:b/>
          <w:snapToGrid w:val="0"/>
          <w:szCs w:val="24"/>
          <w:lang w:eastAsia="zh-CN"/>
        </w:rPr>
        <w:tab/>
      </w:r>
      <w:r w:rsidRPr="00EF36C9">
        <w:rPr>
          <w:szCs w:val="24"/>
        </w:rPr>
        <w:t>įspėjimas pacientams apie tai, kaip svarbu nedelsiant kreiptis į gydytoją atsiradus bet kuriam iš išvardytų požymių ir simptomų, taip pat apie svarbą nesistengti gydytis patiems;</w:t>
      </w:r>
    </w:p>
    <w:p w14:paraId="1CBA4AD6" w14:textId="77777777" w:rsidR="0000619B" w:rsidRPr="00EF36C9" w:rsidRDefault="0000619B" w:rsidP="00EB6E75">
      <w:pPr>
        <w:tabs>
          <w:tab w:val="left" w:pos="567"/>
        </w:tabs>
        <w:ind w:left="567" w:hanging="567"/>
        <w:rPr>
          <w:szCs w:val="24"/>
        </w:rPr>
      </w:pPr>
      <w:r w:rsidRPr="00EF36C9">
        <w:rPr>
          <w:b/>
          <w:snapToGrid w:val="0"/>
          <w:szCs w:val="24"/>
          <w:lang w:eastAsia="zh-CN"/>
        </w:rPr>
        <w:sym w:font="Symbol" w:char="F0B7"/>
      </w:r>
      <w:r w:rsidRPr="00EF36C9">
        <w:rPr>
          <w:b/>
          <w:snapToGrid w:val="0"/>
          <w:szCs w:val="24"/>
          <w:lang w:eastAsia="zh-CN"/>
        </w:rPr>
        <w:tab/>
      </w:r>
      <w:r w:rsidRPr="00EF36C9">
        <w:rPr>
          <w:szCs w:val="24"/>
        </w:rPr>
        <w:t>priminimas nuolat su savimi nešiotis paciento kortelę ir parodyti ją kiekvienam jį gydysiančiam sveikatos priežiūros specialistui.</w:t>
      </w:r>
    </w:p>
    <w:p w14:paraId="31D5B275" w14:textId="77777777" w:rsidR="0000619B" w:rsidRPr="00EF36C9" w:rsidRDefault="0000619B" w:rsidP="00EB6E75">
      <w:pPr>
        <w:ind w:left="567" w:hanging="567"/>
        <w:rPr>
          <w:szCs w:val="24"/>
        </w:rPr>
      </w:pPr>
      <w:r w:rsidRPr="00EF36C9">
        <w:rPr>
          <w:b/>
          <w:snapToGrid w:val="0"/>
          <w:szCs w:val="24"/>
          <w:lang w:eastAsia="zh-CN"/>
        </w:rPr>
        <w:sym w:font="Symbol" w:char="F0B7"/>
      </w:r>
      <w:r w:rsidRPr="00EF36C9">
        <w:rPr>
          <w:b/>
          <w:snapToGrid w:val="0"/>
          <w:szCs w:val="24"/>
          <w:lang w:eastAsia="zh-CN"/>
        </w:rPr>
        <w:tab/>
      </w:r>
      <w:r w:rsidRPr="00EF36C9">
        <w:rPr>
          <w:szCs w:val="24"/>
        </w:rPr>
        <w:t>Šioje kortelėje taip pat yra siūlymas įrašyti gydančio gydytojo kontaktinius duomenis ir įspėjimas kiekvienam jį gydysiančiam sveikatos priežiūros specialistui (pvz., skubios pagalbos sveikatos priežiūros specialistams), kad šis pacientas yra gydomas Tecentriq.</w:t>
      </w:r>
    </w:p>
    <w:p w14:paraId="6E2C0D9D" w14:textId="77777777" w:rsidR="0000619B" w:rsidRPr="00EF36C9" w:rsidRDefault="0000619B">
      <w:pPr>
        <w:ind w:right="-1"/>
        <w:rPr>
          <w:szCs w:val="24"/>
        </w:rPr>
      </w:pPr>
    </w:p>
    <w:p w14:paraId="2B133B72" w14:textId="77777777" w:rsidR="0000619B" w:rsidRPr="00EF36C9" w:rsidRDefault="0000619B">
      <w:pPr>
        <w:keepNext/>
        <w:keepLines/>
        <w:numPr>
          <w:ilvl w:val="12"/>
          <w:numId w:val="0"/>
        </w:numPr>
        <w:ind w:right="-2"/>
        <w:rPr>
          <w:szCs w:val="22"/>
        </w:rPr>
      </w:pPr>
      <w:r w:rsidRPr="00EF36C9">
        <w:rPr>
          <w:szCs w:val="22"/>
        </w:rPr>
        <w:br w:type="page"/>
      </w:r>
    </w:p>
    <w:p w14:paraId="1BDC3E30" w14:textId="77777777" w:rsidR="0000619B" w:rsidRPr="00EF36C9" w:rsidRDefault="0000619B">
      <w:pPr>
        <w:rPr>
          <w:szCs w:val="22"/>
          <w:highlight w:val="lightGray"/>
        </w:rPr>
      </w:pPr>
    </w:p>
    <w:p w14:paraId="6B4A6CA2" w14:textId="77777777" w:rsidR="0000619B" w:rsidRPr="00EF36C9" w:rsidRDefault="0000619B">
      <w:pPr>
        <w:rPr>
          <w:szCs w:val="22"/>
          <w:highlight w:val="lightGray"/>
        </w:rPr>
      </w:pPr>
    </w:p>
    <w:p w14:paraId="213681B5" w14:textId="77777777" w:rsidR="0000619B" w:rsidRPr="00EF36C9" w:rsidRDefault="0000619B">
      <w:pPr>
        <w:rPr>
          <w:szCs w:val="22"/>
          <w:highlight w:val="lightGray"/>
        </w:rPr>
      </w:pPr>
    </w:p>
    <w:p w14:paraId="431AC429" w14:textId="77777777" w:rsidR="0000619B" w:rsidRPr="00EF36C9" w:rsidRDefault="0000619B">
      <w:pPr>
        <w:rPr>
          <w:szCs w:val="22"/>
          <w:highlight w:val="lightGray"/>
        </w:rPr>
      </w:pPr>
    </w:p>
    <w:p w14:paraId="74E436B4" w14:textId="77777777" w:rsidR="0000619B" w:rsidRPr="00EF36C9" w:rsidRDefault="0000619B">
      <w:pPr>
        <w:rPr>
          <w:highlight w:val="lightGray"/>
        </w:rPr>
      </w:pPr>
    </w:p>
    <w:p w14:paraId="7213811D" w14:textId="77777777" w:rsidR="0000619B" w:rsidRPr="00EF36C9" w:rsidRDefault="0000619B">
      <w:pPr>
        <w:rPr>
          <w:highlight w:val="lightGray"/>
        </w:rPr>
      </w:pPr>
    </w:p>
    <w:p w14:paraId="714D1AC3" w14:textId="77777777" w:rsidR="0000619B" w:rsidRPr="00EF36C9" w:rsidRDefault="0000619B">
      <w:pPr>
        <w:rPr>
          <w:highlight w:val="lightGray"/>
        </w:rPr>
      </w:pPr>
    </w:p>
    <w:p w14:paraId="360893F7" w14:textId="77777777" w:rsidR="0000619B" w:rsidRPr="00EF36C9" w:rsidRDefault="0000619B">
      <w:pPr>
        <w:rPr>
          <w:highlight w:val="lightGray"/>
        </w:rPr>
      </w:pPr>
    </w:p>
    <w:p w14:paraId="02213E94" w14:textId="77777777" w:rsidR="0000619B" w:rsidRPr="00EF36C9" w:rsidRDefault="0000619B">
      <w:pPr>
        <w:rPr>
          <w:highlight w:val="lightGray"/>
        </w:rPr>
      </w:pPr>
    </w:p>
    <w:p w14:paraId="506A710E" w14:textId="77777777" w:rsidR="0000619B" w:rsidRPr="00EF36C9" w:rsidRDefault="0000619B">
      <w:pPr>
        <w:rPr>
          <w:szCs w:val="22"/>
          <w:highlight w:val="lightGray"/>
        </w:rPr>
      </w:pPr>
    </w:p>
    <w:p w14:paraId="1E801642" w14:textId="77777777" w:rsidR="0000619B" w:rsidRPr="00EF36C9" w:rsidRDefault="0000619B">
      <w:pPr>
        <w:rPr>
          <w:szCs w:val="22"/>
          <w:highlight w:val="lightGray"/>
        </w:rPr>
      </w:pPr>
    </w:p>
    <w:p w14:paraId="32E2A93C" w14:textId="77777777" w:rsidR="0000619B" w:rsidRPr="00EF36C9" w:rsidRDefault="0000619B">
      <w:pPr>
        <w:rPr>
          <w:szCs w:val="22"/>
          <w:highlight w:val="lightGray"/>
        </w:rPr>
      </w:pPr>
    </w:p>
    <w:p w14:paraId="3C8332AC" w14:textId="77777777" w:rsidR="0000619B" w:rsidRPr="00EF36C9" w:rsidRDefault="0000619B">
      <w:pPr>
        <w:rPr>
          <w:szCs w:val="22"/>
          <w:highlight w:val="lightGray"/>
        </w:rPr>
      </w:pPr>
    </w:p>
    <w:p w14:paraId="103BBC17" w14:textId="77777777" w:rsidR="0000619B" w:rsidRPr="00EF36C9" w:rsidRDefault="0000619B">
      <w:pPr>
        <w:rPr>
          <w:szCs w:val="22"/>
          <w:highlight w:val="lightGray"/>
        </w:rPr>
      </w:pPr>
    </w:p>
    <w:p w14:paraId="5EAB7C65" w14:textId="77777777" w:rsidR="0000619B" w:rsidRPr="00EF36C9" w:rsidRDefault="0000619B">
      <w:pPr>
        <w:rPr>
          <w:szCs w:val="22"/>
          <w:highlight w:val="lightGray"/>
        </w:rPr>
      </w:pPr>
    </w:p>
    <w:p w14:paraId="73D017D0" w14:textId="77777777" w:rsidR="0000619B" w:rsidRPr="00EF36C9" w:rsidRDefault="0000619B">
      <w:pPr>
        <w:rPr>
          <w:szCs w:val="22"/>
          <w:highlight w:val="lightGray"/>
        </w:rPr>
      </w:pPr>
    </w:p>
    <w:p w14:paraId="112E80B3" w14:textId="77777777" w:rsidR="0000619B" w:rsidRPr="00EF36C9" w:rsidRDefault="0000619B">
      <w:pPr>
        <w:rPr>
          <w:highlight w:val="lightGray"/>
        </w:rPr>
      </w:pPr>
    </w:p>
    <w:p w14:paraId="400C0980" w14:textId="77777777" w:rsidR="0000619B" w:rsidRPr="00EF36C9" w:rsidRDefault="0000619B">
      <w:pPr>
        <w:rPr>
          <w:highlight w:val="lightGray"/>
        </w:rPr>
      </w:pPr>
    </w:p>
    <w:p w14:paraId="28D54F5D" w14:textId="77777777" w:rsidR="0000619B" w:rsidRPr="00EF36C9" w:rsidRDefault="0000619B">
      <w:pPr>
        <w:rPr>
          <w:highlight w:val="lightGray"/>
        </w:rPr>
      </w:pPr>
    </w:p>
    <w:p w14:paraId="1A5270CA" w14:textId="77777777" w:rsidR="0000619B" w:rsidRPr="00EF36C9" w:rsidRDefault="0000619B">
      <w:pPr>
        <w:rPr>
          <w:highlight w:val="lightGray"/>
        </w:rPr>
      </w:pPr>
    </w:p>
    <w:p w14:paraId="67BDAC3A" w14:textId="77777777" w:rsidR="0000619B" w:rsidRPr="00EF36C9" w:rsidRDefault="0000619B">
      <w:pPr>
        <w:rPr>
          <w:highlight w:val="lightGray"/>
        </w:rPr>
      </w:pPr>
    </w:p>
    <w:p w14:paraId="72852BC5" w14:textId="77777777" w:rsidR="0000619B" w:rsidRPr="00EF36C9" w:rsidRDefault="0000619B">
      <w:pPr>
        <w:rPr>
          <w:highlight w:val="lightGray"/>
        </w:rPr>
      </w:pPr>
    </w:p>
    <w:p w14:paraId="1BF8F74B" w14:textId="77777777" w:rsidR="005F792D" w:rsidRPr="00EF36C9" w:rsidRDefault="005F792D">
      <w:pPr>
        <w:jc w:val="center"/>
        <w:outlineLvl w:val="0"/>
        <w:rPr>
          <w:b/>
          <w:szCs w:val="22"/>
        </w:rPr>
      </w:pPr>
    </w:p>
    <w:p w14:paraId="79ED2AAF" w14:textId="75FD92E3" w:rsidR="0000619B" w:rsidRPr="00EF36C9" w:rsidRDefault="0000619B">
      <w:pPr>
        <w:jc w:val="center"/>
        <w:outlineLvl w:val="0"/>
        <w:rPr>
          <w:b/>
          <w:szCs w:val="22"/>
        </w:rPr>
      </w:pPr>
      <w:r w:rsidRPr="00EF36C9">
        <w:rPr>
          <w:b/>
          <w:szCs w:val="22"/>
        </w:rPr>
        <w:t>III PRIEDAS</w:t>
      </w:r>
    </w:p>
    <w:p w14:paraId="1A8B812D" w14:textId="77777777" w:rsidR="0000619B" w:rsidRPr="00EF36C9" w:rsidRDefault="0000619B">
      <w:pPr>
        <w:jc w:val="center"/>
        <w:rPr>
          <w:b/>
          <w:szCs w:val="22"/>
        </w:rPr>
      </w:pPr>
    </w:p>
    <w:p w14:paraId="74E749BA" w14:textId="77777777" w:rsidR="0000619B" w:rsidRPr="00EF36C9" w:rsidRDefault="0000619B">
      <w:pPr>
        <w:jc w:val="center"/>
        <w:outlineLvl w:val="0"/>
        <w:rPr>
          <w:b/>
          <w:szCs w:val="22"/>
        </w:rPr>
      </w:pPr>
      <w:r w:rsidRPr="00EF36C9">
        <w:rPr>
          <w:b/>
          <w:szCs w:val="22"/>
          <w:lang w:bidi="lt-LT"/>
        </w:rPr>
        <w:t>ŽENKLINIMAS IR PAKUOTĖS LAPELIS</w:t>
      </w:r>
    </w:p>
    <w:p w14:paraId="68044F1E" w14:textId="77777777" w:rsidR="0000619B" w:rsidRPr="00EF36C9" w:rsidRDefault="0000619B">
      <w:pPr>
        <w:rPr>
          <w:b/>
          <w:szCs w:val="22"/>
          <w:highlight w:val="lightGray"/>
        </w:rPr>
      </w:pPr>
      <w:r w:rsidRPr="00EF36C9">
        <w:rPr>
          <w:b/>
          <w:szCs w:val="22"/>
          <w:highlight w:val="lightGray"/>
        </w:rPr>
        <w:br w:type="page"/>
      </w:r>
    </w:p>
    <w:p w14:paraId="085C1721" w14:textId="77777777" w:rsidR="0000619B" w:rsidRPr="00EF36C9" w:rsidRDefault="0000619B">
      <w:pPr>
        <w:rPr>
          <w:highlight w:val="lightGray"/>
        </w:rPr>
      </w:pPr>
    </w:p>
    <w:p w14:paraId="4FF00FAC" w14:textId="77777777" w:rsidR="0000619B" w:rsidRPr="00EF36C9" w:rsidRDefault="0000619B">
      <w:pPr>
        <w:rPr>
          <w:highlight w:val="lightGray"/>
        </w:rPr>
      </w:pPr>
    </w:p>
    <w:p w14:paraId="47962CA6" w14:textId="77777777" w:rsidR="0000619B" w:rsidRPr="00EF36C9" w:rsidRDefault="0000619B">
      <w:pPr>
        <w:rPr>
          <w:highlight w:val="lightGray"/>
        </w:rPr>
      </w:pPr>
    </w:p>
    <w:p w14:paraId="673BBD1C" w14:textId="77777777" w:rsidR="0000619B" w:rsidRPr="00EF36C9" w:rsidRDefault="0000619B">
      <w:pPr>
        <w:rPr>
          <w:highlight w:val="lightGray"/>
        </w:rPr>
      </w:pPr>
    </w:p>
    <w:p w14:paraId="79D2CF15" w14:textId="77777777" w:rsidR="0000619B" w:rsidRPr="00EF36C9" w:rsidRDefault="0000619B">
      <w:pPr>
        <w:rPr>
          <w:highlight w:val="lightGray"/>
        </w:rPr>
      </w:pPr>
    </w:p>
    <w:p w14:paraId="275F58C2" w14:textId="77777777" w:rsidR="0000619B" w:rsidRPr="00EF36C9" w:rsidRDefault="0000619B">
      <w:pPr>
        <w:rPr>
          <w:highlight w:val="lightGray"/>
        </w:rPr>
      </w:pPr>
    </w:p>
    <w:p w14:paraId="0FDCD555" w14:textId="77777777" w:rsidR="0000619B" w:rsidRPr="00EF36C9" w:rsidRDefault="0000619B">
      <w:pPr>
        <w:rPr>
          <w:highlight w:val="lightGray"/>
        </w:rPr>
      </w:pPr>
    </w:p>
    <w:p w14:paraId="25F0E2F7" w14:textId="77777777" w:rsidR="0000619B" w:rsidRPr="00EF36C9" w:rsidRDefault="0000619B">
      <w:pPr>
        <w:rPr>
          <w:highlight w:val="lightGray"/>
        </w:rPr>
      </w:pPr>
    </w:p>
    <w:p w14:paraId="253FE357" w14:textId="77777777" w:rsidR="0000619B" w:rsidRPr="00EF36C9" w:rsidRDefault="0000619B">
      <w:pPr>
        <w:rPr>
          <w:highlight w:val="lightGray"/>
        </w:rPr>
      </w:pPr>
    </w:p>
    <w:p w14:paraId="1F0150A2" w14:textId="77777777" w:rsidR="0000619B" w:rsidRPr="00EF36C9" w:rsidRDefault="0000619B">
      <w:pPr>
        <w:rPr>
          <w:highlight w:val="lightGray"/>
        </w:rPr>
      </w:pPr>
    </w:p>
    <w:p w14:paraId="107F0A08" w14:textId="77777777" w:rsidR="0000619B" w:rsidRPr="00EF36C9" w:rsidRDefault="0000619B">
      <w:pPr>
        <w:rPr>
          <w:highlight w:val="lightGray"/>
        </w:rPr>
      </w:pPr>
    </w:p>
    <w:p w14:paraId="74B08AB4" w14:textId="77777777" w:rsidR="0000619B" w:rsidRPr="00EF36C9" w:rsidRDefault="0000619B">
      <w:pPr>
        <w:rPr>
          <w:highlight w:val="lightGray"/>
        </w:rPr>
      </w:pPr>
    </w:p>
    <w:p w14:paraId="33C60544" w14:textId="77777777" w:rsidR="0000619B" w:rsidRPr="00EF36C9" w:rsidRDefault="0000619B">
      <w:pPr>
        <w:rPr>
          <w:highlight w:val="lightGray"/>
        </w:rPr>
      </w:pPr>
    </w:p>
    <w:p w14:paraId="4EC4CE81" w14:textId="77777777" w:rsidR="0000619B" w:rsidRPr="00EF36C9" w:rsidRDefault="0000619B">
      <w:pPr>
        <w:rPr>
          <w:highlight w:val="lightGray"/>
        </w:rPr>
      </w:pPr>
    </w:p>
    <w:p w14:paraId="6F330BAB" w14:textId="77777777" w:rsidR="0000619B" w:rsidRPr="00EF36C9" w:rsidRDefault="0000619B">
      <w:pPr>
        <w:rPr>
          <w:highlight w:val="lightGray"/>
        </w:rPr>
      </w:pPr>
    </w:p>
    <w:p w14:paraId="1453930A" w14:textId="77777777" w:rsidR="0000619B" w:rsidRPr="00EF36C9" w:rsidRDefault="0000619B">
      <w:pPr>
        <w:rPr>
          <w:highlight w:val="lightGray"/>
        </w:rPr>
      </w:pPr>
    </w:p>
    <w:p w14:paraId="653C9A1B" w14:textId="77777777" w:rsidR="0000619B" w:rsidRPr="00EF36C9" w:rsidRDefault="0000619B">
      <w:pPr>
        <w:rPr>
          <w:highlight w:val="lightGray"/>
        </w:rPr>
      </w:pPr>
    </w:p>
    <w:p w14:paraId="60F0F5D8" w14:textId="77777777" w:rsidR="0000619B" w:rsidRPr="00EF36C9" w:rsidRDefault="0000619B">
      <w:pPr>
        <w:rPr>
          <w:highlight w:val="lightGray"/>
        </w:rPr>
      </w:pPr>
    </w:p>
    <w:p w14:paraId="171438DC" w14:textId="77777777" w:rsidR="0000619B" w:rsidRPr="00EF36C9" w:rsidRDefault="0000619B">
      <w:pPr>
        <w:rPr>
          <w:highlight w:val="lightGray"/>
        </w:rPr>
      </w:pPr>
    </w:p>
    <w:p w14:paraId="7DD61E25" w14:textId="77777777" w:rsidR="0000619B" w:rsidRPr="00EF36C9" w:rsidRDefault="0000619B">
      <w:pPr>
        <w:rPr>
          <w:highlight w:val="lightGray"/>
        </w:rPr>
      </w:pPr>
    </w:p>
    <w:p w14:paraId="1A4F638F" w14:textId="77777777" w:rsidR="0000619B" w:rsidRPr="00EF36C9" w:rsidRDefault="0000619B">
      <w:pPr>
        <w:rPr>
          <w:highlight w:val="lightGray"/>
        </w:rPr>
      </w:pPr>
    </w:p>
    <w:p w14:paraId="72AB3100" w14:textId="77777777" w:rsidR="0000619B" w:rsidRPr="00EF36C9" w:rsidRDefault="0000619B">
      <w:pPr>
        <w:rPr>
          <w:highlight w:val="lightGray"/>
        </w:rPr>
      </w:pPr>
    </w:p>
    <w:p w14:paraId="35DD0385" w14:textId="77777777" w:rsidR="00EF46F7" w:rsidRPr="00EF36C9" w:rsidRDefault="00EF46F7" w:rsidP="00DB7403"/>
    <w:p w14:paraId="2C83B4DA" w14:textId="6D60CE73" w:rsidR="0000619B" w:rsidRPr="00EF36C9" w:rsidRDefault="0000619B">
      <w:pPr>
        <w:pStyle w:val="Annex"/>
      </w:pPr>
      <w:r w:rsidRPr="00EF36C9">
        <w:t xml:space="preserve">A. </w:t>
      </w:r>
      <w:r w:rsidRPr="00EF36C9">
        <w:rPr>
          <w:lang w:bidi="lt-LT"/>
        </w:rPr>
        <w:t>ŽENKLINIMAS</w:t>
      </w:r>
    </w:p>
    <w:p w14:paraId="53BDDFBE" w14:textId="77777777" w:rsidR="000F403F" w:rsidRPr="00EF36C9" w:rsidRDefault="0000619B" w:rsidP="000F403F">
      <w:pPr>
        <w:shd w:val="clear" w:color="auto" w:fill="FFFFFF"/>
        <w:rPr>
          <w:szCs w:val="22"/>
          <w:highlight w:val="lightGray"/>
        </w:rPr>
      </w:pPr>
      <w:r w:rsidRPr="00EF36C9">
        <w:rPr>
          <w:szCs w:val="22"/>
          <w:highlight w:val="lightGray"/>
        </w:rPr>
        <w:br w:type="page"/>
      </w:r>
    </w:p>
    <w:p w14:paraId="363D5FFB" w14:textId="77777777" w:rsidR="000F403F" w:rsidRPr="00EF36C9" w:rsidRDefault="000F403F" w:rsidP="000F403F">
      <w:pPr>
        <w:pBdr>
          <w:top w:val="single" w:sz="4" w:space="1" w:color="auto"/>
          <w:left w:val="single" w:sz="4" w:space="4" w:color="auto"/>
          <w:bottom w:val="single" w:sz="4" w:space="1" w:color="auto"/>
          <w:right w:val="single" w:sz="4" w:space="4" w:color="auto"/>
        </w:pBdr>
        <w:rPr>
          <w:b/>
        </w:rPr>
      </w:pPr>
      <w:r w:rsidRPr="00EF36C9">
        <w:rPr>
          <w:b/>
          <w:lang w:bidi="lt-LT"/>
        </w:rPr>
        <w:t>INFORMACIJA ANT IŠORINĖS PAKUOTĖS</w:t>
      </w:r>
    </w:p>
    <w:p w14:paraId="6B97DF7F"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pPr>
    </w:p>
    <w:p w14:paraId="3C65F7A2" w14:textId="77777777" w:rsidR="000F403F" w:rsidRPr="00EF36C9" w:rsidRDefault="000F403F" w:rsidP="000F403F">
      <w:pPr>
        <w:pBdr>
          <w:top w:val="single" w:sz="4" w:space="1" w:color="auto"/>
          <w:left w:val="single" w:sz="4" w:space="4" w:color="auto"/>
          <w:bottom w:val="single" w:sz="4" w:space="1" w:color="auto"/>
          <w:right w:val="single" w:sz="4" w:space="4" w:color="auto"/>
        </w:pBdr>
      </w:pPr>
      <w:r w:rsidRPr="00EF36C9">
        <w:rPr>
          <w:b/>
        </w:rPr>
        <w:t>IŠORINĖ DĖŽUTĖ</w:t>
      </w:r>
    </w:p>
    <w:p w14:paraId="2ED9DC4B" w14:textId="77777777" w:rsidR="000F403F" w:rsidRPr="00EF36C9" w:rsidRDefault="000F403F" w:rsidP="000F403F"/>
    <w:p w14:paraId="76E4E5EF" w14:textId="77777777" w:rsidR="000F403F" w:rsidRPr="00EF36C9" w:rsidRDefault="000F403F" w:rsidP="000F403F"/>
    <w:p w14:paraId="465606F9"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outlineLvl w:val="0"/>
      </w:pPr>
      <w:r w:rsidRPr="00EF36C9">
        <w:rPr>
          <w:b/>
        </w:rPr>
        <w:t>1.</w:t>
      </w:r>
      <w:r w:rsidRPr="00EF36C9">
        <w:rPr>
          <w:b/>
        </w:rPr>
        <w:tab/>
      </w:r>
      <w:r w:rsidRPr="00EF36C9">
        <w:rPr>
          <w:b/>
          <w:lang w:bidi="lt-LT"/>
        </w:rPr>
        <w:t>VAISTINIO PREPARATO PAVADINIMAS</w:t>
      </w:r>
    </w:p>
    <w:p w14:paraId="6D564FC0" w14:textId="77777777" w:rsidR="000F403F" w:rsidRPr="00EF36C9" w:rsidRDefault="000F403F" w:rsidP="000F403F"/>
    <w:p w14:paraId="233E7C07" w14:textId="77777777" w:rsidR="000F403F" w:rsidRPr="00EF36C9" w:rsidRDefault="000F403F" w:rsidP="000F403F">
      <w:r w:rsidRPr="00EF36C9">
        <w:t xml:space="preserve">Tecentriq </w:t>
      </w:r>
      <w:r w:rsidR="00116853" w:rsidRPr="00EF36C9">
        <w:t>840</w:t>
      </w:r>
      <w:r w:rsidRPr="00EF36C9">
        <w:t> mg koncentratas infuziniam tirpalui</w:t>
      </w:r>
    </w:p>
    <w:p w14:paraId="2F28D503" w14:textId="77777777" w:rsidR="000F403F" w:rsidRPr="00EF36C9" w:rsidRDefault="000F403F" w:rsidP="000F403F">
      <w:r w:rsidRPr="00EF36C9">
        <w:t>atezolizumabas</w:t>
      </w:r>
    </w:p>
    <w:p w14:paraId="4C809DF8" w14:textId="77777777" w:rsidR="000F403F" w:rsidRPr="00EF36C9" w:rsidRDefault="000F403F" w:rsidP="000F403F"/>
    <w:p w14:paraId="7D3910AD" w14:textId="77777777" w:rsidR="000F403F" w:rsidRPr="00EF36C9" w:rsidRDefault="000F403F" w:rsidP="000F403F"/>
    <w:p w14:paraId="1141B808" w14:textId="77777777" w:rsidR="000F403F" w:rsidRPr="00EF36C9" w:rsidRDefault="000F403F" w:rsidP="00EB6E75">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2.</w:t>
      </w:r>
      <w:r w:rsidRPr="00EF36C9">
        <w:rPr>
          <w:b/>
        </w:rPr>
        <w:tab/>
      </w:r>
      <w:r w:rsidRPr="00EF36C9">
        <w:rPr>
          <w:b/>
          <w:lang w:bidi="lt-LT"/>
        </w:rPr>
        <w:t xml:space="preserve">VEIKLIOJI </w:t>
      </w:r>
      <w:r w:rsidR="00A53300" w:rsidRPr="00EF36C9">
        <w:rPr>
          <w:b/>
          <w:lang w:bidi="lt-LT"/>
        </w:rPr>
        <w:t xml:space="preserve">(-IOS) </w:t>
      </w:r>
      <w:r w:rsidRPr="00EF36C9">
        <w:rPr>
          <w:b/>
          <w:lang w:bidi="lt-LT"/>
        </w:rPr>
        <w:t xml:space="preserve">MEDŽIAGA </w:t>
      </w:r>
      <w:r w:rsidR="00A53300" w:rsidRPr="00EF36C9">
        <w:rPr>
          <w:b/>
          <w:lang w:bidi="lt-LT"/>
        </w:rPr>
        <w:t xml:space="preserve">(-OS) </w:t>
      </w:r>
      <w:r w:rsidRPr="00EF36C9">
        <w:rPr>
          <w:b/>
          <w:lang w:bidi="lt-LT"/>
        </w:rPr>
        <w:t>IR JOS</w:t>
      </w:r>
      <w:r w:rsidR="00A53300" w:rsidRPr="00EF36C9">
        <w:rPr>
          <w:b/>
          <w:lang w:bidi="lt-LT"/>
        </w:rPr>
        <w:t xml:space="preserve"> (-Ų)</w:t>
      </w:r>
      <w:r w:rsidRPr="00EF36C9">
        <w:rPr>
          <w:b/>
          <w:lang w:bidi="lt-LT"/>
        </w:rPr>
        <w:t xml:space="preserve"> KIEKIS</w:t>
      </w:r>
      <w:r w:rsidR="00A53300" w:rsidRPr="00EF36C9">
        <w:rPr>
          <w:b/>
          <w:lang w:bidi="lt-LT"/>
        </w:rPr>
        <w:t xml:space="preserve"> (-IAI)</w:t>
      </w:r>
    </w:p>
    <w:p w14:paraId="213DD610" w14:textId="77777777" w:rsidR="000F403F" w:rsidRPr="00EF36C9" w:rsidRDefault="000F403F" w:rsidP="000F403F"/>
    <w:p w14:paraId="5C49DE68" w14:textId="77777777" w:rsidR="000F403F" w:rsidRPr="00EF36C9" w:rsidRDefault="000F403F" w:rsidP="000F403F">
      <w:r w:rsidRPr="00EF36C9">
        <w:t xml:space="preserve">Kiekviename </w:t>
      </w:r>
      <w:r w:rsidR="00116853" w:rsidRPr="00EF36C9">
        <w:t>14 </w:t>
      </w:r>
      <w:r w:rsidRPr="00EF36C9">
        <w:t xml:space="preserve">ml koncentrato flakone yra </w:t>
      </w:r>
      <w:r w:rsidR="00116853" w:rsidRPr="00EF36C9">
        <w:t>840</w:t>
      </w:r>
      <w:r w:rsidRPr="00EF36C9">
        <w:t> mg atezolizumabo</w:t>
      </w:r>
      <w:r w:rsidR="00326E5B" w:rsidRPr="00EF36C9">
        <w:t>.</w:t>
      </w:r>
    </w:p>
    <w:p w14:paraId="18E61745" w14:textId="77777777" w:rsidR="00116853" w:rsidRPr="00EF36C9" w:rsidRDefault="000F403F" w:rsidP="00116853">
      <w:r w:rsidRPr="00EF36C9">
        <w:t xml:space="preserve">Praskiedus koncentratą, </w:t>
      </w:r>
      <w:r w:rsidR="00AD7569" w:rsidRPr="00EF36C9">
        <w:t>galutinė praskiesto tirpalo koncentracija turi būti tarp 3,2 mg/ml ir 16,8 mg/ml</w:t>
      </w:r>
      <w:r w:rsidR="00116853" w:rsidRPr="00EF36C9">
        <w:t>.</w:t>
      </w:r>
    </w:p>
    <w:p w14:paraId="4E178396" w14:textId="77777777" w:rsidR="000F403F" w:rsidRPr="00EF36C9" w:rsidRDefault="000F403F" w:rsidP="000F403F"/>
    <w:p w14:paraId="7720034E" w14:textId="77777777" w:rsidR="000F403F" w:rsidRPr="00EF36C9" w:rsidRDefault="000F403F" w:rsidP="000F403F"/>
    <w:p w14:paraId="222BC42B"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outlineLvl w:val="0"/>
      </w:pPr>
      <w:r w:rsidRPr="00EF36C9">
        <w:rPr>
          <w:b/>
        </w:rPr>
        <w:t>3.</w:t>
      </w:r>
      <w:r w:rsidRPr="00EF36C9">
        <w:rPr>
          <w:b/>
        </w:rPr>
        <w:tab/>
      </w:r>
      <w:r w:rsidRPr="00EF36C9">
        <w:rPr>
          <w:b/>
          <w:lang w:bidi="lt-LT"/>
        </w:rPr>
        <w:t>PAGALBINIŲ MEDŽIAGŲ SĄRAŠAS</w:t>
      </w:r>
    </w:p>
    <w:p w14:paraId="041170C7" w14:textId="77777777" w:rsidR="000F403F" w:rsidRPr="00EF36C9" w:rsidRDefault="000F403F" w:rsidP="000F403F"/>
    <w:p w14:paraId="2C203CE3" w14:textId="29A196BD" w:rsidR="000F403F" w:rsidRPr="00EF36C9" w:rsidRDefault="000F403F">
      <w:pPr>
        <w:keepNext/>
        <w:keepLines/>
        <w:pPrChange w:id="228" w:author="RLS_Type II" w:date="2026-01-20T12:28:00Z">
          <w:pPr/>
        </w:pPrChange>
      </w:pPr>
      <w:r w:rsidRPr="00EF36C9">
        <w:rPr>
          <w:szCs w:val="22"/>
        </w:rPr>
        <w:t>Pagalbinės medžiagos: L</w:t>
      </w:r>
      <w:r w:rsidRPr="00EF36C9">
        <w:rPr>
          <w:szCs w:val="22"/>
        </w:rPr>
        <w:noBreakHyphen/>
        <w:t>histidinas, ledinė acto rūgštis, sacharozė, polisorbatas 20, injekcinis vanduo</w:t>
      </w:r>
      <w:r w:rsidR="00326E5B" w:rsidRPr="00EF36C9">
        <w:rPr>
          <w:szCs w:val="22"/>
        </w:rPr>
        <w:t>.</w:t>
      </w:r>
      <w:ins w:id="229" w:author="RLS_Type II" w:date="2026-01-20T12:28:00Z">
        <w:r w:rsidR="005D1C68" w:rsidRPr="00EF36C9">
          <w:rPr>
            <w:szCs w:val="22"/>
            <w:highlight w:val="lightGray"/>
          </w:rPr>
          <w:t xml:space="preserve"> Daugiau informacijos </w:t>
        </w:r>
        <w:del w:id="230" w:author="Regulatory LT" w:date="2026-03-19T14:54:00Z">
          <w:r w:rsidR="005D1C68" w:rsidRPr="00EF36C9" w:rsidDel="004E78F7">
            <w:rPr>
              <w:szCs w:val="22"/>
              <w:highlight w:val="lightGray"/>
            </w:rPr>
            <w:delText>žr</w:delText>
          </w:r>
        </w:del>
      </w:ins>
      <w:ins w:id="231" w:author="Regulatory LT" w:date="2026-03-19T14:54:00Z">
        <w:r w:rsidR="004E78F7">
          <w:rPr>
            <w:szCs w:val="22"/>
            <w:highlight w:val="lightGray"/>
          </w:rPr>
          <w:t>rasite</w:t>
        </w:r>
      </w:ins>
      <w:ins w:id="232" w:author="RLS_Type II" w:date="2026-01-20T12:28:00Z">
        <w:r w:rsidR="005D1C68" w:rsidRPr="00EF36C9">
          <w:rPr>
            <w:szCs w:val="22"/>
            <w:highlight w:val="lightGray"/>
          </w:rPr>
          <w:t>. pakuotės lapelyje.</w:t>
        </w:r>
      </w:ins>
    </w:p>
    <w:p w14:paraId="6BCCABF3" w14:textId="77777777" w:rsidR="000F403F" w:rsidRPr="00EF36C9" w:rsidRDefault="000F403F" w:rsidP="000F403F"/>
    <w:p w14:paraId="25ED812A" w14:textId="77777777" w:rsidR="000F403F" w:rsidRPr="00EF36C9" w:rsidRDefault="000F403F" w:rsidP="000F403F"/>
    <w:p w14:paraId="2380F3B6" w14:textId="77777777" w:rsidR="000F403F" w:rsidRPr="00EF36C9" w:rsidRDefault="000F403F" w:rsidP="00B94190">
      <w:pPr>
        <w:pBdr>
          <w:top w:val="single" w:sz="4" w:space="1" w:color="auto"/>
          <w:left w:val="single" w:sz="4" w:space="4" w:color="auto"/>
          <w:bottom w:val="single" w:sz="4" w:space="1" w:color="auto"/>
          <w:right w:val="single" w:sz="4" w:space="4" w:color="auto"/>
        </w:pBdr>
        <w:ind w:left="567" w:hanging="567"/>
        <w:outlineLvl w:val="0"/>
      </w:pPr>
      <w:r w:rsidRPr="00EF36C9">
        <w:rPr>
          <w:b/>
        </w:rPr>
        <w:t>4.</w:t>
      </w:r>
      <w:r w:rsidRPr="00EF36C9">
        <w:rPr>
          <w:b/>
        </w:rPr>
        <w:tab/>
      </w:r>
      <w:r w:rsidRPr="00EF36C9">
        <w:rPr>
          <w:b/>
          <w:lang w:bidi="lt-LT"/>
        </w:rPr>
        <w:t>FARMACINĖ FORMA IR KIEKIS PAKUOTĖJE</w:t>
      </w:r>
    </w:p>
    <w:p w14:paraId="25126396" w14:textId="77777777" w:rsidR="000F403F" w:rsidRPr="00EF36C9" w:rsidRDefault="000F403F" w:rsidP="000F403F"/>
    <w:p w14:paraId="4D833C7F" w14:textId="77777777" w:rsidR="000F403F" w:rsidRPr="00EF36C9" w:rsidRDefault="000F403F" w:rsidP="000F403F">
      <w:r w:rsidRPr="00EF36C9">
        <w:rPr>
          <w:szCs w:val="22"/>
          <w:highlight w:val="lightGray"/>
        </w:rPr>
        <w:t>Koncentratas infuziniam tirpalui</w:t>
      </w:r>
    </w:p>
    <w:p w14:paraId="3EB4A728" w14:textId="77777777" w:rsidR="000F403F" w:rsidRPr="00EF36C9" w:rsidRDefault="00116853" w:rsidP="000F403F">
      <w:r w:rsidRPr="00EF36C9">
        <w:t>840</w:t>
      </w:r>
      <w:r w:rsidR="000F403F" w:rsidRPr="00EF36C9">
        <w:t xml:space="preserve"> mg / </w:t>
      </w:r>
      <w:r w:rsidRPr="00EF36C9">
        <w:t>14 </w:t>
      </w:r>
      <w:r w:rsidR="000F403F" w:rsidRPr="00EF36C9">
        <w:t>ml</w:t>
      </w:r>
    </w:p>
    <w:p w14:paraId="337D8D43" w14:textId="77777777" w:rsidR="000F403F" w:rsidRPr="00EF36C9" w:rsidRDefault="000F403F" w:rsidP="000F403F">
      <w:r w:rsidRPr="00EF36C9">
        <w:t>1 flakonas</w:t>
      </w:r>
    </w:p>
    <w:p w14:paraId="72A1141C" w14:textId="77777777" w:rsidR="000F403F" w:rsidRPr="00EF36C9" w:rsidRDefault="000F403F" w:rsidP="000F403F"/>
    <w:p w14:paraId="288D6F08" w14:textId="77777777" w:rsidR="000F403F" w:rsidRPr="00EF36C9" w:rsidRDefault="000F403F" w:rsidP="000F403F"/>
    <w:p w14:paraId="54E95F4B"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outlineLvl w:val="0"/>
      </w:pPr>
      <w:r w:rsidRPr="00EF36C9">
        <w:rPr>
          <w:b/>
        </w:rPr>
        <w:t>5.</w:t>
      </w:r>
      <w:r w:rsidRPr="00EF36C9">
        <w:rPr>
          <w:b/>
        </w:rPr>
        <w:tab/>
      </w:r>
      <w:r w:rsidRPr="00EF36C9">
        <w:rPr>
          <w:b/>
          <w:lang w:bidi="lt-LT"/>
        </w:rPr>
        <w:t>VARTOJIMO METODAS IR BŪDAS (-AI)</w:t>
      </w:r>
    </w:p>
    <w:p w14:paraId="17F9B4D6" w14:textId="77777777" w:rsidR="000F403F" w:rsidRPr="00EF36C9" w:rsidRDefault="000F403F" w:rsidP="000F403F"/>
    <w:p w14:paraId="619B417E" w14:textId="77777777" w:rsidR="000F403F" w:rsidRPr="00EF36C9" w:rsidRDefault="000F403F" w:rsidP="000F403F">
      <w:r w:rsidRPr="00EF36C9">
        <w:rPr>
          <w:lang w:bidi="lt-LT"/>
        </w:rPr>
        <w:t>Prieš vartojimą perskaitykite pakuotės lapelį</w:t>
      </w:r>
    </w:p>
    <w:p w14:paraId="1C2C711E" w14:textId="77777777" w:rsidR="000F403F" w:rsidRPr="00EF36C9" w:rsidRDefault="000F403F" w:rsidP="000F403F">
      <w:r w:rsidRPr="00EF36C9">
        <w:t>Praskiedus leisti į veną</w:t>
      </w:r>
    </w:p>
    <w:p w14:paraId="6FFC466A" w14:textId="77777777" w:rsidR="000F403F" w:rsidRPr="00EF36C9" w:rsidRDefault="000F403F" w:rsidP="000F403F"/>
    <w:p w14:paraId="3C264B64" w14:textId="77777777" w:rsidR="000F403F" w:rsidRPr="00EF36C9" w:rsidRDefault="000F403F" w:rsidP="000F403F"/>
    <w:p w14:paraId="242710F9" w14:textId="77777777" w:rsidR="000F403F" w:rsidRPr="00EF36C9" w:rsidRDefault="000F403F" w:rsidP="00B94190">
      <w:pPr>
        <w:pBdr>
          <w:top w:val="single" w:sz="4" w:space="1" w:color="auto"/>
          <w:left w:val="single" w:sz="4" w:space="4" w:color="auto"/>
          <w:bottom w:val="single" w:sz="4" w:space="1" w:color="auto"/>
          <w:right w:val="single" w:sz="4" w:space="4" w:color="auto"/>
        </w:pBdr>
        <w:ind w:left="567" w:hanging="567"/>
        <w:outlineLvl w:val="0"/>
      </w:pPr>
      <w:r w:rsidRPr="00EF36C9">
        <w:rPr>
          <w:b/>
        </w:rPr>
        <w:t>6.</w:t>
      </w:r>
      <w:r w:rsidRPr="00EF36C9">
        <w:rPr>
          <w:b/>
        </w:rPr>
        <w:tab/>
      </w:r>
      <w:r w:rsidRPr="00EF36C9">
        <w:rPr>
          <w:b/>
          <w:lang w:bidi="lt-LT"/>
        </w:rPr>
        <w:t>SPECIALUS ĮSPĖJIMAS, KAD VAISTINĮ PREPARATĄ BŪTINA LAIKYTI VAIKAMS NEPASTEBIMOJE IR NEPASIEKIAMOJE VIETOJE</w:t>
      </w:r>
    </w:p>
    <w:p w14:paraId="09C2EB8A" w14:textId="77777777" w:rsidR="000F403F" w:rsidRPr="00EF36C9" w:rsidRDefault="000F403F" w:rsidP="000F403F"/>
    <w:p w14:paraId="15D2C0C3" w14:textId="77777777" w:rsidR="000F403F" w:rsidRPr="00EF36C9" w:rsidRDefault="000F403F" w:rsidP="000F403F"/>
    <w:p w14:paraId="5139B216"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outlineLvl w:val="0"/>
      </w:pPr>
      <w:r w:rsidRPr="00EF36C9">
        <w:rPr>
          <w:b/>
        </w:rPr>
        <w:t>7.</w:t>
      </w:r>
      <w:r w:rsidRPr="00EF36C9">
        <w:rPr>
          <w:b/>
        </w:rPr>
        <w:tab/>
      </w:r>
      <w:r w:rsidRPr="00EF36C9">
        <w:rPr>
          <w:b/>
          <w:lang w:bidi="lt-LT"/>
        </w:rPr>
        <w:t>KITAS (-I) SPECIALUS (-ŪS) ĮSPĖJIMAS (-AI) (JEI REIKIA)</w:t>
      </w:r>
    </w:p>
    <w:p w14:paraId="2D71C724" w14:textId="77777777" w:rsidR="000F403F" w:rsidRPr="00EF36C9" w:rsidRDefault="000F403F" w:rsidP="000F403F">
      <w:pPr>
        <w:tabs>
          <w:tab w:val="left" w:pos="749"/>
        </w:tabs>
      </w:pPr>
    </w:p>
    <w:p w14:paraId="00F17F0F" w14:textId="77777777" w:rsidR="000F403F" w:rsidRPr="00EF36C9" w:rsidRDefault="000F403F" w:rsidP="000F403F">
      <w:r w:rsidRPr="00EF36C9">
        <w:t>Flakono negalima purtyti</w:t>
      </w:r>
    </w:p>
    <w:p w14:paraId="4BA400CB" w14:textId="77777777" w:rsidR="000F403F" w:rsidRPr="00EF36C9" w:rsidRDefault="000F403F" w:rsidP="000F403F">
      <w:pPr>
        <w:tabs>
          <w:tab w:val="left" w:pos="749"/>
        </w:tabs>
      </w:pPr>
    </w:p>
    <w:p w14:paraId="6DBF5B3D" w14:textId="77777777" w:rsidR="000F403F" w:rsidRPr="00EF36C9" w:rsidRDefault="000F403F" w:rsidP="000F403F">
      <w:pPr>
        <w:tabs>
          <w:tab w:val="left" w:pos="749"/>
        </w:tabs>
      </w:pPr>
    </w:p>
    <w:p w14:paraId="611C2340"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EF36C9">
        <w:rPr>
          <w:b/>
        </w:rPr>
        <w:t>8.</w:t>
      </w:r>
      <w:r w:rsidRPr="00EF36C9">
        <w:rPr>
          <w:b/>
        </w:rPr>
        <w:tab/>
      </w:r>
      <w:r w:rsidRPr="00EF36C9">
        <w:rPr>
          <w:b/>
          <w:lang w:bidi="lt-LT"/>
        </w:rPr>
        <w:t>TINKAMUMO LAIKAS</w:t>
      </w:r>
    </w:p>
    <w:p w14:paraId="0F814444" w14:textId="77777777" w:rsidR="000F403F" w:rsidRPr="00EF36C9" w:rsidRDefault="000F403F" w:rsidP="000F403F">
      <w:pPr>
        <w:rPr>
          <w:highlight w:val="lightGray"/>
        </w:rPr>
      </w:pPr>
    </w:p>
    <w:p w14:paraId="6D249B66" w14:textId="77777777" w:rsidR="000F403F" w:rsidRPr="00EF36C9" w:rsidRDefault="0046062C" w:rsidP="000F403F">
      <w:pPr>
        <w:rPr>
          <w:szCs w:val="22"/>
          <w:highlight w:val="lightGray"/>
        </w:rPr>
      </w:pPr>
      <w:r w:rsidRPr="00EF36C9">
        <w:t>EXP</w:t>
      </w:r>
    </w:p>
    <w:p w14:paraId="306A88D3" w14:textId="77777777" w:rsidR="000F403F" w:rsidRPr="00EF36C9" w:rsidRDefault="000F403F" w:rsidP="000F403F">
      <w:pPr>
        <w:rPr>
          <w:szCs w:val="22"/>
          <w:highlight w:val="lightGray"/>
        </w:rPr>
      </w:pPr>
    </w:p>
    <w:p w14:paraId="020FC85E" w14:textId="77777777" w:rsidR="000F403F" w:rsidRPr="00EF36C9" w:rsidRDefault="000F403F" w:rsidP="000F403F">
      <w:pPr>
        <w:rPr>
          <w:szCs w:val="22"/>
          <w:highlight w:val="lightGray"/>
        </w:rPr>
      </w:pPr>
    </w:p>
    <w:p w14:paraId="32867D17" w14:textId="77777777" w:rsidR="000F403F" w:rsidRPr="00EF36C9" w:rsidRDefault="000F403F" w:rsidP="000F403F">
      <w:pPr>
        <w:keepNext/>
        <w:keepLines/>
        <w:pBdr>
          <w:top w:val="single" w:sz="4" w:space="1" w:color="auto"/>
          <w:left w:val="single" w:sz="4" w:space="4" w:color="auto"/>
          <w:bottom w:val="single" w:sz="4" w:space="1" w:color="auto"/>
          <w:right w:val="single" w:sz="4" w:space="4" w:color="auto"/>
        </w:pBdr>
        <w:ind w:left="567" w:hanging="567"/>
        <w:outlineLvl w:val="0"/>
      </w:pPr>
      <w:r w:rsidRPr="00EF36C9">
        <w:rPr>
          <w:b/>
        </w:rPr>
        <w:t>9.</w:t>
      </w:r>
      <w:r w:rsidRPr="00EF36C9">
        <w:rPr>
          <w:b/>
        </w:rPr>
        <w:tab/>
      </w:r>
      <w:r w:rsidRPr="00EF36C9">
        <w:rPr>
          <w:b/>
          <w:lang w:bidi="lt-LT"/>
        </w:rPr>
        <w:t>SPECIALIOS LAIKYMO SĄLYGOS</w:t>
      </w:r>
    </w:p>
    <w:p w14:paraId="6C79A503" w14:textId="77777777" w:rsidR="000F403F" w:rsidRPr="00EF36C9" w:rsidRDefault="000F403F" w:rsidP="000F403F">
      <w:pPr>
        <w:keepNext/>
        <w:keepLines/>
      </w:pPr>
    </w:p>
    <w:p w14:paraId="11BC43C7" w14:textId="77777777" w:rsidR="000F403F" w:rsidRPr="00EF36C9" w:rsidRDefault="000F403F" w:rsidP="000F403F">
      <w:pPr>
        <w:keepNext/>
        <w:keepLines/>
        <w:ind w:left="567" w:hanging="567"/>
      </w:pPr>
      <w:r w:rsidRPr="00EF36C9">
        <w:t>Laikyti šaldytuve</w:t>
      </w:r>
    </w:p>
    <w:p w14:paraId="7E80DB1E" w14:textId="77777777" w:rsidR="000F403F" w:rsidRPr="00EF36C9" w:rsidRDefault="000F403F" w:rsidP="000F403F">
      <w:pPr>
        <w:ind w:left="567" w:hanging="567"/>
      </w:pPr>
      <w:r w:rsidRPr="00EF36C9">
        <w:t>Negalima užšaldyti</w:t>
      </w:r>
    </w:p>
    <w:p w14:paraId="30630616" w14:textId="77777777" w:rsidR="000F403F" w:rsidRPr="00EF36C9" w:rsidRDefault="000F403F" w:rsidP="000F403F">
      <w:r w:rsidRPr="00EF36C9">
        <w:t>Flakoną laikyti išorinėje dėžutėje, kad vaistas būtų apsaugotas nuo šviesos</w:t>
      </w:r>
    </w:p>
    <w:p w14:paraId="61ED3AF4" w14:textId="77777777" w:rsidR="000F403F" w:rsidRPr="00EF36C9" w:rsidRDefault="000F403F" w:rsidP="000F403F">
      <w:pPr>
        <w:ind w:left="567" w:hanging="567"/>
      </w:pPr>
    </w:p>
    <w:p w14:paraId="64FB8EFC" w14:textId="77777777" w:rsidR="000F403F" w:rsidRPr="00EF36C9" w:rsidRDefault="000F403F" w:rsidP="000F403F">
      <w:pPr>
        <w:ind w:left="567" w:hanging="567"/>
      </w:pPr>
    </w:p>
    <w:p w14:paraId="21A94C6A"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10.</w:t>
      </w:r>
      <w:r w:rsidRPr="00EF36C9">
        <w:rPr>
          <w:b/>
        </w:rPr>
        <w:tab/>
      </w:r>
      <w:r w:rsidRPr="00EF36C9">
        <w:rPr>
          <w:b/>
          <w:lang w:bidi="lt-LT"/>
        </w:rPr>
        <w:t>SPECIALIOS ATSARGUMO PRIEMONĖS DĖL NESUVARTOTO VAISTINIO PREPARATO AR JO ATLIEKŲ TVARKYMO (JEI REIKIA)</w:t>
      </w:r>
    </w:p>
    <w:p w14:paraId="76E54370" w14:textId="77777777" w:rsidR="000F403F" w:rsidRPr="00EF36C9" w:rsidRDefault="000F403F" w:rsidP="000F403F"/>
    <w:p w14:paraId="54592416" w14:textId="77777777" w:rsidR="000F403F" w:rsidRPr="00EF36C9" w:rsidRDefault="000F403F" w:rsidP="000F403F"/>
    <w:p w14:paraId="7ACA3854" w14:textId="77777777" w:rsidR="000F403F" w:rsidRPr="00EF36C9" w:rsidRDefault="000F403F" w:rsidP="00EB6E75">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11.</w:t>
      </w:r>
      <w:r w:rsidRPr="00EF36C9">
        <w:rPr>
          <w:b/>
        </w:rPr>
        <w:tab/>
        <w:t>REGISTRUOTOJO PAVADINIMAS IR ADRESAS</w:t>
      </w:r>
    </w:p>
    <w:p w14:paraId="3ADFF4A3" w14:textId="77777777" w:rsidR="000F403F" w:rsidRPr="00EF36C9" w:rsidRDefault="000F403F" w:rsidP="000F403F"/>
    <w:p w14:paraId="3CB8F073" w14:textId="77777777" w:rsidR="000F403F" w:rsidRPr="00EF36C9" w:rsidRDefault="000F403F" w:rsidP="000F403F">
      <w:r w:rsidRPr="00EF36C9">
        <w:t xml:space="preserve">Roche Registration GmbH </w:t>
      </w:r>
    </w:p>
    <w:p w14:paraId="1DED4073" w14:textId="77777777" w:rsidR="000F403F" w:rsidRPr="00EF36C9" w:rsidRDefault="000F403F" w:rsidP="000F403F">
      <w:r w:rsidRPr="00EF36C9">
        <w:t>Emil-Barell-Strasse 1</w:t>
      </w:r>
    </w:p>
    <w:p w14:paraId="31CE38FF" w14:textId="77777777" w:rsidR="000F403F" w:rsidRPr="00EF36C9" w:rsidRDefault="000F403F" w:rsidP="000F403F">
      <w:r w:rsidRPr="00EF36C9">
        <w:t>79639 Grenzach-Wyhlen</w:t>
      </w:r>
    </w:p>
    <w:p w14:paraId="4F6D5179" w14:textId="77777777" w:rsidR="000F403F" w:rsidRPr="00EF36C9" w:rsidRDefault="000F403F" w:rsidP="000F403F">
      <w:r w:rsidRPr="00EF36C9">
        <w:t>Vokietija</w:t>
      </w:r>
    </w:p>
    <w:p w14:paraId="2FDB69B2" w14:textId="77777777" w:rsidR="000F403F" w:rsidRPr="00EF36C9" w:rsidRDefault="000F403F" w:rsidP="000F403F"/>
    <w:p w14:paraId="0F72AA3C" w14:textId="77777777" w:rsidR="000F403F" w:rsidRPr="00EF36C9" w:rsidRDefault="000F403F" w:rsidP="000F403F"/>
    <w:p w14:paraId="3CF967BC"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12.</w:t>
      </w:r>
      <w:r w:rsidRPr="00EF36C9">
        <w:rPr>
          <w:b/>
        </w:rPr>
        <w:tab/>
        <w:t>REGISTRACIJOS PAŽYMĖJIMO NUMERIS</w:t>
      </w:r>
      <w:r w:rsidR="00EF5DFF" w:rsidRPr="00EF36C9">
        <w:rPr>
          <w:b/>
        </w:rPr>
        <w:t xml:space="preserve"> (-IAI)</w:t>
      </w:r>
    </w:p>
    <w:p w14:paraId="470D6A05" w14:textId="77777777" w:rsidR="000F403F" w:rsidRPr="00EF36C9" w:rsidRDefault="000F403F" w:rsidP="000F403F"/>
    <w:p w14:paraId="68A909AC" w14:textId="77777777" w:rsidR="000F403F" w:rsidRPr="00EF36C9" w:rsidRDefault="000F403F" w:rsidP="000F403F">
      <w:r w:rsidRPr="00EF36C9">
        <w:t>EU/1/17/1220/</w:t>
      </w:r>
      <w:r w:rsidR="00116853" w:rsidRPr="00EF36C9">
        <w:t>002</w:t>
      </w:r>
    </w:p>
    <w:p w14:paraId="37E4ECBE" w14:textId="77777777" w:rsidR="000F403F" w:rsidRPr="00EF36C9" w:rsidRDefault="000F403F" w:rsidP="000F403F"/>
    <w:p w14:paraId="645B0605" w14:textId="77777777" w:rsidR="000F403F" w:rsidRPr="00EF36C9" w:rsidRDefault="000F403F" w:rsidP="000F403F"/>
    <w:p w14:paraId="1302D538"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13.</w:t>
      </w:r>
      <w:r w:rsidRPr="00EF36C9">
        <w:rPr>
          <w:b/>
        </w:rPr>
        <w:tab/>
        <w:t>SERIJOS NUMERIS</w:t>
      </w:r>
    </w:p>
    <w:p w14:paraId="6EBA924B" w14:textId="77777777" w:rsidR="000F403F" w:rsidRPr="00EF36C9" w:rsidRDefault="000F403F" w:rsidP="000F403F">
      <w:pPr>
        <w:rPr>
          <w:i/>
        </w:rPr>
      </w:pPr>
    </w:p>
    <w:p w14:paraId="068B35FE" w14:textId="77777777" w:rsidR="000F403F" w:rsidRPr="00EF36C9" w:rsidRDefault="0046062C" w:rsidP="000F403F">
      <w:r w:rsidRPr="00EF36C9">
        <w:t>Lot</w:t>
      </w:r>
    </w:p>
    <w:p w14:paraId="25A316BC" w14:textId="77777777" w:rsidR="000F403F" w:rsidRPr="00EF36C9" w:rsidRDefault="000F403F" w:rsidP="000F403F"/>
    <w:p w14:paraId="7CABEC61" w14:textId="77777777" w:rsidR="000F403F" w:rsidRPr="00EF36C9" w:rsidRDefault="000F403F" w:rsidP="000F403F"/>
    <w:p w14:paraId="6A984D61" w14:textId="77777777" w:rsidR="000F403F" w:rsidRPr="00EF36C9" w:rsidRDefault="000F403F" w:rsidP="00EB6E75">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14.</w:t>
      </w:r>
      <w:r w:rsidRPr="00EF36C9">
        <w:rPr>
          <w:b/>
        </w:rPr>
        <w:tab/>
      </w:r>
      <w:r w:rsidRPr="00EF36C9">
        <w:rPr>
          <w:b/>
          <w:lang w:bidi="lt-LT"/>
        </w:rPr>
        <w:t>PARDAVIMO (IŠDAVIMO) TVARKA</w:t>
      </w:r>
    </w:p>
    <w:p w14:paraId="6FDD8416" w14:textId="77777777" w:rsidR="000F403F" w:rsidRPr="00EF36C9" w:rsidRDefault="000F403F" w:rsidP="000F403F">
      <w:pPr>
        <w:tabs>
          <w:tab w:val="left" w:pos="2730"/>
        </w:tabs>
        <w:rPr>
          <w:i/>
        </w:rPr>
      </w:pPr>
    </w:p>
    <w:p w14:paraId="202137E1" w14:textId="77777777" w:rsidR="000F403F" w:rsidRPr="00EF36C9" w:rsidRDefault="000F403F" w:rsidP="000F403F"/>
    <w:p w14:paraId="35697E31"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15.</w:t>
      </w:r>
      <w:r w:rsidRPr="00EF36C9">
        <w:rPr>
          <w:b/>
        </w:rPr>
        <w:tab/>
      </w:r>
      <w:r w:rsidRPr="00EF36C9">
        <w:rPr>
          <w:b/>
          <w:lang w:bidi="lt-LT"/>
        </w:rPr>
        <w:t>VARTOJIMO INSTRUKCIJA</w:t>
      </w:r>
    </w:p>
    <w:p w14:paraId="2B1AF445" w14:textId="77777777" w:rsidR="000F403F" w:rsidRPr="00EF36C9" w:rsidRDefault="000F403F" w:rsidP="000F403F"/>
    <w:p w14:paraId="4419C612" w14:textId="77777777" w:rsidR="000F403F" w:rsidRPr="00EF36C9" w:rsidRDefault="000F403F" w:rsidP="000F403F"/>
    <w:p w14:paraId="2BD07390"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16.</w:t>
      </w:r>
      <w:r w:rsidRPr="00EF36C9">
        <w:rPr>
          <w:b/>
        </w:rPr>
        <w:tab/>
      </w:r>
      <w:r w:rsidRPr="00EF36C9">
        <w:rPr>
          <w:b/>
          <w:lang w:bidi="lt-LT"/>
        </w:rPr>
        <w:t>INFORMACIJA BRAILIO RAŠTU</w:t>
      </w:r>
    </w:p>
    <w:p w14:paraId="76EE18AD" w14:textId="77777777" w:rsidR="000F403F" w:rsidRPr="00EF36C9" w:rsidRDefault="000F403F" w:rsidP="000F403F"/>
    <w:p w14:paraId="27359BFC" w14:textId="77777777" w:rsidR="000F403F" w:rsidRPr="00EF36C9" w:rsidRDefault="000F403F" w:rsidP="000F403F">
      <w:r w:rsidRPr="00EF36C9">
        <w:rPr>
          <w:highlight w:val="lightGray"/>
        </w:rPr>
        <w:t>Priimtas pagrindimas informacijos Brailio raštu nepateikti</w:t>
      </w:r>
    </w:p>
    <w:p w14:paraId="4EADE531" w14:textId="77777777" w:rsidR="000F403F" w:rsidRPr="00EF36C9" w:rsidRDefault="000F403F" w:rsidP="000F403F"/>
    <w:p w14:paraId="003E700E" w14:textId="77777777" w:rsidR="000F403F" w:rsidRPr="00EF36C9" w:rsidRDefault="000F403F" w:rsidP="000F403F">
      <w:pPr>
        <w:rPr>
          <w:szCs w:val="22"/>
          <w:shd w:val="clear" w:color="auto" w:fill="CCCCCC"/>
        </w:rPr>
      </w:pPr>
    </w:p>
    <w:p w14:paraId="765D8819"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17.</w:t>
      </w:r>
      <w:r w:rsidRPr="00EF36C9">
        <w:rPr>
          <w:b/>
        </w:rPr>
        <w:tab/>
      </w:r>
      <w:r w:rsidRPr="00EF36C9">
        <w:rPr>
          <w:b/>
          <w:lang w:bidi="lt-LT"/>
        </w:rPr>
        <w:t>UNIKALUS IDENTIFIKATORIUS – 2D BRŪKŠNINIS KODAS</w:t>
      </w:r>
    </w:p>
    <w:p w14:paraId="7D3B1E11" w14:textId="77777777" w:rsidR="000F403F" w:rsidRPr="00EF36C9" w:rsidRDefault="000F403F" w:rsidP="000F403F"/>
    <w:p w14:paraId="5FFD6B7C" w14:textId="77777777" w:rsidR="000F403F" w:rsidRPr="00EF36C9" w:rsidRDefault="000F403F" w:rsidP="000F403F">
      <w:pPr>
        <w:rPr>
          <w:szCs w:val="22"/>
          <w:shd w:val="clear" w:color="auto" w:fill="CCCCCC"/>
        </w:rPr>
      </w:pPr>
      <w:r w:rsidRPr="00EF36C9">
        <w:rPr>
          <w:highlight w:val="lightGray"/>
        </w:rPr>
        <w:t>2D brūkšninis kodas su nurodytu unikaliu identifikatoriumi</w:t>
      </w:r>
    </w:p>
    <w:p w14:paraId="181150E3" w14:textId="77777777" w:rsidR="000F403F" w:rsidRPr="00EF36C9" w:rsidRDefault="000F403F" w:rsidP="000F403F"/>
    <w:p w14:paraId="6B58C9F6" w14:textId="77777777" w:rsidR="000F403F" w:rsidRPr="00EF36C9" w:rsidRDefault="000F403F" w:rsidP="000F403F"/>
    <w:p w14:paraId="4848D6BB" w14:textId="77777777" w:rsidR="000F403F" w:rsidRPr="00EF36C9" w:rsidRDefault="000F403F" w:rsidP="00EB6E75">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18.</w:t>
      </w:r>
      <w:r w:rsidRPr="00EF36C9">
        <w:rPr>
          <w:b/>
        </w:rPr>
        <w:tab/>
      </w:r>
      <w:r w:rsidRPr="00EF36C9">
        <w:rPr>
          <w:b/>
          <w:lang w:bidi="lt-LT"/>
        </w:rPr>
        <w:t>UNIKALUS IDENTIFIKATORIUS – ŽMONĖMS SUPRANTAMI DUOMENYS</w:t>
      </w:r>
    </w:p>
    <w:p w14:paraId="2D62A139" w14:textId="77777777" w:rsidR="000F403F" w:rsidRPr="00EF36C9" w:rsidRDefault="000F403F" w:rsidP="000F403F"/>
    <w:p w14:paraId="3BCFC0A7" w14:textId="77777777" w:rsidR="000F403F" w:rsidRPr="00EF36C9" w:rsidRDefault="000F403F" w:rsidP="000F403F">
      <w:pPr>
        <w:rPr>
          <w:szCs w:val="22"/>
        </w:rPr>
      </w:pPr>
      <w:r w:rsidRPr="00EF36C9">
        <w:rPr>
          <w:szCs w:val="22"/>
        </w:rPr>
        <w:t xml:space="preserve">PC </w:t>
      </w:r>
    </w:p>
    <w:p w14:paraId="2C1EA24F" w14:textId="77777777" w:rsidR="000F403F" w:rsidRPr="00EF36C9" w:rsidRDefault="000F403F" w:rsidP="000F403F">
      <w:pPr>
        <w:rPr>
          <w:szCs w:val="22"/>
        </w:rPr>
      </w:pPr>
      <w:r w:rsidRPr="00EF36C9">
        <w:rPr>
          <w:szCs w:val="22"/>
        </w:rPr>
        <w:t>SN</w:t>
      </w:r>
    </w:p>
    <w:p w14:paraId="2E4569CC" w14:textId="77777777" w:rsidR="000F403F" w:rsidRPr="00EF36C9" w:rsidRDefault="000F403F" w:rsidP="000F403F">
      <w:pPr>
        <w:rPr>
          <w:szCs w:val="22"/>
        </w:rPr>
      </w:pPr>
      <w:r w:rsidRPr="00EF36C9">
        <w:rPr>
          <w:szCs w:val="22"/>
        </w:rPr>
        <w:t>NN</w:t>
      </w:r>
    </w:p>
    <w:p w14:paraId="37F87A52" w14:textId="77777777" w:rsidR="000F403F" w:rsidRPr="00EF36C9" w:rsidRDefault="000F403F" w:rsidP="000F403F">
      <w:pPr>
        <w:rPr>
          <w:b/>
        </w:rPr>
      </w:pPr>
      <w:r w:rsidRPr="00EF36C9">
        <w:rPr>
          <w:shd w:val="clear" w:color="auto" w:fill="CCCCCC"/>
        </w:rPr>
        <w:br w:type="page"/>
      </w:r>
    </w:p>
    <w:p w14:paraId="52797301" w14:textId="77777777" w:rsidR="000F403F" w:rsidRPr="00EF36C9" w:rsidRDefault="000F403F" w:rsidP="000F403F">
      <w:pPr>
        <w:pBdr>
          <w:top w:val="single" w:sz="4" w:space="1" w:color="auto"/>
          <w:left w:val="single" w:sz="4" w:space="4" w:color="auto"/>
          <w:bottom w:val="single" w:sz="4" w:space="1" w:color="auto"/>
          <w:right w:val="single" w:sz="4" w:space="4" w:color="auto"/>
        </w:pBdr>
        <w:rPr>
          <w:b/>
        </w:rPr>
      </w:pPr>
      <w:r w:rsidRPr="00EF36C9">
        <w:rPr>
          <w:b/>
          <w:lang w:bidi="lt-LT"/>
        </w:rPr>
        <w:t>MINIMALI INFORMACIJA ANT MAŽŲ VIDINIŲ PAKUOČIŲ</w:t>
      </w:r>
    </w:p>
    <w:p w14:paraId="183DD7B0" w14:textId="77777777" w:rsidR="000F403F" w:rsidRPr="00EF36C9" w:rsidRDefault="000F403F" w:rsidP="000F403F">
      <w:pPr>
        <w:pBdr>
          <w:top w:val="single" w:sz="4" w:space="1" w:color="auto"/>
          <w:left w:val="single" w:sz="4" w:space="4" w:color="auto"/>
          <w:bottom w:val="single" w:sz="4" w:space="1" w:color="auto"/>
          <w:right w:val="single" w:sz="4" w:space="4" w:color="auto"/>
        </w:pBdr>
        <w:rPr>
          <w:b/>
        </w:rPr>
      </w:pPr>
    </w:p>
    <w:p w14:paraId="17884B1D" w14:textId="77777777" w:rsidR="000F403F" w:rsidRPr="00EF36C9" w:rsidRDefault="000F403F" w:rsidP="000F403F">
      <w:pPr>
        <w:pBdr>
          <w:top w:val="single" w:sz="4" w:space="1" w:color="auto"/>
          <w:left w:val="single" w:sz="4" w:space="4" w:color="auto"/>
          <w:bottom w:val="single" w:sz="4" w:space="1" w:color="auto"/>
          <w:right w:val="single" w:sz="4" w:space="4" w:color="auto"/>
        </w:pBdr>
        <w:rPr>
          <w:b/>
        </w:rPr>
      </w:pPr>
      <w:r w:rsidRPr="00EF36C9">
        <w:rPr>
          <w:b/>
        </w:rPr>
        <w:t>FLAKONAS</w:t>
      </w:r>
    </w:p>
    <w:p w14:paraId="62B658A5" w14:textId="77777777" w:rsidR="000F403F" w:rsidRPr="00EF36C9" w:rsidRDefault="000F403F" w:rsidP="000F403F"/>
    <w:p w14:paraId="0873AC3A" w14:textId="77777777" w:rsidR="000F403F" w:rsidRPr="00EF36C9" w:rsidRDefault="000F403F" w:rsidP="000F403F"/>
    <w:p w14:paraId="58A2F154"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w:t>
      </w:r>
      <w:r w:rsidRPr="00EF36C9">
        <w:rPr>
          <w:b/>
        </w:rPr>
        <w:tab/>
      </w:r>
      <w:r w:rsidRPr="00EF36C9">
        <w:rPr>
          <w:b/>
          <w:lang w:bidi="lt-LT"/>
        </w:rPr>
        <w:t>VAISTINIO PREPARATO PAVADINIMAS IR VARTOJIMO BŪDAS (-AI)</w:t>
      </w:r>
    </w:p>
    <w:p w14:paraId="7E110F8F" w14:textId="77777777" w:rsidR="000F403F" w:rsidRPr="00EF36C9" w:rsidRDefault="000F403F" w:rsidP="000F403F">
      <w:pPr>
        <w:ind w:left="567" w:hanging="567"/>
      </w:pPr>
    </w:p>
    <w:p w14:paraId="6F8EDE4D" w14:textId="77777777" w:rsidR="000F403F" w:rsidRPr="00EF36C9" w:rsidRDefault="000F403F" w:rsidP="000F403F">
      <w:r w:rsidRPr="00EF36C9">
        <w:t xml:space="preserve">Tecentriq </w:t>
      </w:r>
      <w:r w:rsidR="00116853" w:rsidRPr="00EF36C9">
        <w:t>840</w:t>
      </w:r>
      <w:r w:rsidRPr="00EF36C9">
        <w:t> mg koncentratas infuziniam tirpalui</w:t>
      </w:r>
    </w:p>
    <w:p w14:paraId="56F32BD4" w14:textId="77777777" w:rsidR="000F403F" w:rsidRPr="00EF36C9" w:rsidRDefault="000F403F" w:rsidP="000F403F">
      <w:pPr>
        <w:rPr>
          <w:b/>
        </w:rPr>
      </w:pPr>
      <w:r w:rsidRPr="00EF36C9">
        <w:t>atezolizumabas</w:t>
      </w:r>
    </w:p>
    <w:p w14:paraId="49E54798" w14:textId="77777777" w:rsidR="000F403F" w:rsidRPr="00EF36C9" w:rsidRDefault="000F403F" w:rsidP="000F403F">
      <w:r w:rsidRPr="00EF36C9">
        <w:t>Leisti į veną</w:t>
      </w:r>
    </w:p>
    <w:p w14:paraId="7BF87B6A" w14:textId="77777777" w:rsidR="000F403F" w:rsidRPr="00EF36C9" w:rsidRDefault="000F403F" w:rsidP="000F403F"/>
    <w:p w14:paraId="06A3929D" w14:textId="77777777" w:rsidR="000F403F" w:rsidRPr="00EF36C9" w:rsidRDefault="000F403F" w:rsidP="000F403F"/>
    <w:p w14:paraId="4C3C4350" w14:textId="77777777" w:rsidR="000F403F" w:rsidRPr="00EF36C9" w:rsidRDefault="000F403F" w:rsidP="00EB6E75">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2.</w:t>
      </w:r>
      <w:r w:rsidRPr="00EF36C9">
        <w:rPr>
          <w:b/>
        </w:rPr>
        <w:tab/>
      </w:r>
      <w:r w:rsidRPr="00EF36C9">
        <w:rPr>
          <w:b/>
          <w:lang w:bidi="lt-LT"/>
        </w:rPr>
        <w:t>VARTOJIMO METODAS</w:t>
      </w:r>
    </w:p>
    <w:p w14:paraId="3EEF2955" w14:textId="77777777" w:rsidR="000F403F" w:rsidRPr="00EF36C9" w:rsidRDefault="000F403F" w:rsidP="000F403F"/>
    <w:p w14:paraId="7811707A" w14:textId="77777777" w:rsidR="000F403F" w:rsidRPr="00EF36C9" w:rsidRDefault="000F403F" w:rsidP="000F403F">
      <w:r w:rsidRPr="00EF36C9">
        <w:t>Praskiedus leisti į veną</w:t>
      </w:r>
    </w:p>
    <w:p w14:paraId="5014E6EA" w14:textId="77777777" w:rsidR="000F403F" w:rsidRPr="00EF36C9" w:rsidRDefault="000F403F" w:rsidP="000F403F"/>
    <w:p w14:paraId="4CEB7CBE" w14:textId="77777777" w:rsidR="000F403F" w:rsidRPr="00EF36C9" w:rsidRDefault="000F403F" w:rsidP="000F403F"/>
    <w:p w14:paraId="011D67C8"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3.</w:t>
      </w:r>
      <w:r w:rsidRPr="00EF36C9">
        <w:rPr>
          <w:b/>
        </w:rPr>
        <w:tab/>
      </w:r>
      <w:r w:rsidRPr="00EF36C9">
        <w:rPr>
          <w:b/>
          <w:lang w:bidi="lt-LT"/>
        </w:rPr>
        <w:t>TINKAMUMO LAIKAS</w:t>
      </w:r>
    </w:p>
    <w:p w14:paraId="60232691" w14:textId="77777777" w:rsidR="000F403F" w:rsidRPr="00EF36C9" w:rsidRDefault="000F403F" w:rsidP="000F403F"/>
    <w:p w14:paraId="3F8B6A62" w14:textId="77777777" w:rsidR="000F403F" w:rsidRPr="00EF36C9" w:rsidRDefault="000F403F" w:rsidP="000F403F">
      <w:r w:rsidRPr="00EF36C9">
        <w:t>EXP</w:t>
      </w:r>
    </w:p>
    <w:p w14:paraId="627D1182" w14:textId="77777777" w:rsidR="000F403F" w:rsidRPr="00EF36C9" w:rsidRDefault="000F403F" w:rsidP="000F403F"/>
    <w:p w14:paraId="7315953F" w14:textId="77777777" w:rsidR="000F403F" w:rsidRPr="00EF36C9" w:rsidRDefault="000F403F" w:rsidP="000F403F"/>
    <w:p w14:paraId="1E0B76BE"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4.</w:t>
      </w:r>
      <w:r w:rsidRPr="00EF36C9">
        <w:rPr>
          <w:b/>
        </w:rPr>
        <w:tab/>
      </w:r>
      <w:r w:rsidRPr="00EF36C9">
        <w:rPr>
          <w:b/>
          <w:lang w:bidi="lt-LT"/>
        </w:rPr>
        <w:t>SERIJOS NUMERIS</w:t>
      </w:r>
    </w:p>
    <w:p w14:paraId="38D71D62" w14:textId="77777777" w:rsidR="000F403F" w:rsidRPr="00EF36C9" w:rsidRDefault="000F403F" w:rsidP="000F403F">
      <w:pPr>
        <w:ind w:right="113"/>
      </w:pPr>
    </w:p>
    <w:p w14:paraId="2F8F0195" w14:textId="77777777" w:rsidR="000F403F" w:rsidRPr="00EF36C9" w:rsidRDefault="000F403F" w:rsidP="000F403F">
      <w:pPr>
        <w:ind w:right="113"/>
      </w:pPr>
      <w:r w:rsidRPr="00EF36C9">
        <w:t>Lot</w:t>
      </w:r>
    </w:p>
    <w:p w14:paraId="1C3C87D3" w14:textId="77777777" w:rsidR="000F403F" w:rsidRPr="00EF36C9" w:rsidRDefault="000F403F" w:rsidP="000F403F">
      <w:pPr>
        <w:ind w:right="113"/>
      </w:pPr>
    </w:p>
    <w:p w14:paraId="59336332" w14:textId="77777777" w:rsidR="000F403F" w:rsidRPr="00EF36C9" w:rsidRDefault="000F403F" w:rsidP="000F403F">
      <w:pPr>
        <w:ind w:right="113"/>
      </w:pPr>
    </w:p>
    <w:p w14:paraId="23716230" w14:textId="77777777" w:rsidR="000F403F" w:rsidRPr="00EF36C9" w:rsidRDefault="000F403F" w:rsidP="00EB6E75">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5.</w:t>
      </w:r>
      <w:r w:rsidRPr="00EF36C9">
        <w:rPr>
          <w:b/>
        </w:rPr>
        <w:tab/>
      </w:r>
      <w:r w:rsidRPr="00EF36C9">
        <w:rPr>
          <w:b/>
          <w:lang w:bidi="lt-LT"/>
        </w:rPr>
        <w:t>KIEKIS (MASĖ, TŪRIS ARBA VIENETAI)</w:t>
      </w:r>
    </w:p>
    <w:p w14:paraId="4FD089ED" w14:textId="77777777" w:rsidR="000F403F" w:rsidRPr="00EF36C9" w:rsidRDefault="000F403F" w:rsidP="000F403F">
      <w:pPr>
        <w:ind w:right="113"/>
      </w:pPr>
    </w:p>
    <w:p w14:paraId="0E4835AC" w14:textId="77777777" w:rsidR="000F403F" w:rsidRPr="00EF36C9" w:rsidRDefault="00116853" w:rsidP="000F403F">
      <w:pPr>
        <w:ind w:right="113"/>
      </w:pPr>
      <w:r w:rsidRPr="00EF36C9">
        <w:t>840</w:t>
      </w:r>
      <w:r w:rsidR="000F403F" w:rsidRPr="00EF36C9">
        <w:t xml:space="preserve"> mg / </w:t>
      </w:r>
      <w:r w:rsidRPr="00EF36C9">
        <w:t>14 </w:t>
      </w:r>
      <w:r w:rsidR="000F403F" w:rsidRPr="00EF36C9">
        <w:t>ml</w:t>
      </w:r>
    </w:p>
    <w:p w14:paraId="033FC288" w14:textId="77777777" w:rsidR="000F403F" w:rsidRPr="00EF36C9" w:rsidRDefault="000F403F" w:rsidP="000F403F">
      <w:pPr>
        <w:ind w:right="113"/>
      </w:pPr>
    </w:p>
    <w:p w14:paraId="401693FA" w14:textId="77777777" w:rsidR="000F403F" w:rsidRPr="00EF36C9" w:rsidRDefault="000F403F" w:rsidP="000F403F">
      <w:pPr>
        <w:ind w:right="113"/>
      </w:pPr>
    </w:p>
    <w:p w14:paraId="3D37BCFB" w14:textId="77777777" w:rsidR="000F403F" w:rsidRPr="00EF36C9" w:rsidRDefault="000F403F" w:rsidP="000F403F">
      <w:pPr>
        <w:pBdr>
          <w:top w:val="single" w:sz="4" w:space="1" w:color="auto"/>
          <w:left w:val="single" w:sz="4" w:space="4" w:color="auto"/>
          <w:bottom w:val="single" w:sz="4" w:space="1" w:color="auto"/>
          <w:right w:val="single" w:sz="4" w:space="4" w:color="auto"/>
        </w:pBdr>
        <w:ind w:left="567" w:hanging="567"/>
        <w:outlineLvl w:val="0"/>
        <w:rPr>
          <w:b/>
          <w:szCs w:val="22"/>
        </w:rPr>
      </w:pPr>
      <w:r w:rsidRPr="00EF36C9">
        <w:rPr>
          <w:b/>
        </w:rPr>
        <w:t>6.</w:t>
      </w:r>
      <w:r w:rsidRPr="00EF36C9">
        <w:rPr>
          <w:b/>
        </w:rPr>
        <w:tab/>
        <w:t>KITA</w:t>
      </w:r>
    </w:p>
    <w:p w14:paraId="1E59CDE4" w14:textId="77777777" w:rsidR="000F403F" w:rsidRPr="00EF36C9" w:rsidRDefault="000F403F" w:rsidP="000F403F">
      <w:pPr>
        <w:ind w:right="113"/>
        <w:rPr>
          <w:szCs w:val="22"/>
        </w:rPr>
      </w:pPr>
    </w:p>
    <w:p w14:paraId="763C5C19" w14:textId="77777777" w:rsidR="0000619B" w:rsidRPr="00EF36C9" w:rsidRDefault="000F403F" w:rsidP="000F403F">
      <w:pPr>
        <w:shd w:val="clear" w:color="auto" w:fill="FFFFFF"/>
        <w:rPr>
          <w:szCs w:val="22"/>
          <w:highlight w:val="lightGray"/>
        </w:rPr>
      </w:pPr>
      <w:r w:rsidRPr="00EF36C9">
        <w:br w:type="page"/>
      </w:r>
    </w:p>
    <w:p w14:paraId="04A614BC" w14:textId="77777777" w:rsidR="0000619B" w:rsidRPr="00EF36C9" w:rsidRDefault="0000619B">
      <w:pPr>
        <w:pBdr>
          <w:top w:val="single" w:sz="4" w:space="1" w:color="auto"/>
          <w:left w:val="single" w:sz="4" w:space="4" w:color="auto"/>
          <w:bottom w:val="single" w:sz="4" w:space="1" w:color="auto"/>
          <w:right w:val="single" w:sz="4" w:space="4" w:color="auto"/>
        </w:pBdr>
        <w:rPr>
          <w:b/>
        </w:rPr>
      </w:pPr>
      <w:r w:rsidRPr="00EF36C9">
        <w:rPr>
          <w:b/>
          <w:lang w:bidi="lt-LT"/>
        </w:rPr>
        <w:t>INFORMACIJA ANT IŠORINĖS PAKUOTĖS</w:t>
      </w:r>
    </w:p>
    <w:p w14:paraId="72762844"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pPr>
    </w:p>
    <w:p w14:paraId="39F3ACD8" w14:textId="77777777" w:rsidR="0000619B" w:rsidRPr="00EF36C9" w:rsidRDefault="0000619B">
      <w:pPr>
        <w:pBdr>
          <w:top w:val="single" w:sz="4" w:space="1" w:color="auto"/>
          <w:left w:val="single" w:sz="4" w:space="4" w:color="auto"/>
          <w:bottom w:val="single" w:sz="4" w:space="1" w:color="auto"/>
          <w:right w:val="single" w:sz="4" w:space="4" w:color="auto"/>
        </w:pBdr>
      </w:pPr>
      <w:r w:rsidRPr="00EF36C9">
        <w:rPr>
          <w:b/>
        </w:rPr>
        <w:t>IŠORINĖ DĖŽUTĖ</w:t>
      </w:r>
    </w:p>
    <w:p w14:paraId="543AA2EC" w14:textId="77777777" w:rsidR="0000619B" w:rsidRPr="00EF36C9" w:rsidRDefault="0000619B"/>
    <w:p w14:paraId="68892A5F" w14:textId="77777777" w:rsidR="0000619B" w:rsidRPr="00EF36C9" w:rsidRDefault="0000619B"/>
    <w:p w14:paraId="712B7B44"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pPr>
      <w:r w:rsidRPr="00EF36C9">
        <w:rPr>
          <w:b/>
        </w:rPr>
        <w:t>1.</w:t>
      </w:r>
      <w:r w:rsidRPr="00EF36C9">
        <w:rPr>
          <w:b/>
        </w:rPr>
        <w:tab/>
      </w:r>
      <w:r w:rsidRPr="00EF36C9">
        <w:rPr>
          <w:b/>
          <w:lang w:bidi="lt-LT"/>
        </w:rPr>
        <w:t>VAISTINIO PREPARATO PAVADINIMAS</w:t>
      </w:r>
    </w:p>
    <w:p w14:paraId="2C24CA1A" w14:textId="77777777" w:rsidR="0000619B" w:rsidRPr="00EF36C9" w:rsidRDefault="0000619B"/>
    <w:p w14:paraId="1A6A1E97" w14:textId="77777777" w:rsidR="0000619B" w:rsidRPr="00EF36C9" w:rsidRDefault="0000619B">
      <w:r w:rsidRPr="00EF36C9">
        <w:t>Tecentriq 1 200 mg koncentratas infuziniam tirpalui</w:t>
      </w:r>
    </w:p>
    <w:p w14:paraId="742443D8" w14:textId="77777777" w:rsidR="0000619B" w:rsidRPr="00EF36C9" w:rsidRDefault="0000619B">
      <w:r w:rsidRPr="00EF36C9">
        <w:t>atezolizumabas</w:t>
      </w:r>
    </w:p>
    <w:p w14:paraId="2E4BB021" w14:textId="77777777" w:rsidR="0000619B" w:rsidRPr="00EF36C9" w:rsidRDefault="0000619B"/>
    <w:p w14:paraId="28B0A2CE" w14:textId="77777777" w:rsidR="0000619B" w:rsidRPr="00EF36C9" w:rsidRDefault="0000619B"/>
    <w:p w14:paraId="1B6270E3"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2.</w:t>
      </w:r>
      <w:r w:rsidRPr="00EF36C9">
        <w:rPr>
          <w:b/>
        </w:rPr>
        <w:tab/>
      </w:r>
      <w:r w:rsidRPr="00EF36C9">
        <w:rPr>
          <w:b/>
          <w:lang w:bidi="lt-LT"/>
        </w:rPr>
        <w:t xml:space="preserve">VEIKLIOJI </w:t>
      </w:r>
      <w:r w:rsidR="00A53300" w:rsidRPr="00EF36C9">
        <w:rPr>
          <w:b/>
          <w:lang w:bidi="lt-LT"/>
        </w:rPr>
        <w:t xml:space="preserve">(-IOS) </w:t>
      </w:r>
      <w:r w:rsidRPr="00EF36C9">
        <w:rPr>
          <w:b/>
          <w:lang w:bidi="lt-LT"/>
        </w:rPr>
        <w:t xml:space="preserve">MEDŽIAGA </w:t>
      </w:r>
      <w:r w:rsidR="00A53300" w:rsidRPr="00EF36C9">
        <w:rPr>
          <w:b/>
          <w:lang w:bidi="lt-LT"/>
        </w:rPr>
        <w:t xml:space="preserve">(-OS) </w:t>
      </w:r>
      <w:r w:rsidRPr="00EF36C9">
        <w:rPr>
          <w:b/>
          <w:lang w:bidi="lt-LT"/>
        </w:rPr>
        <w:t xml:space="preserve">IR JOS </w:t>
      </w:r>
      <w:r w:rsidR="00A53300" w:rsidRPr="00EF36C9">
        <w:rPr>
          <w:b/>
          <w:lang w:bidi="lt-LT"/>
        </w:rPr>
        <w:t xml:space="preserve">(-Ų) </w:t>
      </w:r>
      <w:r w:rsidRPr="00EF36C9">
        <w:rPr>
          <w:b/>
          <w:lang w:bidi="lt-LT"/>
        </w:rPr>
        <w:t>KIEKIS</w:t>
      </w:r>
      <w:r w:rsidR="00A53300" w:rsidRPr="00EF36C9">
        <w:rPr>
          <w:b/>
          <w:lang w:bidi="lt-LT"/>
        </w:rPr>
        <w:t xml:space="preserve"> (-IAI)</w:t>
      </w:r>
    </w:p>
    <w:p w14:paraId="2A9162D9" w14:textId="77777777" w:rsidR="0000619B" w:rsidRPr="00EF36C9" w:rsidRDefault="0000619B"/>
    <w:p w14:paraId="2689E305" w14:textId="77777777" w:rsidR="0000619B" w:rsidRPr="00EF36C9" w:rsidRDefault="0000619B">
      <w:r w:rsidRPr="00EF36C9">
        <w:t>Kiekviename 20 ml koncentrato flakone yra 1 200 mg atezolizumabo</w:t>
      </w:r>
      <w:r w:rsidR="00326E5B" w:rsidRPr="00EF36C9">
        <w:t>.</w:t>
      </w:r>
    </w:p>
    <w:p w14:paraId="12D6F589" w14:textId="77777777" w:rsidR="0000619B" w:rsidRPr="00EF36C9" w:rsidRDefault="0000619B">
      <w:r w:rsidRPr="00EF36C9">
        <w:t xml:space="preserve">Praskiedus koncentratą, </w:t>
      </w:r>
      <w:r w:rsidR="00AD7569" w:rsidRPr="00EF36C9">
        <w:t>galutinė praskiesto tirpalo koncentracija turi būti tarp 3,2 mg/ml ir 16,8 mg/ml.</w:t>
      </w:r>
    </w:p>
    <w:p w14:paraId="5B963D85" w14:textId="77777777" w:rsidR="0000619B" w:rsidRPr="00EF36C9" w:rsidRDefault="0000619B"/>
    <w:p w14:paraId="2DC2EC5D" w14:textId="77777777" w:rsidR="0000619B" w:rsidRPr="00EF36C9" w:rsidRDefault="0000619B"/>
    <w:p w14:paraId="29F2657B" w14:textId="77777777" w:rsidR="0000619B" w:rsidRPr="00EF36C9" w:rsidRDefault="0000619B" w:rsidP="00EB6E75">
      <w:pPr>
        <w:pBdr>
          <w:top w:val="single" w:sz="4" w:space="1" w:color="auto"/>
          <w:left w:val="single" w:sz="4" w:space="4" w:color="auto"/>
          <w:bottom w:val="single" w:sz="4" w:space="1" w:color="auto"/>
          <w:right w:val="single" w:sz="4" w:space="4" w:color="auto"/>
        </w:pBdr>
        <w:ind w:left="567" w:hanging="567"/>
        <w:outlineLvl w:val="0"/>
      </w:pPr>
      <w:r w:rsidRPr="00EF36C9">
        <w:rPr>
          <w:b/>
        </w:rPr>
        <w:t>3.</w:t>
      </w:r>
      <w:r w:rsidRPr="00EF36C9">
        <w:rPr>
          <w:b/>
        </w:rPr>
        <w:tab/>
      </w:r>
      <w:r w:rsidRPr="00EF36C9">
        <w:rPr>
          <w:b/>
          <w:lang w:bidi="lt-LT"/>
        </w:rPr>
        <w:t>PAGALBINIŲ MEDŽIAGŲ SĄRAŠAS</w:t>
      </w:r>
    </w:p>
    <w:p w14:paraId="532BF447" w14:textId="77777777" w:rsidR="0000619B" w:rsidRPr="00EF36C9" w:rsidRDefault="0000619B"/>
    <w:p w14:paraId="58472467" w14:textId="62A68492" w:rsidR="0000619B" w:rsidRPr="00EF36C9" w:rsidRDefault="0000619B">
      <w:pPr>
        <w:keepNext/>
        <w:keepLines/>
        <w:pPrChange w:id="233" w:author="RLS_Type II" w:date="2026-01-20T12:29:00Z">
          <w:pPr/>
        </w:pPrChange>
      </w:pPr>
      <w:r w:rsidRPr="00EF36C9">
        <w:rPr>
          <w:szCs w:val="22"/>
        </w:rPr>
        <w:t>Pagalbinės medžiagos: L</w:t>
      </w:r>
      <w:r w:rsidRPr="00EF36C9">
        <w:rPr>
          <w:szCs w:val="22"/>
        </w:rPr>
        <w:noBreakHyphen/>
        <w:t>histidinas, ledinė acto rūgštis, sacharozė, polisorbatas 20, injekcinis vanduo</w:t>
      </w:r>
      <w:r w:rsidR="00326E5B" w:rsidRPr="00EF36C9">
        <w:rPr>
          <w:szCs w:val="22"/>
        </w:rPr>
        <w:t>.</w:t>
      </w:r>
      <w:ins w:id="234" w:author="RLS_Type II" w:date="2026-01-20T12:29:00Z">
        <w:r w:rsidR="005D1C68" w:rsidRPr="00EF36C9">
          <w:rPr>
            <w:szCs w:val="22"/>
          </w:rPr>
          <w:t xml:space="preserve"> </w:t>
        </w:r>
        <w:r w:rsidR="005D1C68" w:rsidRPr="00365AC2">
          <w:rPr>
            <w:szCs w:val="22"/>
            <w:highlight w:val="lightGray"/>
            <w:rPrChange w:id="235" w:author="Regulatory LT" w:date="2026-03-24T15:48:00Z">
              <w:rPr>
                <w:szCs w:val="22"/>
              </w:rPr>
            </w:rPrChange>
          </w:rPr>
          <w:t xml:space="preserve">Daugiau informacijos </w:t>
        </w:r>
        <w:del w:id="236" w:author="Regulatory LT" w:date="2026-03-19T14:54:00Z">
          <w:r w:rsidR="005D1C68" w:rsidRPr="00365AC2" w:rsidDel="004E78F7">
            <w:rPr>
              <w:szCs w:val="22"/>
              <w:highlight w:val="lightGray"/>
              <w:rPrChange w:id="237" w:author="Regulatory LT" w:date="2026-03-24T15:48:00Z">
                <w:rPr>
                  <w:szCs w:val="22"/>
                </w:rPr>
              </w:rPrChange>
            </w:rPr>
            <w:delText>žr.</w:delText>
          </w:r>
        </w:del>
      </w:ins>
      <w:ins w:id="238" w:author="Regulatory LT" w:date="2026-03-19T14:54:00Z">
        <w:r w:rsidR="004E78F7" w:rsidRPr="00365AC2">
          <w:rPr>
            <w:szCs w:val="22"/>
            <w:highlight w:val="lightGray"/>
            <w:rPrChange w:id="239" w:author="Regulatory LT" w:date="2026-03-24T15:48:00Z">
              <w:rPr>
                <w:szCs w:val="22"/>
              </w:rPr>
            </w:rPrChange>
          </w:rPr>
          <w:t>rasite</w:t>
        </w:r>
      </w:ins>
      <w:ins w:id="240" w:author="RLS_Type II" w:date="2026-01-20T12:29:00Z">
        <w:r w:rsidR="005D1C68" w:rsidRPr="00365AC2">
          <w:rPr>
            <w:szCs w:val="22"/>
            <w:highlight w:val="lightGray"/>
            <w:rPrChange w:id="241" w:author="Regulatory LT" w:date="2026-03-24T15:48:00Z">
              <w:rPr>
                <w:szCs w:val="22"/>
              </w:rPr>
            </w:rPrChange>
          </w:rPr>
          <w:t xml:space="preserve"> pakuotės lapelyje.</w:t>
        </w:r>
      </w:ins>
    </w:p>
    <w:p w14:paraId="3C4C70BD" w14:textId="77777777" w:rsidR="0000619B" w:rsidRPr="00EF36C9" w:rsidRDefault="0000619B">
      <w:pPr>
        <w:rPr>
          <w:szCs w:val="22"/>
        </w:rPr>
      </w:pPr>
    </w:p>
    <w:p w14:paraId="5B8DDD06" w14:textId="77777777" w:rsidR="0000619B" w:rsidRPr="00EF36C9" w:rsidRDefault="0000619B"/>
    <w:p w14:paraId="6C650B44"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pPr>
      <w:r w:rsidRPr="00EF36C9">
        <w:rPr>
          <w:b/>
        </w:rPr>
        <w:t>4.</w:t>
      </w:r>
      <w:r w:rsidRPr="00EF36C9">
        <w:rPr>
          <w:b/>
        </w:rPr>
        <w:tab/>
      </w:r>
      <w:r w:rsidRPr="00EF36C9">
        <w:rPr>
          <w:b/>
          <w:lang w:bidi="lt-LT"/>
        </w:rPr>
        <w:t>FARMACINĖ FORMA IR KIEKIS PAKUOTĖJE</w:t>
      </w:r>
    </w:p>
    <w:p w14:paraId="7B6E129B" w14:textId="77777777" w:rsidR="0000619B" w:rsidRPr="00EF36C9" w:rsidRDefault="0000619B"/>
    <w:p w14:paraId="48CCBB85" w14:textId="77777777" w:rsidR="0000619B" w:rsidRPr="00EF36C9" w:rsidRDefault="0000619B">
      <w:r w:rsidRPr="00EF36C9">
        <w:rPr>
          <w:szCs w:val="22"/>
          <w:highlight w:val="lightGray"/>
        </w:rPr>
        <w:t>Koncentratas infuziniam tirpalui</w:t>
      </w:r>
    </w:p>
    <w:p w14:paraId="7142B6DA" w14:textId="77777777" w:rsidR="0000619B" w:rsidRPr="00EF36C9" w:rsidRDefault="0000619B">
      <w:r w:rsidRPr="00EF36C9">
        <w:t>1 200 mg / 20 ml</w:t>
      </w:r>
    </w:p>
    <w:p w14:paraId="276DCBB9" w14:textId="77777777" w:rsidR="0000619B" w:rsidRPr="00EF36C9" w:rsidRDefault="0000619B">
      <w:r w:rsidRPr="00EF36C9">
        <w:t>1 flakonas</w:t>
      </w:r>
    </w:p>
    <w:p w14:paraId="3A2D3BDE" w14:textId="77777777" w:rsidR="0000619B" w:rsidRPr="00EF36C9" w:rsidRDefault="0000619B"/>
    <w:p w14:paraId="745E8E4F" w14:textId="77777777" w:rsidR="0000619B" w:rsidRPr="00EF36C9" w:rsidRDefault="0000619B"/>
    <w:p w14:paraId="6A8664A8"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pPr>
      <w:r w:rsidRPr="00EF36C9">
        <w:rPr>
          <w:b/>
        </w:rPr>
        <w:t>5.</w:t>
      </w:r>
      <w:r w:rsidRPr="00EF36C9">
        <w:rPr>
          <w:b/>
        </w:rPr>
        <w:tab/>
      </w:r>
      <w:r w:rsidRPr="00EF36C9">
        <w:rPr>
          <w:b/>
          <w:lang w:bidi="lt-LT"/>
        </w:rPr>
        <w:t>VARTOJIMO METODAS IR BŪDAS (-AI)</w:t>
      </w:r>
    </w:p>
    <w:p w14:paraId="40D079E4" w14:textId="77777777" w:rsidR="0000619B" w:rsidRPr="00EF36C9" w:rsidRDefault="0000619B"/>
    <w:p w14:paraId="18E0F925" w14:textId="77777777" w:rsidR="0000619B" w:rsidRPr="00EF36C9" w:rsidRDefault="0000619B">
      <w:r w:rsidRPr="00EF36C9">
        <w:rPr>
          <w:lang w:bidi="lt-LT"/>
        </w:rPr>
        <w:t>Prieš vartojimą perskaitykite pakuotės lapelį</w:t>
      </w:r>
    </w:p>
    <w:p w14:paraId="09C2C7B4" w14:textId="77777777" w:rsidR="0000619B" w:rsidRPr="00EF36C9" w:rsidRDefault="0000619B">
      <w:r w:rsidRPr="00EF36C9">
        <w:t>Praskiedus leisti į veną</w:t>
      </w:r>
    </w:p>
    <w:p w14:paraId="1073EDE7" w14:textId="77777777" w:rsidR="0000619B" w:rsidRPr="00EF36C9" w:rsidRDefault="0000619B"/>
    <w:p w14:paraId="4A7A8285" w14:textId="77777777" w:rsidR="0000619B" w:rsidRPr="00EF36C9" w:rsidRDefault="0000619B"/>
    <w:p w14:paraId="58EE0CB8"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pPr>
      <w:r w:rsidRPr="00EF36C9">
        <w:rPr>
          <w:b/>
        </w:rPr>
        <w:t>6.</w:t>
      </w:r>
      <w:r w:rsidRPr="00EF36C9">
        <w:rPr>
          <w:b/>
        </w:rPr>
        <w:tab/>
      </w:r>
      <w:r w:rsidRPr="00EF36C9">
        <w:rPr>
          <w:b/>
          <w:lang w:bidi="lt-LT"/>
        </w:rPr>
        <w:t>SPECIALUS ĮSPĖJIMAS, KAD VAISTINĮ PREPARATĄ BŪTINA LAIKYTI VAIKAMS NEPASTEBIMOJE IR NEPASIEKIAMOJE VIETOJE</w:t>
      </w:r>
    </w:p>
    <w:p w14:paraId="3F6AD7F8" w14:textId="77777777" w:rsidR="0000619B" w:rsidRPr="00EF36C9" w:rsidRDefault="0000619B"/>
    <w:p w14:paraId="00EC18DE" w14:textId="77777777" w:rsidR="0000619B" w:rsidRPr="00EF36C9" w:rsidRDefault="0000619B"/>
    <w:p w14:paraId="7C82B2F8" w14:textId="77777777" w:rsidR="0000619B" w:rsidRPr="00EF36C9" w:rsidRDefault="0000619B" w:rsidP="00EB6E75">
      <w:pPr>
        <w:pBdr>
          <w:top w:val="single" w:sz="4" w:space="1" w:color="auto"/>
          <w:left w:val="single" w:sz="4" w:space="4" w:color="auto"/>
          <w:bottom w:val="single" w:sz="4" w:space="1" w:color="auto"/>
          <w:right w:val="single" w:sz="4" w:space="4" w:color="auto"/>
        </w:pBdr>
        <w:ind w:left="567" w:hanging="567"/>
        <w:outlineLvl w:val="0"/>
      </w:pPr>
      <w:r w:rsidRPr="00EF36C9">
        <w:rPr>
          <w:b/>
        </w:rPr>
        <w:t>7.</w:t>
      </w:r>
      <w:r w:rsidRPr="00EF36C9">
        <w:rPr>
          <w:b/>
        </w:rPr>
        <w:tab/>
      </w:r>
      <w:r w:rsidRPr="00EF36C9">
        <w:rPr>
          <w:b/>
          <w:lang w:bidi="lt-LT"/>
        </w:rPr>
        <w:t>KITAS (-I) SPECIALUS (-ŪS) ĮSPĖJIMAS (-AI) (JEI REIKIA)</w:t>
      </w:r>
    </w:p>
    <w:p w14:paraId="3D18C862" w14:textId="77777777" w:rsidR="0000619B" w:rsidRPr="00EF36C9" w:rsidRDefault="0000619B">
      <w:pPr>
        <w:tabs>
          <w:tab w:val="left" w:pos="749"/>
        </w:tabs>
      </w:pPr>
    </w:p>
    <w:p w14:paraId="7ACC3961" w14:textId="77777777" w:rsidR="0000619B" w:rsidRPr="00EF36C9" w:rsidRDefault="0000619B">
      <w:r w:rsidRPr="00EF36C9">
        <w:t>Flakono negalima purtyti</w:t>
      </w:r>
    </w:p>
    <w:p w14:paraId="07C24005" w14:textId="77777777" w:rsidR="0000619B" w:rsidRPr="00EF36C9" w:rsidRDefault="0000619B">
      <w:pPr>
        <w:tabs>
          <w:tab w:val="left" w:pos="749"/>
        </w:tabs>
      </w:pPr>
    </w:p>
    <w:p w14:paraId="421EA402" w14:textId="77777777" w:rsidR="0000619B" w:rsidRPr="00EF36C9" w:rsidRDefault="0000619B">
      <w:pPr>
        <w:tabs>
          <w:tab w:val="left" w:pos="749"/>
        </w:tabs>
      </w:pPr>
    </w:p>
    <w:p w14:paraId="2C86B04D"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EF36C9">
        <w:rPr>
          <w:b/>
        </w:rPr>
        <w:t>8.</w:t>
      </w:r>
      <w:r w:rsidRPr="00EF36C9">
        <w:rPr>
          <w:b/>
        </w:rPr>
        <w:tab/>
      </w:r>
      <w:r w:rsidRPr="00EF36C9">
        <w:rPr>
          <w:b/>
          <w:lang w:bidi="lt-LT"/>
        </w:rPr>
        <w:t>TINKAMUMO LAIKAS</w:t>
      </w:r>
    </w:p>
    <w:p w14:paraId="46265011" w14:textId="77777777" w:rsidR="0000619B" w:rsidRPr="00EF36C9" w:rsidRDefault="0000619B">
      <w:pPr>
        <w:rPr>
          <w:highlight w:val="lightGray"/>
        </w:rPr>
      </w:pPr>
    </w:p>
    <w:p w14:paraId="46DA6AB3" w14:textId="77777777" w:rsidR="0000619B" w:rsidRPr="00EF36C9" w:rsidRDefault="0046062C">
      <w:pPr>
        <w:rPr>
          <w:szCs w:val="22"/>
          <w:highlight w:val="lightGray"/>
        </w:rPr>
      </w:pPr>
      <w:r w:rsidRPr="00EF36C9">
        <w:t>EXP</w:t>
      </w:r>
    </w:p>
    <w:p w14:paraId="443C3CA7" w14:textId="77777777" w:rsidR="0000619B" w:rsidRPr="00EF36C9" w:rsidRDefault="0000619B">
      <w:pPr>
        <w:rPr>
          <w:szCs w:val="22"/>
          <w:highlight w:val="lightGray"/>
        </w:rPr>
      </w:pPr>
    </w:p>
    <w:p w14:paraId="55EFB486" w14:textId="77777777" w:rsidR="0000619B" w:rsidRPr="00EF36C9" w:rsidRDefault="0000619B">
      <w:pPr>
        <w:rPr>
          <w:szCs w:val="22"/>
          <w:highlight w:val="lightGray"/>
        </w:rPr>
      </w:pPr>
    </w:p>
    <w:p w14:paraId="67ED5B0F" w14:textId="77777777" w:rsidR="0000619B" w:rsidRPr="00EF36C9" w:rsidRDefault="0000619B">
      <w:pPr>
        <w:keepNext/>
        <w:keepLines/>
        <w:pBdr>
          <w:top w:val="single" w:sz="4" w:space="1" w:color="auto"/>
          <w:left w:val="single" w:sz="4" w:space="4" w:color="auto"/>
          <w:bottom w:val="single" w:sz="4" w:space="1" w:color="auto"/>
          <w:right w:val="single" w:sz="4" w:space="4" w:color="auto"/>
        </w:pBdr>
        <w:ind w:left="567" w:hanging="567"/>
        <w:outlineLvl w:val="0"/>
      </w:pPr>
      <w:r w:rsidRPr="00EF36C9">
        <w:rPr>
          <w:b/>
        </w:rPr>
        <w:t>9.</w:t>
      </w:r>
      <w:r w:rsidRPr="00EF36C9">
        <w:rPr>
          <w:b/>
        </w:rPr>
        <w:tab/>
      </w:r>
      <w:r w:rsidRPr="00EF36C9">
        <w:rPr>
          <w:b/>
          <w:lang w:bidi="lt-LT"/>
        </w:rPr>
        <w:t>SPECIALIOS LAIKYMO SĄLYGOS</w:t>
      </w:r>
    </w:p>
    <w:p w14:paraId="17CB3B3F" w14:textId="77777777" w:rsidR="0000619B" w:rsidRPr="00EF36C9" w:rsidRDefault="0000619B">
      <w:pPr>
        <w:keepNext/>
        <w:keepLines/>
      </w:pPr>
    </w:p>
    <w:p w14:paraId="6AACAFD5" w14:textId="77777777" w:rsidR="0000619B" w:rsidRPr="00EF36C9" w:rsidRDefault="0000619B">
      <w:pPr>
        <w:keepNext/>
        <w:keepLines/>
        <w:ind w:left="567" w:hanging="567"/>
      </w:pPr>
      <w:r w:rsidRPr="00EF36C9">
        <w:t>Laikyti šaldytuve</w:t>
      </w:r>
    </w:p>
    <w:p w14:paraId="7DE2774F" w14:textId="77777777" w:rsidR="0000619B" w:rsidRPr="00EF36C9" w:rsidRDefault="0000619B">
      <w:pPr>
        <w:ind w:left="567" w:hanging="567"/>
      </w:pPr>
      <w:r w:rsidRPr="00EF36C9">
        <w:t>Negalima užšaldyti</w:t>
      </w:r>
    </w:p>
    <w:p w14:paraId="74081858" w14:textId="77777777" w:rsidR="0000619B" w:rsidRPr="00EF36C9" w:rsidRDefault="0000619B">
      <w:r w:rsidRPr="00EF36C9">
        <w:t>Flakoną laikyti išorinėje dėžutėje, kad vaistas būtų apsaugotas nuo šviesos</w:t>
      </w:r>
    </w:p>
    <w:p w14:paraId="759AD18A" w14:textId="77777777" w:rsidR="0000619B" w:rsidRPr="00EF36C9" w:rsidRDefault="0000619B">
      <w:pPr>
        <w:ind w:left="567" w:hanging="567"/>
      </w:pPr>
    </w:p>
    <w:p w14:paraId="4F6598C9" w14:textId="77777777" w:rsidR="0000619B" w:rsidRPr="00EF36C9" w:rsidRDefault="0000619B">
      <w:pPr>
        <w:ind w:left="567" w:hanging="567"/>
      </w:pPr>
    </w:p>
    <w:p w14:paraId="07A34864"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10.</w:t>
      </w:r>
      <w:r w:rsidRPr="00EF36C9">
        <w:rPr>
          <w:b/>
        </w:rPr>
        <w:tab/>
      </w:r>
      <w:r w:rsidRPr="00EF36C9">
        <w:rPr>
          <w:b/>
          <w:lang w:bidi="lt-LT"/>
        </w:rPr>
        <w:t>SPECIALIOS ATSARGUMO PRIEMONĖS DĖL NESUVARTOTO VAISTINIO PREPARATO AR JO ATLIEKŲ TVARKYMO (JEI REIKIA)</w:t>
      </w:r>
    </w:p>
    <w:p w14:paraId="1E1CD0FD" w14:textId="77777777" w:rsidR="0000619B" w:rsidRPr="00EF36C9" w:rsidRDefault="0000619B"/>
    <w:p w14:paraId="528A3747" w14:textId="77777777" w:rsidR="0000619B" w:rsidRPr="00EF36C9" w:rsidRDefault="0000619B"/>
    <w:p w14:paraId="1B776F91"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11.</w:t>
      </w:r>
      <w:r w:rsidRPr="00EF36C9">
        <w:rPr>
          <w:b/>
        </w:rPr>
        <w:tab/>
        <w:t>REGISTRUOTOJO PAVADINIMAS IR ADRESAS</w:t>
      </w:r>
    </w:p>
    <w:p w14:paraId="4FFFE02C" w14:textId="77777777" w:rsidR="0000619B" w:rsidRPr="00EF36C9" w:rsidRDefault="0000619B"/>
    <w:p w14:paraId="2647D14D" w14:textId="77777777" w:rsidR="0000619B" w:rsidRPr="00EF36C9" w:rsidRDefault="0000619B">
      <w:r w:rsidRPr="00EF36C9">
        <w:t xml:space="preserve">Roche Registration GmbH </w:t>
      </w:r>
    </w:p>
    <w:p w14:paraId="2C353E3B" w14:textId="77777777" w:rsidR="0000619B" w:rsidRPr="00EF36C9" w:rsidRDefault="0000619B">
      <w:r w:rsidRPr="00EF36C9">
        <w:t>Emil-Barell-Strasse 1</w:t>
      </w:r>
    </w:p>
    <w:p w14:paraId="11A12D4F" w14:textId="77777777" w:rsidR="0000619B" w:rsidRPr="00EF36C9" w:rsidRDefault="0000619B">
      <w:r w:rsidRPr="00EF36C9">
        <w:t>79639 Grenzach-Wyhlen</w:t>
      </w:r>
    </w:p>
    <w:p w14:paraId="6F53FB4D" w14:textId="77777777" w:rsidR="0000619B" w:rsidRPr="00EF36C9" w:rsidRDefault="0000619B">
      <w:r w:rsidRPr="00EF36C9">
        <w:t>Vokietija</w:t>
      </w:r>
    </w:p>
    <w:p w14:paraId="03DC9D61" w14:textId="77777777" w:rsidR="0000619B" w:rsidRPr="00EF36C9" w:rsidRDefault="0000619B"/>
    <w:p w14:paraId="418E5500" w14:textId="77777777" w:rsidR="0000619B" w:rsidRPr="00EF36C9" w:rsidRDefault="0000619B"/>
    <w:p w14:paraId="0C5FB4C6" w14:textId="77777777" w:rsidR="0000619B" w:rsidRPr="00EF36C9" w:rsidRDefault="0000619B" w:rsidP="00EB6E75">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12.</w:t>
      </w:r>
      <w:r w:rsidRPr="00EF36C9">
        <w:rPr>
          <w:b/>
        </w:rPr>
        <w:tab/>
        <w:t>REGISTRACIJOS PAŽYMĖJIMO NUMERIS</w:t>
      </w:r>
      <w:r w:rsidR="001B70A2" w:rsidRPr="00EF36C9">
        <w:rPr>
          <w:b/>
        </w:rPr>
        <w:t xml:space="preserve"> (-IAI)</w:t>
      </w:r>
    </w:p>
    <w:p w14:paraId="4EA6C641" w14:textId="77777777" w:rsidR="0000619B" w:rsidRPr="00EF36C9" w:rsidRDefault="0000619B"/>
    <w:p w14:paraId="6F107989" w14:textId="77777777" w:rsidR="0000619B" w:rsidRPr="00EF36C9" w:rsidRDefault="0000619B">
      <w:r w:rsidRPr="00EF36C9">
        <w:t>EU/1/17/1220/001</w:t>
      </w:r>
    </w:p>
    <w:p w14:paraId="66137960" w14:textId="77777777" w:rsidR="0000619B" w:rsidRPr="00EF36C9" w:rsidRDefault="0000619B"/>
    <w:p w14:paraId="1424346A" w14:textId="77777777" w:rsidR="0000619B" w:rsidRPr="00EF36C9" w:rsidRDefault="0000619B"/>
    <w:p w14:paraId="4BFB867F"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13.</w:t>
      </w:r>
      <w:r w:rsidRPr="00EF36C9">
        <w:rPr>
          <w:b/>
        </w:rPr>
        <w:tab/>
        <w:t>SERIJOS NUMERIS</w:t>
      </w:r>
    </w:p>
    <w:p w14:paraId="0B6394A0" w14:textId="77777777" w:rsidR="0000619B" w:rsidRPr="00EF36C9" w:rsidRDefault="0000619B">
      <w:pPr>
        <w:rPr>
          <w:i/>
        </w:rPr>
      </w:pPr>
    </w:p>
    <w:p w14:paraId="0649737A" w14:textId="77777777" w:rsidR="0000619B" w:rsidRPr="00EF36C9" w:rsidRDefault="0046062C">
      <w:r w:rsidRPr="00EF36C9">
        <w:t>Lot</w:t>
      </w:r>
    </w:p>
    <w:p w14:paraId="4ADFCF62" w14:textId="77777777" w:rsidR="0000619B" w:rsidRPr="00EF36C9" w:rsidRDefault="0000619B"/>
    <w:p w14:paraId="0723C80F" w14:textId="77777777" w:rsidR="0000619B" w:rsidRPr="00EF36C9" w:rsidRDefault="0000619B"/>
    <w:p w14:paraId="02BE98AE"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14.</w:t>
      </w:r>
      <w:r w:rsidRPr="00EF36C9">
        <w:rPr>
          <w:b/>
        </w:rPr>
        <w:tab/>
      </w:r>
      <w:r w:rsidRPr="00EF36C9">
        <w:rPr>
          <w:b/>
          <w:lang w:bidi="lt-LT"/>
        </w:rPr>
        <w:t>PARDAVIMO (IŠDAVIMO) TVARKA</w:t>
      </w:r>
    </w:p>
    <w:p w14:paraId="64F40BA6" w14:textId="77777777" w:rsidR="0000619B" w:rsidRPr="00EF36C9" w:rsidRDefault="0000619B">
      <w:pPr>
        <w:tabs>
          <w:tab w:val="left" w:pos="2730"/>
        </w:tabs>
        <w:rPr>
          <w:i/>
        </w:rPr>
      </w:pPr>
    </w:p>
    <w:p w14:paraId="016FC13E" w14:textId="77777777" w:rsidR="0000619B" w:rsidRPr="00EF36C9" w:rsidRDefault="0000619B"/>
    <w:p w14:paraId="37551B26"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15.</w:t>
      </w:r>
      <w:r w:rsidRPr="00EF36C9">
        <w:rPr>
          <w:b/>
        </w:rPr>
        <w:tab/>
      </w:r>
      <w:r w:rsidRPr="00EF36C9">
        <w:rPr>
          <w:b/>
          <w:lang w:bidi="lt-LT"/>
        </w:rPr>
        <w:t>VARTOJIMO INSTRUKCIJA</w:t>
      </w:r>
    </w:p>
    <w:p w14:paraId="56FF606A" w14:textId="77777777" w:rsidR="0000619B" w:rsidRPr="00EF36C9" w:rsidRDefault="0000619B"/>
    <w:p w14:paraId="1E229F1F" w14:textId="77777777" w:rsidR="0000619B" w:rsidRPr="00EF36C9" w:rsidRDefault="0000619B"/>
    <w:p w14:paraId="313F2F38"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16.</w:t>
      </w:r>
      <w:r w:rsidRPr="00EF36C9">
        <w:rPr>
          <w:b/>
        </w:rPr>
        <w:tab/>
      </w:r>
      <w:r w:rsidRPr="00EF36C9">
        <w:rPr>
          <w:b/>
          <w:lang w:bidi="lt-LT"/>
        </w:rPr>
        <w:t>INFORMACIJA BRAILIO RAŠTU</w:t>
      </w:r>
    </w:p>
    <w:p w14:paraId="600351B5" w14:textId="77777777" w:rsidR="0000619B" w:rsidRPr="00EF36C9" w:rsidRDefault="0000619B"/>
    <w:p w14:paraId="7A6268D6" w14:textId="77777777" w:rsidR="0000619B" w:rsidRPr="00EF36C9" w:rsidRDefault="0000619B">
      <w:r w:rsidRPr="00EF36C9">
        <w:rPr>
          <w:highlight w:val="lightGray"/>
        </w:rPr>
        <w:t>Priimtas pagrindimas informacijos Brailio raštu nepateikti</w:t>
      </w:r>
    </w:p>
    <w:p w14:paraId="2C5CE303" w14:textId="77777777" w:rsidR="0000619B" w:rsidRPr="00EF36C9" w:rsidRDefault="0000619B"/>
    <w:p w14:paraId="027DBAF1" w14:textId="77777777" w:rsidR="0000619B" w:rsidRPr="00EF36C9" w:rsidRDefault="0000619B">
      <w:pPr>
        <w:rPr>
          <w:szCs w:val="22"/>
          <w:shd w:val="clear" w:color="auto" w:fill="CCCCCC"/>
        </w:rPr>
      </w:pPr>
    </w:p>
    <w:p w14:paraId="2C7962A7"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17.</w:t>
      </w:r>
      <w:r w:rsidRPr="00EF36C9">
        <w:rPr>
          <w:b/>
        </w:rPr>
        <w:tab/>
      </w:r>
      <w:r w:rsidRPr="00EF36C9">
        <w:rPr>
          <w:b/>
          <w:lang w:bidi="lt-LT"/>
        </w:rPr>
        <w:t>UNIKALUS IDENTIFIKATORIUS – 2D BRŪKŠNINIS KODAS</w:t>
      </w:r>
    </w:p>
    <w:p w14:paraId="47CA75DD" w14:textId="77777777" w:rsidR="0000619B" w:rsidRPr="00EF36C9" w:rsidRDefault="0000619B"/>
    <w:p w14:paraId="3D187DEC" w14:textId="77777777" w:rsidR="0000619B" w:rsidRPr="00EF36C9" w:rsidRDefault="0000619B">
      <w:pPr>
        <w:rPr>
          <w:szCs w:val="22"/>
          <w:shd w:val="clear" w:color="auto" w:fill="CCCCCC"/>
        </w:rPr>
      </w:pPr>
      <w:r w:rsidRPr="00EF36C9">
        <w:rPr>
          <w:highlight w:val="lightGray"/>
        </w:rPr>
        <w:t>2D brūkšninis kodas su nurodytu unikaliu identifikatoriumi</w:t>
      </w:r>
    </w:p>
    <w:p w14:paraId="6FA38A04" w14:textId="77777777" w:rsidR="0000619B" w:rsidRPr="00EF36C9" w:rsidRDefault="0000619B"/>
    <w:p w14:paraId="6FF2C000" w14:textId="77777777" w:rsidR="0000619B" w:rsidRPr="00EF36C9" w:rsidRDefault="0000619B"/>
    <w:p w14:paraId="4EBCA647" w14:textId="77777777" w:rsidR="0000619B" w:rsidRPr="00EF36C9" w:rsidRDefault="0000619B" w:rsidP="00EB6E75">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18.</w:t>
      </w:r>
      <w:r w:rsidRPr="00EF36C9">
        <w:rPr>
          <w:b/>
        </w:rPr>
        <w:tab/>
      </w:r>
      <w:r w:rsidRPr="00EF36C9">
        <w:rPr>
          <w:b/>
          <w:lang w:bidi="lt-LT"/>
        </w:rPr>
        <w:t>UNIKALUS IDENTIFIKATORIUS – ŽMONĖMS SUPRANTAMI DUOMENYS</w:t>
      </w:r>
    </w:p>
    <w:p w14:paraId="3643C963" w14:textId="77777777" w:rsidR="0000619B" w:rsidRPr="00EF36C9" w:rsidRDefault="0000619B"/>
    <w:p w14:paraId="61919B67" w14:textId="77777777" w:rsidR="0000619B" w:rsidRPr="00EF36C9" w:rsidRDefault="0000619B">
      <w:pPr>
        <w:rPr>
          <w:szCs w:val="22"/>
        </w:rPr>
      </w:pPr>
      <w:r w:rsidRPr="00EF36C9">
        <w:rPr>
          <w:szCs w:val="22"/>
        </w:rPr>
        <w:t xml:space="preserve">PC </w:t>
      </w:r>
    </w:p>
    <w:p w14:paraId="2A03A05A" w14:textId="77777777" w:rsidR="0000619B" w:rsidRPr="00EF36C9" w:rsidRDefault="0000619B">
      <w:pPr>
        <w:rPr>
          <w:szCs w:val="22"/>
        </w:rPr>
      </w:pPr>
      <w:r w:rsidRPr="00EF36C9">
        <w:rPr>
          <w:szCs w:val="22"/>
        </w:rPr>
        <w:t xml:space="preserve">SN </w:t>
      </w:r>
    </w:p>
    <w:p w14:paraId="682B5FAE" w14:textId="77777777" w:rsidR="0000619B" w:rsidRPr="00EF36C9" w:rsidRDefault="0000619B">
      <w:pPr>
        <w:rPr>
          <w:szCs w:val="22"/>
        </w:rPr>
      </w:pPr>
      <w:r w:rsidRPr="00EF36C9">
        <w:rPr>
          <w:szCs w:val="22"/>
        </w:rPr>
        <w:t>NN</w:t>
      </w:r>
    </w:p>
    <w:p w14:paraId="63027EE2" w14:textId="77777777" w:rsidR="0000619B" w:rsidRPr="00EF36C9" w:rsidRDefault="0000619B">
      <w:pPr>
        <w:rPr>
          <w:b/>
        </w:rPr>
      </w:pPr>
      <w:r w:rsidRPr="00EF36C9">
        <w:rPr>
          <w:shd w:val="clear" w:color="auto" w:fill="CCCCCC"/>
        </w:rPr>
        <w:br w:type="page"/>
      </w:r>
    </w:p>
    <w:p w14:paraId="71CA9AC9" w14:textId="77777777" w:rsidR="0000619B" w:rsidRPr="00EF36C9" w:rsidRDefault="0000619B">
      <w:pPr>
        <w:pBdr>
          <w:top w:val="single" w:sz="4" w:space="1" w:color="auto"/>
          <w:left w:val="single" w:sz="4" w:space="4" w:color="auto"/>
          <w:bottom w:val="single" w:sz="4" w:space="1" w:color="auto"/>
          <w:right w:val="single" w:sz="4" w:space="4" w:color="auto"/>
        </w:pBdr>
        <w:rPr>
          <w:b/>
        </w:rPr>
      </w:pPr>
      <w:r w:rsidRPr="00EF36C9">
        <w:rPr>
          <w:b/>
          <w:lang w:bidi="lt-LT"/>
        </w:rPr>
        <w:t>MINIMALI INFORMACIJA ANT MAŽŲ VIDINIŲ PAKUOČIŲ</w:t>
      </w:r>
    </w:p>
    <w:p w14:paraId="04A10670" w14:textId="77777777" w:rsidR="0000619B" w:rsidRPr="00EF36C9" w:rsidRDefault="0000619B">
      <w:pPr>
        <w:pBdr>
          <w:top w:val="single" w:sz="4" w:space="1" w:color="auto"/>
          <w:left w:val="single" w:sz="4" w:space="4" w:color="auto"/>
          <w:bottom w:val="single" w:sz="4" w:space="1" w:color="auto"/>
          <w:right w:val="single" w:sz="4" w:space="4" w:color="auto"/>
        </w:pBdr>
        <w:rPr>
          <w:b/>
        </w:rPr>
      </w:pPr>
    </w:p>
    <w:p w14:paraId="30809C14" w14:textId="77777777" w:rsidR="0000619B" w:rsidRPr="00EF36C9" w:rsidRDefault="0000619B">
      <w:pPr>
        <w:pBdr>
          <w:top w:val="single" w:sz="4" w:space="1" w:color="auto"/>
          <w:left w:val="single" w:sz="4" w:space="4" w:color="auto"/>
          <w:bottom w:val="single" w:sz="4" w:space="1" w:color="auto"/>
          <w:right w:val="single" w:sz="4" w:space="4" w:color="auto"/>
        </w:pBdr>
        <w:rPr>
          <w:b/>
        </w:rPr>
      </w:pPr>
      <w:r w:rsidRPr="00EF36C9">
        <w:rPr>
          <w:b/>
        </w:rPr>
        <w:t>FLAKONAS</w:t>
      </w:r>
    </w:p>
    <w:p w14:paraId="50F0773E" w14:textId="77777777" w:rsidR="0000619B" w:rsidRPr="00EF36C9" w:rsidRDefault="0000619B"/>
    <w:p w14:paraId="341B6668" w14:textId="77777777" w:rsidR="0000619B" w:rsidRPr="00EF36C9" w:rsidRDefault="0000619B"/>
    <w:p w14:paraId="1A34784E" w14:textId="77777777" w:rsidR="0000619B" w:rsidRPr="00EF36C9" w:rsidRDefault="0000619B" w:rsidP="00EB6E75">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w:t>
      </w:r>
      <w:r w:rsidRPr="00EF36C9">
        <w:rPr>
          <w:b/>
        </w:rPr>
        <w:tab/>
      </w:r>
      <w:r w:rsidRPr="00EF36C9">
        <w:rPr>
          <w:b/>
          <w:lang w:bidi="lt-LT"/>
        </w:rPr>
        <w:t>VAISTINIO PREPARATO PAVADINIMAS IR VARTOJIMO BŪDAS (-AI)</w:t>
      </w:r>
    </w:p>
    <w:p w14:paraId="69F7F79D" w14:textId="77777777" w:rsidR="0000619B" w:rsidRPr="00EF36C9" w:rsidRDefault="0000619B">
      <w:pPr>
        <w:ind w:left="567" w:hanging="567"/>
      </w:pPr>
    </w:p>
    <w:p w14:paraId="68E33379" w14:textId="77777777" w:rsidR="0000619B" w:rsidRPr="00EF36C9" w:rsidRDefault="0000619B">
      <w:r w:rsidRPr="00EF36C9">
        <w:t>Tecentriq 1 200 mg koncentratas infuziniam tirpalui</w:t>
      </w:r>
    </w:p>
    <w:p w14:paraId="6F3AA94E" w14:textId="77777777" w:rsidR="0000619B" w:rsidRPr="00EF36C9" w:rsidRDefault="0000619B">
      <w:pPr>
        <w:rPr>
          <w:b/>
        </w:rPr>
      </w:pPr>
      <w:r w:rsidRPr="00EF36C9">
        <w:t>atezolizumabas</w:t>
      </w:r>
    </w:p>
    <w:p w14:paraId="387E1B4F" w14:textId="77777777" w:rsidR="0000619B" w:rsidRPr="00EF36C9" w:rsidRDefault="0000619B">
      <w:r w:rsidRPr="00EF36C9">
        <w:t>Leisti į veną</w:t>
      </w:r>
    </w:p>
    <w:p w14:paraId="58EA76D8" w14:textId="77777777" w:rsidR="0000619B" w:rsidRPr="00EF36C9" w:rsidRDefault="0000619B"/>
    <w:p w14:paraId="35DE31CF" w14:textId="77777777" w:rsidR="0000619B" w:rsidRPr="00EF36C9" w:rsidRDefault="0000619B"/>
    <w:p w14:paraId="282996E9" w14:textId="77777777" w:rsidR="0000619B" w:rsidRPr="00EF36C9" w:rsidRDefault="0000619B" w:rsidP="00B94190">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2.</w:t>
      </w:r>
      <w:r w:rsidRPr="00EF36C9">
        <w:rPr>
          <w:b/>
        </w:rPr>
        <w:tab/>
      </w:r>
      <w:r w:rsidRPr="00EF36C9">
        <w:rPr>
          <w:b/>
          <w:lang w:bidi="lt-LT"/>
        </w:rPr>
        <w:t>VARTOJIMO METODAS</w:t>
      </w:r>
    </w:p>
    <w:p w14:paraId="5E8F31C6" w14:textId="77777777" w:rsidR="0000619B" w:rsidRPr="00EF36C9" w:rsidRDefault="0000619B"/>
    <w:p w14:paraId="36755D8F" w14:textId="77777777" w:rsidR="0000619B" w:rsidRPr="00EF36C9" w:rsidRDefault="0000619B">
      <w:r w:rsidRPr="00EF36C9">
        <w:t>Praskiedus leisti į veną</w:t>
      </w:r>
    </w:p>
    <w:p w14:paraId="4F930E9D" w14:textId="77777777" w:rsidR="0000619B" w:rsidRPr="00EF36C9" w:rsidRDefault="0000619B"/>
    <w:p w14:paraId="57A48ACE" w14:textId="77777777" w:rsidR="0000619B" w:rsidRPr="00EF36C9" w:rsidRDefault="0000619B"/>
    <w:p w14:paraId="5E6DDEA5"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3.</w:t>
      </w:r>
      <w:r w:rsidRPr="00EF36C9">
        <w:rPr>
          <w:b/>
        </w:rPr>
        <w:tab/>
      </w:r>
      <w:r w:rsidRPr="00EF36C9">
        <w:rPr>
          <w:b/>
          <w:lang w:bidi="lt-LT"/>
        </w:rPr>
        <w:t>TINKAMUMO LAIKAS</w:t>
      </w:r>
    </w:p>
    <w:p w14:paraId="380349AB" w14:textId="77777777" w:rsidR="0000619B" w:rsidRPr="00EF36C9" w:rsidRDefault="0000619B"/>
    <w:p w14:paraId="712DE3E9" w14:textId="77777777" w:rsidR="0000619B" w:rsidRPr="00EF36C9" w:rsidRDefault="0000619B">
      <w:r w:rsidRPr="00EF36C9">
        <w:t>EXP</w:t>
      </w:r>
    </w:p>
    <w:p w14:paraId="088D43BB" w14:textId="77777777" w:rsidR="0000619B" w:rsidRPr="00EF36C9" w:rsidRDefault="0000619B"/>
    <w:p w14:paraId="2E6C0792" w14:textId="77777777" w:rsidR="0000619B" w:rsidRPr="00EF36C9" w:rsidRDefault="0000619B"/>
    <w:p w14:paraId="016B2D15"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4.</w:t>
      </w:r>
      <w:r w:rsidRPr="00EF36C9">
        <w:rPr>
          <w:b/>
        </w:rPr>
        <w:tab/>
      </w:r>
      <w:r w:rsidRPr="00EF36C9">
        <w:rPr>
          <w:b/>
          <w:lang w:bidi="lt-LT"/>
        </w:rPr>
        <w:t>SERIJOS NUMERIS</w:t>
      </w:r>
    </w:p>
    <w:p w14:paraId="07AD2539" w14:textId="77777777" w:rsidR="0000619B" w:rsidRPr="00EF36C9" w:rsidRDefault="0000619B">
      <w:pPr>
        <w:ind w:right="113"/>
      </w:pPr>
    </w:p>
    <w:p w14:paraId="18799DBA" w14:textId="77777777" w:rsidR="0000619B" w:rsidRPr="00EF36C9" w:rsidRDefault="0000619B">
      <w:pPr>
        <w:ind w:right="113"/>
      </w:pPr>
      <w:r w:rsidRPr="00EF36C9">
        <w:t>Lot</w:t>
      </w:r>
    </w:p>
    <w:p w14:paraId="0CA4B962" w14:textId="77777777" w:rsidR="0000619B" w:rsidRPr="00EF36C9" w:rsidRDefault="0000619B">
      <w:pPr>
        <w:ind w:right="113"/>
      </w:pPr>
    </w:p>
    <w:p w14:paraId="2668A767" w14:textId="77777777" w:rsidR="0000619B" w:rsidRPr="00EF36C9" w:rsidRDefault="0000619B">
      <w:pPr>
        <w:ind w:right="113"/>
      </w:pPr>
    </w:p>
    <w:p w14:paraId="17EADE7E" w14:textId="77777777" w:rsidR="0000619B" w:rsidRPr="00EF36C9" w:rsidRDefault="0000619B" w:rsidP="00EB6E75">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5.</w:t>
      </w:r>
      <w:r w:rsidRPr="00EF36C9">
        <w:rPr>
          <w:b/>
        </w:rPr>
        <w:tab/>
      </w:r>
      <w:r w:rsidRPr="00EF36C9">
        <w:rPr>
          <w:b/>
          <w:lang w:bidi="lt-LT"/>
        </w:rPr>
        <w:t>KIEKIS (MASĖ, TŪRIS ARBA VIENETAI)</w:t>
      </w:r>
    </w:p>
    <w:p w14:paraId="28664F38" w14:textId="77777777" w:rsidR="0000619B" w:rsidRPr="00EF36C9" w:rsidRDefault="0000619B">
      <w:pPr>
        <w:ind w:right="113"/>
      </w:pPr>
    </w:p>
    <w:p w14:paraId="77F9E574" w14:textId="77777777" w:rsidR="0000619B" w:rsidRPr="00EF36C9" w:rsidRDefault="0000619B">
      <w:pPr>
        <w:ind w:right="113"/>
      </w:pPr>
      <w:r w:rsidRPr="00EF36C9">
        <w:t>1 200 mg / 20 ml</w:t>
      </w:r>
    </w:p>
    <w:p w14:paraId="48E48DFC" w14:textId="77777777" w:rsidR="0000619B" w:rsidRPr="00EF36C9" w:rsidRDefault="0000619B">
      <w:pPr>
        <w:ind w:right="113"/>
      </w:pPr>
    </w:p>
    <w:p w14:paraId="0327E1EE" w14:textId="77777777" w:rsidR="0000619B" w:rsidRPr="00EF36C9" w:rsidRDefault="0000619B">
      <w:pPr>
        <w:ind w:right="113"/>
      </w:pPr>
    </w:p>
    <w:p w14:paraId="2C1311B9" w14:textId="77777777" w:rsidR="0000619B" w:rsidRPr="00EF36C9" w:rsidRDefault="0000619B">
      <w:pPr>
        <w:pBdr>
          <w:top w:val="single" w:sz="4" w:space="1" w:color="auto"/>
          <w:left w:val="single" w:sz="4" w:space="4" w:color="auto"/>
          <w:bottom w:val="single" w:sz="4" w:space="1" w:color="auto"/>
          <w:right w:val="single" w:sz="4" w:space="4" w:color="auto"/>
        </w:pBdr>
        <w:ind w:left="567" w:hanging="567"/>
        <w:outlineLvl w:val="0"/>
        <w:rPr>
          <w:b/>
          <w:szCs w:val="22"/>
        </w:rPr>
      </w:pPr>
      <w:r w:rsidRPr="00EF36C9">
        <w:rPr>
          <w:b/>
        </w:rPr>
        <w:t>6.</w:t>
      </w:r>
      <w:r w:rsidRPr="00EF36C9">
        <w:rPr>
          <w:b/>
        </w:rPr>
        <w:tab/>
        <w:t>KITA</w:t>
      </w:r>
    </w:p>
    <w:p w14:paraId="729BAAC4" w14:textId="77777777" w:rsidR="0000619B" w:rsidRPr="00EF36C9" w:rsidRDefault="0000619B">
      <w:pPr>
        <w:ind w:right="113"/>
        <w:rPr>
          <w:szCs w:val="22"/>
        </w:rPr>
      </w:pPr>
    </w:p>
    <w:p w14:paraId="58F319C3" w14:textId="77777777" w:rsidR="002929E0" w:rsidRPr="00EF36C9" w:rsidRDefault="002929E0" w:rsidP="002929E0">
      <w:pPr>
        <w:shd w:val="clear" w:color="auto" w:fill="FFFFFF"/>
        <w:rPr>
          <w:szCs w:val="22"/>
          <w:highlight w:val="lightGray"/>
        </w:rPr>
      </w:pPr>
      <w:r w:rsidRPr="00EF36C9">
        <w:br w:type="page"/>
      </w:r>
    </w:p>
    <w:p w14:paraId="013031B9" w14:textId="77777777" w:rsidR="002929E0" w:rsidRPr="00EF36C9" w:rsidRDefault="002929E0" w:rsidP="002929E0">
      <w:pPr>
        <w:pBdr>
          <w:top w:val="single" w:sz="4" w:space="1" w:color="auto"/>
          <w:left w:val="single" w:sz="4" w:space="4" w:color="auto"/>
          <w:bottom w:val="single" w:sz="4" w:space="1" w:color="auto"/>
          <w:right w:val="single" w:sz="4" w:space="4" w:color="auto"/>
        </w:pBdr>
        <w:rPr>
          <w:b/>
        </w:rPr>
      </w:pPr>
      <w:r w:rsidRPr="00EF36C9">
        <w:rPr>
          <w:b/>
          <w:lang w:bidi="lt-LT"/>
        </w:rPr>
        <w:t>INFORMACIJA ANT IŠORINĖS PAKUOTĖS</w:t>
      </w:r>
    </w:p>
    <w:p w14:paraId="30F03E8E"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pPr>
    </w:p>
    <w:p w14:paraId="0B9C97D8" w14:textId="77777777" w:rsidR="002929E0" w:rsidRPr="00EF36C9" w:rsidRDefault="002929E0" w:rsidP="002929E0">
      <w:pPr>
        <w:pBdr>
          <w:top w:val="single" w:sz="4" w:space="1" w:color="auto"/>
          <w:left w:val="single" w:sz="4" w:space="4" w:color="auto"/>
          <w:bottom w:val="single" w:sz="4" w:space="1" w:color="auto"/>
          <w:right w:val="single" w:sz="4" w:space="4" w:color="auto"/>
        </w:pBdr>
      </w:pPr>
      <w:r w:rsidRPr="00EF36C9">
        <w:rPr>
          <w:b/>
        </w:rPr>
        <w:t>IŠORINĖ DĖŽUTĖ</w:t>
      </w:r>
    </w:p>
    <w:p w14:paraId="1179F8AD" w14:textId="77777777" w:rsidR="002929E0" w:rsidRPr="00EF36C9" w:rsidRDefault="002929E0" w:rsidP="002929E0"/>
    <w:p w14:paraId="0F45AD5A" w14:textId="77777777" w:rsidR="002929E0" w:rsidRPr="00EF36C9" w:rsidRDefault="002929E0" w:rsidP="002929E0"/>
    <w:p w14:paraId="7F17FCC4"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pPr>
      <w:r w:rsidRPr="00EF36C9">
        <w:rPr>
          <w:b/>
        </w:rPr>
        <w:t>1.</w:t>
      </w:r>
      <w:r w:rsidRPr="00EF36C9">
        <w:rPr>
          <w:b/>
        </w:rPr>
        <w:tab/>
      </w:r>
      <w:r w:rsidRPr="00EF36C9">
        <w:rPr>
          <w:b/>
          <w:lang w:bidi="lt-LT"/>
        </w:rPr>
        <w:t>VAISTINIO PREPARATO PAVADINIMAS</w:t>
      </w:r>
    </w:p>
    <w:p w14:paraId="5648F40F" w14:textId="77777777" w:rsidR="002929E0" w:rsidRPr="00EF36C9" w:rsidRDefault="002929E0" w:rsidP="002929E0"/>
    <w:p w14:paraId="47C7C7A1" w14:textId="77777777" w:rsidR="002929E0" w:rsidRPr="00EF36C9" w:rsidRDefault="002929E0" w:rsidP="002929E0">
      <w:r w:rsidRPr="00EF36C9">
        <w:t xml:space="preserve">Tecentriq </w:t>
      </w:r>
      <w:r w:rsidR="00DD00A6" w:rsidRPr="00EF36C9">
        <w:rPr>
          <w:color w:val="000000"/>
        </w:rPr>
        <w:t>1 875 mg injekcinis tirpalas</w:t>
      </w:r>
    </w:p>
    <w:p w14:paraId="56423FB5" w14:textId="77777777" w:rsidR="002929E0" w:rsidRPr="00EF36C9" w:rsidRDefault="002929E0" w:rsidP="002929E0">
      <w:r w:rsidRPr="00EF36C9">
        <w:t>atezolizumabas</w:t>
      </w:r>
    </w:p>
    <w:p w14:paraId="4692E2E3" w14:textId="77777777" w:rsidR="002929E0" w:rsidRPr="00EF36C9" w:rsidRDefault="002929E0" w:rsidP="002929E0"/>
    <w:p w14:paraId="0C16FA08" w14:textId="77777777" w:rsidR="002929E0" w:rsidRPr="00EF36C9" w:rsidRDefault="002929E0" w:rsidP="002929E0"/>
    <w:p w14:paraId="6882B708"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2.</w:t>
      </w:r>
      <w:r w:rsidRPr="00EF36C9">
        <w:rPr>
          <w:b/>
        </w:rPr>
        <w:tab/>
      </w:r>
      <w:r w:rsidRPr="00EF36C9">
        <w:rPr>
          <w:b/>
          <w:lang w:bidi="lt-LT"/>
        </w:rPr>
        <w:t>VEIKLIOJI (-IOS) MEDŽIAGA (-OS) IR JOS (-Ų) KIEKIS (-IAI)</w:t>
      </w:r>
    </w:p>
    <w:p w14:paraId="79B49B99" w14:textId="77777777" w:rsidR="002929E0" w:rsidRPr="00EF36C9" w:rsidRDefault="002929E0" w:rsidP="002929E0"/>
    <w:p w14:paraId="20C239CA" w14:textId="77777777" w:rsidR="00DD00A6" w:rsidRPr="00EF36C9" w:rsidRDefault="00DD00A6" w:rsidP="002929E0">
      <w:pPr>
        <w:rPr>
          <w:color w:val="000000"/>
          <w:szCs w:val="22"/>
        </w:rPr>
      </w:pPr>
      <w:r w:rsidRPr="00EF36C9">
        <w:t xml:space="preserve">Viename </w:t>
      </w:r>
      <w:r w:rsidRPr="00EF36C9">
        <w:rPr>
          <w:color w:val="000000"/>
        </w:rPr>
        <w:t>15</w:t>
      </w:r>
      <w:r w:rsidRPr="00EF36C9">
        <w:rPr>
          <w:color w:val="000000"/>
          <w:szCs w:val="22"/>
        </w:rPr>
        <w:t xml:space="preserve"> ml injekcinio tirpalo </w:t>
      </w:r>
      <w:r w:rsidRPr="00EF36C9">
        <w:t xml:space="preserve">flakone yra </w:t>
      </w:r>
      <w:r w:rsidRPr="00EF36C9">
        <w:rPr>
          <w:color w:val="000000"/>
          <w:szCs w:val="22"/>
        </w:rPr>
        <w:t>1 875 mg atezolizumabo.</w:t>
      </w:r>
    </w:p>
    <w:p w14:paraId="562FC1F0" w14:textId="77777777" w:rsidR="002929E0" w:rsidRPr="00EF36C9" w:rsidRDefault="002929E0" w:rsidP="002929E0"/>
    <w:p w14:paraId="012FFFF0" w14:textId="77777777" w:rsidR="002929E0" w:rsidRPr="00EF36C9" w:rsidRDefault="002929E0" w:rsidP="002929E0"/>
    <w:p w14:paraId="297A554F"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pPr>
      <w:r w:rsidRPr="00EF36C9">
        <w:rPr>
          <w:b/>
        </w:rPr>
        <w:t>3.</w:t>
      </w:r>
      <w:r w:rsidRPr="00EF36C9">
        <w:rPr>
          <w:b/>
        </w:rPr>
        <w:tab/>
      </w:r>
      <w:r w:rsidRPr="00EF36C9">
        <w:rPr>
          <w:b/>
          <w:lang w:bidi="lt-LT"/>
        </w:rPr>
        <w:t>PAGALBINIŲ MEDŽIAGŲ SĄRAŠAS</w:t>
      </w:r>
    </w:p>
    <w:p w14:paraId="5527773D" w14:textId="77777777" w:rsidR="002929E0" w:rsidRPr="00EF36C9" w:rsidRDefault="002929E0" w:rsidP="002929E0"/>
    <w:p w14:paraId="661645B3" w14:textId="74F84E26" w:rsidR="002929E0" w:rsidRPr="00EF36C9" w:rsidRDefault="002929E0">
      <w:pPr>
        <w:keepNext/>
        <w:keepLines/>
        <w:pPrChange w:id="242" w:author="RLS_Type II" w:date="2026-01-20T12:29:00Z">
          <w:pPr/>
        </w:pPrChange>
      </w:pPr>
      <w:r w:rsidRPr="00EF36C9">
        <w:t xml:space="preserve">Pagalbinės medžiagos: </w:t>
      </w:r>
      <w:r w:rsidR="00DD00A6" w:rsidRPr="00EF36C9">
        <w:rPr>
          <w:color w:val="000000"/>
        </w:rPr>
        <w:t>rekombinantinė žmogaus hialuronidazė (rHuPH20), L-histidinas, acto rūgštis, L</w:t>
      </w:r>
      <w:r w:rsidR="00DD00A6" w:rsidRPr="00EF36C9">
        <w:rPr>
          <w:color w:val="000000"/>
        </w:rPr>
        <w:noBreakHyphen/>
        <w:t xml:space="preserve">metioninas, </w:t>
      </w:r>
      <w:r w:rsidR="00DD00A6" w:rsidRPr="00EF36C9">
        <w:t>polisorbatas </w:t>
      </w:r>
      <w:r w:rsidR="00DD00A6" w:rsidRPr="00EF36C9">
        <w:rPr>
          <w:color w:val="000000"/>
        </w:rPr>
        <w:t xml:space="preserve">20, </w:t>
      </w:r>
      <w:r w:rsidR="00DD00A6" w:rsidRPr="00EF36C9">
        <w:t>sacharozė</w:t>
      </w:r>
      <w:r w:rsidRPr="00EF36C9">
        <w:t>, injekcinis vanduo</w:t>
      </w:r>
      <w:r w:rsidR="00326E5B" w:rsidRPr="00EF36C9">
        <w:t>.</w:t>
      </w:r>
      <w:ins w:id="243" w:author="RLS_Type II" w:date="2026-01-20T12:29:00Z">
        <w:r w:rsidR="005D1C68" w:rsidRPr="00EF36C9">
          <w:rPr>
            <w:highlight w:val="lightGray"/>
          </w:rPr>
          <w:t xml:space="preserve"> Daugiau informacijos </w:t>
        </w:r>
        <w:del w:id="244" w:author="Regulatory LT" w:date="2026-03-19T14:54:00Z">
          <w:r w:rsidR="005D1C68" w:rsidRPr="00EF36C9" w:rsidDel="004E78F7">
            <w:rPr>
              <w:highlight w:val="lightGray"/>
            </w:rPr>
            <w:delText>žr.</w:delText>
          </w:r>
        </w:del>
      </w:ins>
      <w:ins w:id="245" w:author="Regulatory LT" w:date="2026-03-19T14:54:00Z">
        <w:r w:rsidR="004E78F7">
          <w:rPr>
            <w:highlight w:val="lightGray"/>
          </w:rPr>
          <w:t>rasite</w:t>
        </w:r>
      </w:ins>
      <w:ins w:id="246" w:author="RLS_Type II" w:date="2026-01-20T12:29:00Z">
        <w:r w:rsidR="005D1C68" w:rsidRPr="00EF36C9">
          <w:rPr>
            <w:highlight w:val="lightGray"/>
          </w:rPr>
          <w:t xml:space="preserve"> pakuotės lapelyje.</w:t>
        </w:r>
      </w:ins>
    </w:p>
    <w:p w14:paraId="7F7CC0C9" w14:textId="77777777" w:rsidR="002929E0" w:rsidRPr="00EF36C9" w:rsidRDefault="002929E0" w:rsidP="002929E0"/>
    <w:p w14:paraId="6FFCDA46" w14:textId="77777777" w:rsidR="002929E0" w:rsidRPr="00EF36C9" w:rsidRDefault="002929E0" w:rsidP="002929E0"/>
    <w:p w14:paraId="524EA7FD"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pPr>
      <w:r w:rsidRPr="00EF36C9">
        <w:rPr>
          <w:b/>
        </w:rPr>
        <w:t>4.</w:t>
      </w:r>
      <w:r w:rsidRPr="00EF36C9">
        <w:rPr>
          <w:b/>
        </w:rPr>
        <w:tab/>
      </w:r>
      <w:r w:rsidRPr="00EF36C9">
        <w:rPr>
          <w:b/>
          <w:lang w:bidi="lt-LT"/>
        </w:rPr>
        <w:t>FARMACINĖ FORMA IR KIEKIS PAKUOTĖJE</w:t>
      </w:r>
    </w:p>
    <w:p w14:paraId="2E8F78CA" w14:textId="77777777" w:rsidR="002929E0" w:rsidRPr="00EF36C9" w:rsidRDefault="002929E0" w:rsidP="002929E0"/>
    <w:p w14:paraId="5119BC17" w14:textId="77777777" w:rsidR="00645229" w:rsidRPr="00EF36C9" w:rsidRDefault="00645229" w:rsidP="00645229">
      <w:pPr>
        <w:rPr>
          <w:color w:val="000000"/>
        </w:rPr>
      </w:pPr>
      <w:r w:rsidRPr="00EF36C9">
        <w:rPr>
          <w:color w:val="000000"/>
          <w:szCs w:val="22"/>
          <w:shd w:val="clear" w:color="auto" w:fill="D9D9D9"/>
        </w:rPr>
        <w:t>Injekcinis tirpalas</w:t>
      </w:r>
    </w:p>
    <w:p w14:paraId="6351AEF9" w14:textId="77777777" w:rsidR="00645229" w:rsidRPr="00EF36C9" w:rsidRDefault="00645229" w:rsidP="00645229">
      <w:pPr>
        <w:rPr>
          <w:color w:val="000000"/>
        </w:rPr>
      </w:pPr>
      <w:r w:rsidRPr="00EF36C9">
        <w:rPr>
          <w:color w:val="000000"/>
        </w:rPr>
        <w:t>1 875 mg/15 ml</w:t>
      </w:r>
    </w:p>
    <w:p w14:paraId="4FB26085" w14:textId="77777777" w:rsidR="002929E0" w:rsidRPr="00EF36C9" w:rsidRDefault="002929E0" w:rsidP="002929E0">
      <w:r w:rsidRPr="00EF36C9">
        <w:t>1 flakonas</w:t>
      </w:r>
    </w:p>
    <w:p w14:paraId="092DB4E6" w14:textId="77777777" w:rsidR="002929E0" w:rsidRPr="00EF36C9" w:rsidRDefault="002929E0" w:rsidP="002929E0"/>
    <w:p w14:paraId="39818238" w14:textId="77777777" w:rsidR="002929E0" w:rsidRPr="00EF36C9" w:rsidRDefault="002929E0" w:rsidP="002929E0"/>
    <w:p w14:paraId="386D6DB2"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pPr>
      <w:r w:rsidRPr="00EF36C9">
        <w:rPr>
          <w:b/>
        </w:rPr>
        <w:t>5.</w:t>
      </w:r>
      <w:r w:rsidRPr="00EF36C9">
        <w:rPr>
          <w:b/>
        </w:rPr>
        <w:tab/>
      </w:r>
      <w:r w:rsidRPr="00EF36C9">
        <w:rPr>
          <w:b/>
          <w:lang w:bidi="lt-LT"/>
        </w:rPr>
        <w:t>VARTOJIMO METODAS IR BŪDAS (-AI)</w:t>
      </w:r>
    </w:p>
    <w:p w14:paraId="591606DA" w14:textId="77777777" w:rsidR="002929E0" w:rsidRPr="00EF36C9" w:rsidRDefault="002929E0" w:rsidP="002929E0"/>
    <w:p w14:paraId="3D11B415" w14:textId="77777777" w:rsidR="002929E0" w:rsidRPr="00EF36C9" w:rsidRDefault="002929E0" w:rsidP="002929E0">
      <w:r w:rsidRPr="00EF36C9">
        <w:rPr>
          <w:lang w:bidi="lt-LT"/>
        </w:rPr>
        <w:t>Prieš vartojimą perskaitykite pakuotės lapelį</w:t>
      </w:r>
    </w:p>
    <w:p w14:paraId="6B367021" w14:textId="77777777" w:rsidR="002929E0" w:rsidRPr="00EF36C9" w:rsidRDefault="00A03311" w:rsidP="002929E0">
      <w:r w:rsidRPr="00EF36C9">
        <w:t>Leisti tik po oda</w:t>
      </w:r>
    </w:p>
    <w:p w14:paraId="22788E69" w14:textId="77777777" w:rsidR="002929E0" w:rsidRPr="00EF36C9" w:rsidRDefault="002929E0" w:rsidP="002929E0"/>
    <w:p w14:paraId="05FC25B2" w14:textId="77777777" w:rsidR="002929E0" w:rsidRPr="00EF36C9" w:rsidRDefault="002929E0" w:rsidP="002929E0"/>
    <w:p w14:paraId="353EBF15"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pPr>
      <w:r w:rsidRPr="00EF36C9">
        <w:rPr>
          <w:b/>
        </w:rPr>
        <w:t>6.</w:t>
      </w:r>
      <w:r w:rsidRPr="00EF36C9">
        <w:rPr>
          <w:b/>
        </w:rPr>
        <w:tab/>
      </w:r>
      <w:r w:rsidRPr="00EF36C9">
        <w:rPr>
          <w:b/>
          <w:lang w:bidi="lt-LT"/>
        </w:rPr>
        <w:t>SPECIALUS ĮSPĖJIMAS, KAD VAISTINĮ PREPARATĄ BŪTINA LAIKYTI VAIKAMS NEPASTEBIMOJE IR NEPASIEKIAMOJE VIETOJE</w:t>
      </w:r>
    </w:p>
    <w:p w14:paraId="433562EB" w14:textId="77777777" w:rsidR="002929E0" w:rsidRPr="00EF36C9" w:rsidRDefault="002929E0" w:rsidP="002929E0"/>
    <w:p w14:paraId="7220A67D" w14:textId="77777777" w:rsidR="00A03311" w:rsidRPr="00EF36C9" w:rsidRDefault="00A03311" w:rsidP="00A03311">
      <w:pPr>
        <w:outlineLvl w:val="0"/>
        <w:rPr>
          <w:szCs w:val="22"/>
        </w:rPr>
      </w:pPr>
      <w:r w:rsidRPr="00EF36C9">
        <w:t>Laikyti vaikams nepastebimoje ir nepasiekiamoje vietoje</w:t>
      </w:r>
    </w:p>
    <w:p w14:paraId="699FF06F" w14:textId="77777777" w:rsidR="002929E0" w:rsidRPr="00EF36C9" w:rsidRDefault="002929E0" w:rsidP="002929E0"/>
    <w:p w14:paraId="37D7C93C" w14:textId="77777777" w:rsidR="00A03311" w:rsidRPr="00EF36C9" w:rsidRDefault="00A03311" w:rsidP="002929E0"/>
    <w:p w14:paraId="6C4FE6C0"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pPr>
      <w:r w:rsidRPr="00EF36C9">
        <w:rPr>
          <w:b/>
        </w:rPr>
        <w:t>7.</w:t>
      </w:r>
      <w:r w:rsidRPr="00EF36C9">
        <w:rPr>
          <w:b/>
        </w:rPr>
        <w:tab/>
      </w:r>
      <w:r w:rsidRPr="00EF36C9">
        <w:rPr>
          <w:b/>
          <w:lang w:bidi="lt-LT"/>
        </w:rPr>
        <w:t>KITAS (-I) SPECIALUS (-ŪS) ĮSPĖJIMAS (-AI) (JEI REIKIA)</w:t>
      </w:r>
    </w:p>
    <w:p w14:paraId="5054396D" w14:textId="77777777" w:rsidR="002929E0" w:rsidRPr="00EF36C9" w:rsidRDefault="002929E0" w:rsidP="002929E0">
      <w:pPr>
        <w:tabs>
          <w:tab w:val="left" w:pos="749"/>
        </w:tabs>
      </w:pPr>
    </w:p>
    <w:p w14:paraId="4A2BF72B" w14:textId="77777777" w:rsidR="002929E0" w:rsidRPr="00EF36C9" w:rsidRDefault="002929E0" w:rsidP="002929E0">
      <w:r w:rsidRPr="00EF36C9">
        <w:t>Flakono negalima purtyti</w:t>
      </w:r>
    </w:p>
    <w:p w14:paraId="13B60E08" w14:textId="77777777" w:rsidR="002929E0" w:rsidRPr="00EF36C9" w:rsidRDefault="002929E0" w:rsidP="002929E0">
      <w:pPr>
        <w:tabs>
          <w:tab w:val="left" w:pos="749"/>
        </w:tabs>
      </w:pPr>
    </w:p>
    <w:p w14:paraId="4A45017A" w14:textId="77777777" w:rsidR="002929E0" w:rsidRPr="00EF36C9" w:rsidRDefault="002929E0" w:rsidP="002929E0">
      <w:pPr>
        <w:tabs>
          <w:tab w:val="left" w:pos="749"/>
        </w:tabs>
      </w:pPr>
    </w:p>
    <w:p w14:paraId="5456847A"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EF36C9">
        <w:rPr>
          <w:b/>
        </w:rPr>
        <w:t>8.</w:t>
      </w:r>
      <w:r w:rsidRPr="00EF36C9">
        <w:rPr>
          <w:b/>
        </w:rPr>
        <w:tab/>
      </w:r>
      <w:r w:rsidRPr="00EF36C9">
        <w:rPr>
          <w:b/>
          <w:lang w:bidi="lt-LT"/>
        </w:rPr>
        <w:t>TINKAMUMO LAIKAS</w:t>
      </w:r>
    </w:p>
    <w:p w14:paraId="16253063" w14:textId="77777777" w:rsidR="002929E0" w:rsidRPr="00EF36C9" w:rsidRDefault="002929E0" w:rsidP="002929E0">
      <w:pPr>
        <w:rPr>
          <w:highlight w:val="lightGray"/>
        </w:rPr>
      </w:pPr>
    </w:p>
    <w:p w14:paraId="2BBE074E" w14:textId="77777777" w:rsidR="002929E0" w:rsidRPr="00EF36C9" w:rsidRDefault="00967C7A" w:rsidP="002929E0">
      <w:pPr>
        <w:rPr>
          <w:szCs w:val="22"/>
          <w:highlight w:val="lightGray"/>
        </w:rPr>
      </w:pPr>
      <w:r w:rsidRPr="00EF36C9">
        <w:t>EXP</w:t>
      </w:r>
    </w:p>
    <w:p w14:paraId="342AFDCC" w14:textId="77777777" w:rsidR="002929E0" w:rsidRPr="00EF36C9" w:rsidRDefault="002929E0" w:rsidP="002929E0">
      <w:pPr>
        <w:rPr>
          <w:szCs w:val="22"/>
          <w:highlight w:val="lightGray"/>
        </w:rPr>
      </w:pPr>
    </w:p>
    <w:p w14:paraId="7057595E" w14:textId="77777777" w:rsidR="002929E0" w:rsidRPr="00EF36C9" w:rsidRDefault="002929E0" w:rsidP="002929E0">
      <w:pPr>
        <w:rPr>
          <w:szCs w:val="22"/>
          <w:highlight w:val="lightGray"/>
        </w:rPr>
      </w:pPr>
    </w:p>
    <w:p w14:paraId="620C5851" w14:textId="77777777" w:rsidR="002929E0" w:rsidRPr="00EF36C9" w:rsidRDefault="002929E0" w:rsidP="00DE743B">
      <w:pPr>
        <w:keepNext/>
        <w:keepLines/>
        <w:pBdr>
          <w:top w:val="single" w:sz="4" w:space="1" w:color="auto"/>
          <w:left w:val="single" w:sz="4" w:space="4" w:color="auto"/>
          <w:bottom w:val="single" w:sz="4" w:space="1" w:color="auto"/>
          <w:right w:val="single" w:sz="4" w:space="4" w:color="auto"/>
        </w:pBdr>
        <w:ind w:left="567" w:hanging="567"/>
        <w:outlineLvl w:val="0"/>
      </w:pPr>
      <w:r w:rsidRPr="00EF36C9">
        <w:rPr>
          <w:b/>
        </w:rPr>
        <w:t>9.</w:t>
      </w:r>
      <w:r w:rsidRPr="00EF36C9">
        <w:rPr>
          <w:b/>
        </w:rPr>
        <w:tab/>
      </w:r>
      <w:r w:rsidRPr="00EF36C9">
        <w:rPr>
          <w:b/>
          <w:lang w:bidi="lt-LT"/>
        </w:rPr>
        <w:t>SPECIALIOS LAIKYMO SĄLYGOS</w:t>
      </w:r>
    </w:p>
    <w:p w14:paraId="0EA50E4B" w14:textId="77777777" w:rsidR="002929E0" w:rsidRPr="00EF36C9" w:rsidRDefault="002929E0" w:rsidP="00DE743B">
      <w:pPr>
        <w:keepNext/>
        <w:keepLines/>
      </w:pPr>
    </w:p>
    <w:p w14:paraId="6D22182D" w14:textId="77777777" w:rsidR="002929E0" w:rsidRPr="00EF36C9" w:rsidRDefault="002929E0" w:rsidP="00DE743B">
      <w:pPr>
        <w:keepNext/>
        <w:keepLines/>
        <w:ind w:left="567" w:hanging="567"/>
      </w:pPr>
      <w:r w:rsidRPr="00EF36C9">
        <w:t>Laikyti šaldytuve</w:t>
      </w:r>
    </w:p>
    <w:p w14:paraId="50067ABF" w14:textId="77777777" w:rsidR="002929E0" w:rsidRPr="00EF36C9" w:rsidRDefault="002929E0" w:rsidP="00DB7403">
      <w:pPr>
        <w:keepNext/>
        <w:keepLines/>
        <w:ind w:left="567" w:hanging="567"/>
      </w:pPr>
      <w:r w:rsidRPr="00EF36C9">
        <w:t>Negalima užšaldyti</w:t>
      </w:r>
    </w:p>
    <w:p w14:paraId="239FC9BB" w14:textId="77777777" w:rsidR="002929E0" w:rsidRPr="00EF36C9" w:rsidRDefault="002929E0" w:rsidP="00DB7403">
      <w:pPr>
        <w:keepNext/>
        <w:keepLines/>
      </w:pPr>
      <w:r w:rsidRPr="00EF36C9">
        <w:t>Flakoną laikyti išorinėje dėžutėje, kad vaistas būtų apsaugotas nuo šviesos</w:t>
      </w:r>
    </w:p>
    <w:p w14:paraId="440AC454" w14:textId="77777777" w:rsidR="002929E0" w:rsidRPr="00EF36C9" w:rsidRDefault="002929E0" w:rsidP="00DB7403">
      <w:pPr>
        <w:keepNext/>
        <w:keepLines/>
        <w:ind w:left="567" w:hanging="567"/>
      </w:pPr>
    </w:p>
    <w:p w14:paraId="6C1AA999" w14:textId="77777777" w:rsidR="002929E0" w:rsidRPr="00EF36C9" w:rsidRDefault="002929E0" w:rsidP="00DB7403">
      <w:pPr>
        <w:keepNext/>
        <w:keepLines/>
        <w:ind w:left="567" w:hanging="567"/>
      </w:pPr>
    </w:p>
    <w:p w14:paraId="55E93FAD" w14:textId="77777777" w:rsidR="002929E0" w:rsidRPr="00EF36C9" w:rsidRDefault="002929E0" w:rsidP="00DB7403">
      <w:pPr>
        <w:keepNext/>
        <w:keepLines/>
        <w:pBdr>
          <w:top w:val="single" w:sz="4" w:space="1" w:color="auto"/>
          <w:left w:val="single" w:sz="4" w:space="4" w:color="auto"/>
          <w:bottom w:val="single" w:sz="4" w:space="1" w:color="auto"/>
          <w:right w:val="single" w:sz="4" w:space="4" w:color="auto"/>
        </w:pBdr>
        <w:ind w:left="567" w:hanging="567"/>
        <w:outlineLvl w:val="0"/>
        <w:rPr>
          <w:b/>
        </w:rPr>
      </w:pPr>
      <w:r w:rsidRPr="00EF36C9">
        <w:rPr>
          <w:b/>
        </w:rPr>
        <w:t>10.</w:t>
      </w:r>
      <w:r w:rsidRPr="00EF36C9">
        <w:rPr>
          <w:b/>
        </w:rPr>
        <w:tab/>
      </w:r>
      <w:r w:rsidRPr="00EF36C9">
        <w:rPr>
          <w:b/>
          <w:lang w:bidi="lt-LT"/>
        </w:rPr>
        <w:t>SPECIALIOS ATSARGUMO PRIEMONĖS DĖL NESUVARTOTO VAISTINIO PREPARATO AR JO ATLIEKŲ TVARKYMO (JEI REIKIA)</w:t>
      </w:r>
    </w:p>
    <w:p w14:paraId="703CBBAB" w14:textId="77777777" w:rsidR="002929E0" w:rsidRPr="00EF36C9" w:rsidRDefault="002929E0" w:rsidP="002929E0"/>
    <w:p w14:paraId="64F87792" w14:textId="77777777" w:rsidR="002929E0" w:rsidRPr="00EF36C9" w:rsidRDefault="002929E0" w:rsidP="002929E0"/>
    <w:p w14:paraId="2B0FFDF9"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11.</w:t>
      </w:r>
      <w:r w:rsidRPr="00EF36C9">
        <w:rPr>
          <w:b/>
        </w:rPr>
        <w:tab/>
        <w:t>REGISTRUOTOJO PAVADINIMAS IR ADRESAS</w:t>
      </w:r>
    </w:p>
    <w:p w14:paraId="1F8EFC72" w14:textId="77777777" w:rsidR="002929E0" w:rsidRPr="00EF36C9" w:rsidRDefault="002929E0" w:rsidP="002929E0"/>
    <w:p w14:paraId="4B7763BA" w14:textId="77777777" w:rsidR="002929E0" w:rsidRPr="00EF36C9" w:rsidRDefault="002929E0" w:rsidP="002929E0">
      <w:r w:rsidRPr="00EF36C9">
        <w:t xml:space="preserve">Roche Registration GmbH </w:t>
      </w:r>
    </w:p>
    <w:p w14:paraId="3E39A6E5" w14:textId="77777777" w:rsidR="002929E0" w:rsidRPr="00EF36C9" w:rsidRDefault="002929E0" w:rsidP="002929E0">
      <w:r w:rsidRPr="00EF36C9">
        <w:t>Emil-Barell-Strasse 1</w:t>
      </w:r>
    </w:p>
    <w:p w14:paraId="44C46E3E" w14:textId="77777777" w:rsidR="002929E0" w:rsidRPr="00EF36C9" w:rsidRDefault="002929E0" w:rsidP="002929E0">
      <w:r w:rsidRPr="00EF36C9">
        <w:t>79639 Grenzach-Wyhlen</w:t>
      </w:r>
    </w:p>
    <w:p w14:paraId="3EC60C34" w14:textId="77777777" w:rsidR="002929E0" w:rsidRPr="00EF36C9" w:rsidRDefault="002929E0" w:rsidP="002929E0">
      <w:r w:rsidRPr="00EF36C9">
        <w:t>Vokietija</w:t>
      </w:r>
    </w:p>
    <w:p w14:paraId="4ECEEBE6" w14:textId="77777777" w:rsidR="002929E0" w:rsidRPr="00EF36C9" w:rsidRDefault="002929E0" w:rsidP="002929E0"/>
    <w:p w14:paraId="733CBB8E" w14:textId="77777777" w:rsidR="002929E0" w:rsidRPr="00EF36C9" w:rsidRDefault="002929E0" w:rsidP="002929E0"/>
    <w:p w14:paraId="7BF43117"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12.</w:t>
      </w:r>
      <w:r w:rsidRPr="00EF36C9">
        <w:rPr>
          <w:b/>
        </w:rPr>
        <w:tab/>
        <w:t>REGISTRACIJOS PAŽYMĖJIMO NUMERIS</w:t>
      </w:r>
      <w:r w:rsidR="001B70A2" w:rsidRPr="00EF36C9">
        <w:rPr>
          <w:b/>
        </w:rPr>
        <w:t xml:space="preserve"> (-IAI)</w:t>
      </w:r>
    </w:p>
    <w:p w14:paraId="620C3EF5" w14:textId="77777777" w:rsidR="002929E0" w:rsidRPr="00EF36C9" w:rsidRDefault="002929E0" w:rsidP="002929E0"/>
    <w:p w14:paraId="0AD823BC" w14:textId="77777777" w:rsidR="002929E0" w:rsidRPr="00EF36C9" w:rsidRDefault="002929E0" w:rsidP="002929E0">
      <w:r w:rsidRPr="00EF36C9">
        <w:t>EU/1/17/1220/00</w:t>
      </w:r>
      <w:r w:rsidR="00402992" w:rsidRPr="00EF36C9">
        <w:t>3</w:t>
      </w:r>
    </w:p>
    <w:p w14:paraId="20DF97E6" w14:textId="77777777" w:rsidR="002929E0" w:rsidRPr="00EF36C9" w:rsidRDefault="002929E0" w:rsidP="002929E0"/>
    <w:p w14:paraId="3CD319AA" w14:textId="77777777" w:rsidR="002929E0" w:rsidRPr="00EF36C9" w:rsidRDefault="002929E0" w:rsidP="002929E0"/>
    <w:p w14:paraId="098C50B3"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13.</w:t>
      </w:r>
      <w:r w:rsidRPr="00EF36C9">
        <w:rPr>
          <w:b/>
        </w:rPr>
        <w:tab/>
        <w:t>SERIJOS NUMERIS</w:t>
      </w:r>
    </w:p>
    <w:p w14:paraId="67009082" w14:textId="77777777" w:rsidR="002929E0" w:rsidRPr="00EF36C9" w:rsidRDefault="002929E0" w:rsidP="002929E0">
      <w:pPr>
        <w:rPr>
          <w:i/>
        </w:rPr>
      </w:pPr>
    </w:p>
    <w:p w14:paraId="1BB4AEE2" w14:textId="77777777" w:rsidR="002929E0" w:rsidRPr="00EF36C9" w:rsidRDefault="00967C7A" w:rsidP="002929E0">
      <w:r w:rsidRPr="00EF36C9">
        <w:t>Lot</w:t>
      </w:r>
    </w:p>
    <w:p w14:paraId="7DA5DDE7" w14:textId="77777777" w:rsidR="002929E0" w:rsidRPr="00EF36C9" w:rsidRDefault="002929E0" w:rsidP="002929E0"/>
    <w:p w14:paraId="5F3EE3E6" w14:textId="77777777" w:rsidR="002929E0" w:rsidRPr="00EF36C9" w:rsidRDefault="002929E0" w:rsidP="002929E0"/>
    <w:p w14:paraId="0AB9C780"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14.</w:t>
      </w:r>
      <w:r w:rsidRPr="00EF36C9">
        <w:rPr>
          <w:b/>
        </w:rPr>
        <w:tab/>
      </w:r>
      <w:r w:rsidRPr="00EF36C9">
        <w:rPr>
          <w:b/>
          <w:lang w:bidi="lt-LT"/>
        </w:rPr>
        <w:t>PARDAVIMO (IŠDAVIMO) TVARKA</w:t>
      </w:r>
    </w:p>
    <w:p w14:paraId="14271DEB" w14:textId="77777777" w:rsidR="002929E0" w:rsidRPr="00EF36C9" w:rsidRDefault="002929E0" w:rsidP="002929E0">
      <w:pPr>
        <w:tabs>
          <w:tab w:val="left" w:pos="2730"/>
        </w:tabs>
        <w:rPr>
          <w:i/>
        </w:rPr>
      </w:pPr>
    </w:p>
    <w:p w14:paraId="3BB37E7D" w14:textId="77777777" w:rsidR="002929E0" w:rsidRPr="00EF36C9" w:rsidRDefault="002929E0" w:rsidP="002929E0"/>
    <w:p w14:paraId="70084B23"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15.</w:t>
      </w:r>
      <w:r w:rsidRPr="00EF36C9">
        <w:rPr>
          <w:b/>
        </w:rPr>
        <w:tab/>
      </w:r>
      <w:r w:rsidRPr="00EF36C9">
        <w:rPr>
          <w:b/>
          <w:lang w:bidi="lt-LT"/>
        </w:rPr>
        <w:t>VARTOJIMO INSTRUKCIJA</w:t>
      </w:r>
    </w:p>
    <w:p w14:paraId="093773BB" w14:textId="77777777" w:rsidR="002929E0" w:rsidRPr="00EF36C9" w:rsidRDefault="002929E0" w:rsidP="002929E0"/>
    <w:p w14:paraId="2F5F83B5" w14:textId="77777777" w:rsidR="002929E0" w:rsidRPr="00EF36C9" w:rsidRDefault="002929E0" w:rsidP="002929E0"/>
    <w:p w14:paraId="7E4C881F"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16.</w:t>
      </w:r>
      <w:r w:rsidRPr="00EF36C9">
        <w:rPr>
          <w:b/>
        </w:rPr>
        <w:tab/>
      </w:r>
      <w:r w:rsidRPr="00EF36C9">
        <w:rPr>
          <w:b/>
          <w:lang w:bidi="lt-LT"/>
        </w:rPr>
        <w:t>INFORMACIJA BRAILIO RAŠTU</w:t>
      </w:r>
    </w:p>
    <w:p w14:paraId="590F1781" w14:textId="77777777" w:rsidR="002929E0" w:rsidRPr="00EF36C9" w:rsidRDefault="002929E0" w:rsidP="002929E0"/>
    <w:p w14:paraId="33058EA6" w14:textId="77777777" w:rsidR="002929E0" w:rsidRPr="00EF36C9" w:rsidRDefault="002929E0" w:rsidP="002929E0">
      <w:pPr>
        <w:rPr>
          <w:color w:val="000000"/>
          <w:shd w:val="clear" w:color="auto" w:fill="D9D9D9"/>
        </w:rPr>
      </w:pPr>
      <w:r w:rsidRPr="00EF36C9">
        <w:rPr>
          <w:color w:val="000000"/>
          <w:shd w:val="clear" w:color="auto" w:fill="D9D9D9"/>
        </w:rPr>
        <w:t>Priimtas pagrindimas informacijos Brailio raštu nepateikti</w:t>
      </w:r>
      <w:r w:rsidR="00C7407A" w:rsidRPr="00EF36C9">
        <w:rPr>
          <w:color w:val="000000"/>
          <w:shd w:val="clear" w:color="auto" w:fill="D9D9D9"/>
        </w:rPr>
        <w:t>.</w:t>
      </w:r>
    </w:p>
    <w:p w14:paraId="773E4786" w14:textId="77777777" w:rsidR="002929E0" w:rsidRPr="00EF36C9" w:rsidRDefault="002929E0" w:rsidP="002929E0"/>
    <w:p w14:paraId="2B4ADBFD" w14:textId="77777777" w:rsidR="002929E0" w:rsidRPr="00EF36C9" w:rsidRDefault="002929E0" w:rsidP="002929E0">
      <w:pPr>
        <w:rPr>
          <w:szCs w:val="22"/>
          <w:shd w:val="clear" w:color="auto" w:fill="CCCCCC"/>
        </w:rPr>
      </w:pPr>
    </w:p>
    <w:p w14:paraId="71E63992"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17.</w:t>
      </w:r>
      <w:r w:rsidRPr="00EF36C9">
        <w:rPr>
          <w:b/>
        </w:rPr>
        <w:tab/>
      </w:r>
      <w:r w:rsidRPr="00EF36C9">
        <w:rPr>
          <w:b/>
          <w:lang w:bidi="lt-LT"/>
        </w:rPr>
        <w:t>UNIKALUS IDENTIFIKATORIUS – 2D BRŪKŠNINIS KODAS</w:t>
      </w:r>
    </w:p>
    <w:p w14:paraId="283B8CE1" w14:textId="77777777" w:rsidR="002929E0" w:rsidRPr="00EF36C9" w:rsidRDefault="002929E0" w:rsidP="002929E0"/>
    <w:p w14:paraId="0F984A84" w14:textId="77777777" w:rsidR="002929E0" w:rsidRPr="00EF36C9" w:rsidRDefault="002929E0" w:rsidP="002929E0">
      <w:pPr>
        <w:rPr>
          <w:color w:val="000000"/>
          <w:shd w:val="clear" w:color="auto" w:fill="D9D9D9"/>
        </w:rPr>
      </w:pPr>
      <w:r w:rsidRPr="00EF36C9">
        <w:rPr>
          <w:color w:val="000000"/>
          <w:shd w:val="clear" w:color="auto" w:fill="D9D9D9"/>
        </w:rPr>
        <w:t>2D brūkšninis kodas su nurodytu unikaliu identifikatoriumi</w:t>
      </w:r>
      <w:r w:rsidR="00C7407A" w:rsidRPr="00EF36C9">
        <w:rPr>
          <w:color w:val="000000"/>
          <w:shd w:val="clear" w:color="auto" w:fill="D9D9D9"/>
        </w:rPr>
        <w:t>.</w:t>
      </w:r>
    </w:p>
    <w:p w14:paraId="606F54F6" w14:textId="77777777" w:rsidR="002929E0" w:rsidRPr="00EF36C9" w:rsidRDefault="002929E0" w:rsidP="002929E0"/>
    <w:p w14:paraId="2A1B4540" w14:textId="77777777" w:rsidR="002929E0" w:rsidRPr="00EF36C9" w:rsidRDefault="002929E0" w:rsidP="002929E0"/>
    <w:p w14:paraId="733C6098"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18.</w:t>
      </w:r>
      <w:r w:rsidRPr="00EF36C9">
        <w:rPr>
          <w:b/>
        </w:rPr>
        <w:tab/>
      </w:r>
      <w:r w:rsidRPr="00EF36C9">
        <w:rPr>
          <w:b/>
          <w:lang w:bidi="lt-LT"/>
        </w:rPr>
        <w:t>UNIKALUS IDENTIFIKATORIUS – ŽMONĖMS SUPRANTAMI DUOMENYS</w:t>
      </w:r>
    </w:p>
    <w:p w14:paraId="6E5297D5" w14:textId="77777777" w:rsidR="002929E0" w:rsidRPr="00EF36C9" w:rsidRDefault="002929E0" w:rsidP="002929E0"/>
    <w:p w14:paraId="7197C6E1" w14:textId="77777777" w:rsidR="002929E0" w:rsidRPr="00EF36C9" w:rsidRDefault="002929E0" w:rsidP="002929E0">
      <w:pPr>
        <w:rPr>
          <w:szCs w:val="22"/>
        </w:rPr>
      </w:pPr>
      <w:r w:rsidRPr="00EF36C9">
        <w:rPr>
          <w:szCs w:val="22"/>
        </w:rPr>
        <w:t xml:space="preserve">PC </w:t>
      </w:r>
    </w:p>
    <w:p w14:paraId="66B5935B" w14:textId="77777777" w:rsidR="002929E0" w:rsidRPr="00EF36C9" w:rsidRDefault="002929E0" w:rsidP="002929E0">
      <w:pPr>
        <w:rPr>
          <w:szCs w:val="22"/>
        </w:rPr>
      </w:pPr>
      <w:r w:rsidRPr="00EF36C9">
        <w:rPr>
          <w:szCs w:val="22"/>
        </w:rPr>
        <w:t>SN</w:t>
      </w:r>
    </w:p>
    <w:p w14:paraId="5EE3005E" w14:textId="77777777" w:rsidR="002929E0" w:rsidRPr="00EF36C9" w:rsidRDefault="002929E0" w:rsidP="002929E0">
      <w:pPr>
        <w:rPr>
          <w:szCs w:val="22"/>
        </w:rPr>
      </w:pPr>
      <w:r w:rsidRPr="00EF36C9">
        <w:rPr>
          <w:szCs w:val="22"/>
        </w:rPr>
        <w:t>NN</w:t>
      </w:r>
    </w:p>
    <w:p w14:paraId="45920F15" w14:textId="77777777" w:rsidR="002929E0" w:rsidRPr="00EF36C9" w:rsidRDefault="002929E0" w:rsidP="002929E0">
      <w:pPr>
        <w:rPr>
          <w:b/>
        </w:rPr>
      </w:pPr>
      <w:r w:rsidRPr="00EF36C9">
        <w:rPr>
          <w:shd w:val="clear" w:color="auto" w:fill="CCCCCC"/>
        </w:rPr>
        <w:br w:type="page"/>
      </w:r>
    </w:p>
    <w:p w14:paraId="0F5978EA" w14:textId="77777777" w:rsidR="002929E0" w:rsidRPr="00EF36C9" w:rsidRDefault="002929E0" w:rsidP="002929E0">
      <w:pPr>
        <w:pBdr>
          <w:top w:val="single" w:sz="4" w:space="1" w:color="auto"/>
          <w:left w:val="single" w:sz="4" w:space="4" w:color="auto"/>
          <w:bottom w:val="single" w:sz="4" w:space="1" w:color="auto"/>
          <w:right w:val="single" w:sz="4" w:space="4" w:color="auto"/>
        </w:pBdr>
        <w:rPr>
          <w:b/>
        </w:rPr>
      </w:pPr>
      <w:r w:rsidRPr="00EF36C9">
        <w:rPr>
          <w:b/>
          <w:lang w:bidi="lt-LT"/>
        </w:rPr>
        <w:t>MINIMALI INFORMACIJA ANT MAŽŲ VIDINIŲ PAKUOČIŲ</w:t>
      </w:r>
    </w:p>
    <w:p w14:paraId="76806C24" w14:textId="77777777" w:rsidR="002929E0" w:rsidRPr="00EF36C9" w:rsidRDefault="002929E0" w:rsidP="002929E0">
      <w:pPr>
        <w:pBdr>
          <w:top w:val="single" w:sz="4" w:space="1" w:color="auto"/>
          <w:left w:val="single" w:sz="4" w:space="4" w:color="auto"/>
          <w:bottom w:val="single" w:sz="4" w:space="1" w:color="auto"/>
          <w:right w:val="single" w:sz="4" w:space="4" w:color="auto"/>
        </w:pBdr>
        <w:rPr>
          <w:b/>
        </w:rPr>
      </w:pPr>
    </w:p>
    <w:p w14:paraId="37C197B1" w14:textId="77777777" w:rsidR="002929E0" w:rsidRPr="00EF36C9" w:rsidRDefault="002929E0" w:rsidP="002929E0">
      <w:pPr>
        <w:pBdr>
          <w:top w:val="single" w:sz="4" w:space="1" w:color="auto"/>
          <w:left w:val="single" w:sz="4" w:space="4" w:color="auto"/>
          <w:bottom w:val="single" w:sz="4" w:space="1" w:color="auto"/>
          <w:right w:val="single" w:sz="4" w:space="4" w:color="auto"/>
        </w:pBdr>
        <w:rPr>
          <w:b/>
        </w:rPr>
      </w:pPr>
      <w:r w:rsidRPr="00EF36C9">
        <w:rPr>
          <w:b/>
        </w:rPr>
        <w:t>FLAKONAS</w:t>
      </w:r>
    </w:p>
    <w:p w14:paraId="18E52976" w14:textId="77777777" w:rsidR="002929E0" w:rsidRPr="00EF36C9" w:rsidRDefault="002929E0" w:rsidP="002929E0"/>
    <w:p w14:paraId="2A744446" w14:textId="77777777" w:rsidR="002929E0" w:rsidRPr="00EF36C9" w:rsidRDefault="002929E0" w:rsidP="002929E0"/>
    <w:p w14:paraId="496BF1F1"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1.</w:t>
      </w:r>
      <w:r w:rsidRPr="00EF36C9">
        <w:rPr>
          <w:b/>
        </w:rPr>
        <w:tab/>
      </w:r>
      <w:r w:rsidRPr="00EF36C9">
        <w:rPr>
          <w:b/>
          <w:lang w:bidi="lt-LT"/>
        </w:rPr>
        <w:t>VAISTINIO PREPARATO PAVADINIMAS IR VARTOJIMO BŪDAS (-AI)</w:t>
      </w:r>
    </w:p>
    <w:p w14:paraId="4D2D9373" w14:textId="77777777" w:rsidR="002929E0" w:rsidRPr="00EF36C9" w:rsidRDefault="002929E0" w:rsidP="002929E0">
      <w:pPr>
        <w:ind w:left="567" w:hanging="567"/>
      </w:pPr>
    </w:p>
    <w:p w14:paraId="687E8801" w14:textId="77777777" w:rsidR="002929E0" w:rsidRPr="00EF36C9" w:rsidRDefault="002929E0" w:rsidP="002929E0">
      <w:r w:rsidRPr="00EF36C9">
        <w:t xml:space="preserve">Tecentriq </w:t>
      </w:r>
      <w:r w:rsidR="00C7407A" w:rsidRPr="00EF36C9">
        <w:rPr>
          <w:color w:val="000000"/>
        </w:rPr>
        <w:t>1 875 mg injekcinis tirpalas</w:t>
      </w:r>
    </w:p>
    <w:p w14:paraId="59347769" w14:textId="77777777" w:rsidR="002929E0" w:rsidRPr="00EF36C9" w:rsidRDefault="002929E0" w:rsidP="002929E0">
      <w:pPr>
        <w:rPr>
          <w:b/>
        </w:rPr>
      </w:pPr>
      <w:r w:rsidRPr="00EF36C9">
        <w:t>atezolizumabas</w:t>
      </w:r>
    </w:p>
    <w:p w14:paraId="4CD5EA4F" w14:textId="77777777" w:rsidR="002929E0" w:rsidRPr="00EF36C9" w:rsidRDefault="002929E0" w:rsidP="002929E0">
      <w:r w:rsidRPr="00EF36C9">
        <w:t xml:space="preserve">Leisti </w:t>
      </w:r>
      <w:r w:rsidR="00C7407A" w:rsidRPr="00EF36C9">
        <w:t>tik po oda</w:t>
      </w:r>
    </w:p>
    <w:p w14:paraId="458AB982" w14:textId="77777777" w:rsidR="002929E0" w:rsidRPr="00EF36C9" w:rsidRDefault="002929E0" w:rsidP="002929E0"/>
    <w:p w14:paraId="75FB7DC6" w14:textId="77777777" w:rsidR="002929E0" w:rsidRPr="00EF36C9" w:rsidRDefault="002929E0" w:rsidP="002929E0"/>
    <w:p w14:paraId="4C15150F"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2.</w:t>
      </w:r>
      <w:r w:rsidRPr="00EF36C9">
        <w:rPr>
          <w:b/>
        </w:rPr>
        <w:tab/>
      </w:r>
      <w:r w:rsidRPr="00EF36C9">
        <w:rPr>
          <w:b/>
          <w:lang w:bidi="lt-LT"/>
        </w:rPr>
        <w:t>VARTOJIMO METODAS</w:t>
      </w:r>
    </w:p>
    <w:p w14:paraId="5FD5AB4D" w14:textId="77777777" w:rsidR="002929E0" w:rsidRPr="00EF36C9" w:rsidRDefault="002929E0" w:rsidP="002929E0"/>
    <w:p w14:paraId="2319946C" w14:textId="77777777" w:rsidR="002929E0" w:rsidRPr="00EF36C9" w:rsidRDefault="007B688C" w:rsidP="002929E0">
      <w:pPr>
        <w:rPr>
          <w:color w:val="000000"/>
          <w:shd w:val="clear" w:color="auto" w:fill="D9D9D9"/>
        </w:rPr>
      </w:pPr>
      <w:r w:rsidRPr="00EF36C9">
        <w:rPr>
          <w:color w:val="000000"/>
          <w:shd w:val="clear" w:color="auto" w:fill="D9D9D9"/>
        </w:rPr>
        <w:t>Leisti tik po oda</w:t>
      </w:r>
    </w:p>
    <w:p w14:paraId="275FB8D8" w14:textId="77777777" w:rsidR="002929E0" w:rsidRPr="00EF36C9" w:rsidRDefault="002929E0" w:rsidP="002929E0"/>
    <w:p w14:paraId="1E43067F" w14:textId="77777777" w:rsidR="002929E0" w:rsidRPr="00EF36C9" w:rsidRDefault="002929E0" w:rsidP="002929E0"/>
    <w:p w14:paraId="0C5CE951"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3.</w:t>
      </w:r>
      <w:r w:rsidRPr="00EF36C9">
        <w:rPr>
          <w:b/>
        </w:rPr>
        <w:tab/>
      </w:r>
      <w:r w:rsidRPr="00EF36C9">
        <w:rPr>
          <w:b/>
          <w:lang w:bidi="lt-LT"/>
        </w:rPr>
        <w:t>TINKAMUMO LAIKAS</w:t>
      </w:r>
    </w:p>
    <w:p w14:paraId="636F7E39" w14:textId="77777777" w:rsidR="002929E0" w:rsidRPr="00EF36C9" w:rsidRDefault="002929E0" w:rsidP="002929E0"/>
    <w:p w14:paraId="474A3A95" w14:textId="77777777" w:rsidR="002929E0" w:rsidRPr="00EF36C9" w:rsidRDefault="002929E0" w:rsidP="002929E0">
      <w:r w:rsidRPr="00EF36C9">
        <w:t>EXP</w:t>
      </w:r>
    </w:p>
    <w:p w14:paraId="05B632DC" w14:textId="77777777" w:rsidR="002929E0" w:rsidRPr="00EF36C9" w:rsidRDefault="002929E0" w:rsidP="002929E0"/>
    <w:p w14:paraId="39C9D566" w14:textId="77777777" w:rsidR="002929E0" w:rsidRPr="00EF36C9" w:rsidRDefault="002929E0" w:rsidP="002929E0"/>
    <w:p w14:paraId="0F0C7BBB"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4.</w:t>
      </w:r>
      <w:r w:rsidRPr="00EF36C9">
        <w:rPr>
          <w:b/>
        </w:rPr>
        <w:tab/>
      </w:r>
      <w:r w:rsidRPr="00EF36C9">
        <w:rPr>
          <w:b/>
          <w:lang w:bidi="lt-LT"/>
        </w:rPr>
        <w:t>SERIJOS NUMERIS</w:t>
      </w:r>
    </w:p>
    <w:p w14:paraId="6CF367F5" w14:textId="77777777" w:rsidR="002929E0" w:rsidRPr="00EF36C9" w:rsidRDefault="002929E0" w:rsidP="002929E0">
      <w:pPr>
        <w:ind w:right="113"/>
      </w:pPr>
    </w:p>
    <w:p w14:paraId="50E81697" w14:textId="77777777" w:rsidR="002929E0" w:rsidRPr="00EF36C9" w:rsidRDefault="002929E0" w:rsidP="002929E0">
      <w:pPr>
        <w:ind w:right="113"/>
      </w:pPr>
      <w:r w:rsidRPr="00EF36C9">
        <w:t>Lot</w:t>
      </w:r>
    </w:p>
    <w:p w14:paraId="72B790F8" w14:textId="77777777" w:rsidR="002929E0" w:rsidRPr="00EF36C9" w:rsidRDefault="002929E0" w:rsidP="002929E0">
      <w:pPr>
        <w:ind w:right="113"/>
      </w:pPr>
    </w:p>
    <w:p w14:paraId="07416C70" w14:textId="77777777" w:rsidR="002929E0" w:rsidRPr="00EF36C9" w:rsidRDefault="002929E0" w:rsidP="002929E0">
      <w:pPr>
        <w:ind w:right="113"/>
      </w:pPr>
    </w:p>
    <w:p w14:paraId="73E9BF5A"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b/>
        </w:rPr>
      </w:pPr>
      <w:r w:rsidRPr="00EF36C9">
        <w:rPr>
          <w:b/>
        </w:rPr>
        <w:t>5.</w:t>
      </w:r>
      <w:r w:rsidRPr="00EF36C9">
        <w:rPr>
          <w:b/>
        </w:rPr>
        <w:tab/>
      </w:r>
      <w:r w:rsidRPr="00EF36C9">
        <w:rPr>
          <w:b/>
          <w:lang w:bidi="lt-LT"/>
        </w:rPr>
        <w:t>KIEKIS (MASĖ, TŪRIS ARBA VIENETAI)</w:t>
      </w:r>
    </w:p>
    <w:p w14:paraId="695EE883" w14:textId="77777777" w:rsidR="002929E0" w:rsidRPr="00EF36C9" w:rsidRDefault="002929E0" w:rsidP="002929E0">
      <w:pPr>
        <w:ind w:right="113"/>
      </w:pPr>
    </w:p>
    <w:p w14:paraId="790ADD80" w14:textId="77777777" w:rsidR="006266BE" w:rsidRPr="00EF36C9" w:rsidRDefault="006266BE" w:rsidP="006266BE">
      <w:pPr>
        <w:ind w:right="113"/>
        <w:rPr>
          <w:color w:val="000000"/>
        </w:rPr>
      </w:pPr>
      <w:r w:rsidRPr="00EF36C9">
        <w:rPr>
          <w:color w:val="000000"/>
        </w:rPr>
        <w:t>1 875 mg/15 ml</w:t>
      </w:r>
    </w:p>
    <w:p w14:paraId="30E077A1" w14:textId="77777777" w:rsidR="002929E0" w:rsidRPr="00EF36C9" w:rsidRDefault="002929E0" w:rsidP="002929E0">
      <w:pPr>
        <w:ind w:right="113"/>
      </w:pPr>
    </w:p>
    <w:p w14:paraId="2E5A2658" w14:textId="77777777" w:rsidR="002929E0" w:rsidRPr="00EF36C9" w:rsidRDefault="002929E0" w:rsidP="002929E0">
      <w:pPr>
        <w:ind w:right="113"/>
      </w:pPr>
    </w:p>
    <w:p w14:paraId="537DC30D" w14:textId="77777777" w:rsidR="002929E0" w:rsidRPr="00EF36C9" w:rsidRDefault="002929E0" w:rsidP="002929E0">
      <w:pPr>
        <w:pBdr>
          <w:top w:val="single" w:sz="4" w:space="1" w:color="auto"/>
          <w:left w:val="single" w:sz="4" w:space="4" w:color="auto"/>
          <w:bottom w:val="single" w:sz="4" w:space="1" w:color="auto"/>
          <w:right w:val="single" w:sz="4" w:space="4" w:color="auto"/>
        </w:pBdr>
        <w:ind w:left="567" w:hanging="567"/>
        <w:outlineLvl w:val="0"/>
        <w:rPr>
          <w:b/>
          <w:szCs w:val="22"/>
        </w:rPr>
      </w:pPr>
      <w:r w:rsidRPr="00EF36C9">
        <w:rPr>
          <w:b/>
        </w:rPr>
        <w:t>6.</w:t>
      </w:r>
      <w:r w:rsidRPr="00EF36C9">
        <w:rPr>
          <w:b/>
        </w:rPr>
        <w:tab/>
        <w:t>KITA</w:t>
      </w:r>
    </w:p>
    <w:p w14:paraId="1AB0B5B2" w14:textId="77777777" w:rsidR="002929E0" w:rsidRPr="00EF36C9" w:rsidRDefault="002929E0" w:rsidP="002929E0">
      <w:pPr>
        <w:ind w:right="113"/>
        <w:rPr>
          <w:szCs w:val="22"/>
        </w:rPr>
      </w:pPr>
    </w:p>
    <w:p w14:paraId="08373DB1" w14:textId="77777777" w:rsidR="0000619B" w:rsidRPr="00EF36C9" w:rsidRDefault="002929E0" w:rsidP="002929E0">
      <w:pPr>
        <w:shd w:val="clear" w:color="auto" w:fill="FFFFFF"/>
      </w:pPr>
      <w:r w:rsidRPr="00EF36C9">
        <w:br w:type="page"/>
      </w:r>
    </w:p>
    <w:p w14:paraId="4A46627A" w14:textId="77777777" w:rsidR="0000619B" w:rsidRPr="00EF36C9" w:rsidRDefault="0000619B"/>
    <w:p w14:paraId="093CBE7C" w14:textId="77777777" w:rsidR="0000619B" w:rsidRPr="00EF36C9" w:rsidRDefault="0000619B"/>
    <w:p w14:paraId="7A645E8E" w14:textId="77777777" w:rsidR="0000619B" w:rsidRPr="00EF36C9" w:rsidRDefault="0000619B"/>
    <w:p w14:paraId="778C60AC" w14:textId="77777777" w:rsidR="0000619B" w:rsidRPr="00EF36C9" w:rsidRDefault="0000619B"/>
    <w:p w14:paraId="5F65A6AF" w14:textId="77777777" w:rsidR="0000619B" w:rsidRPr="00EF36C9" w:rsidRDefault="0000619B"/>
    <w:p w14:paraId="59B87FAF" w14:textId="77777777" w:rsidR="0000619B" w:rsidRPr="00EF36C9" w:rsidRDefault="0000619B"/>
    <w:p w14:paraId="16073CEF" w14:textId="77777777" w:rsidR="0000619B" w:rsidRPr="00EF36C9" w:rsidRDefault="0000619B"/>
    <w:p w14:paraId="2EB966EE" w14:textId="77777777" w:rsidR="0000619B" w:rsidRPr="00EF36C9" w:rsidRDefault="0000619B"/>
    <w:p w14:paraId="19AE8497" w14:textId="77777777" w:rsidR="0000619B" w:rsidRPr="00EF36C9" w:rsidRDefault="0000619B"/>
    <w:p w14:paraId="57215D4F" w14:textId="77777777" w:rsidR="0000619B" w:rsidRPr="00EF36C9" w:rsidRDefault="0000619B"/>
    <w:p w14:paraId="36059257" w14:textId="77777777" w:rsidR="0000619B" w:rsidRPr="00EF36C9" w:rsidRDefault="0000619B"/>
    <w:p w14:paraId="0ECBEA00" w14:textId="77777777" w:rsidR="0000619B" w:rsidRPr="00EF36C9" w:rsidRDefault="0000619B"/>
    <w:p w14:paraId="3FDCC609" w14:textId="77777777" w:rsidR="0000619B" w:rsidRPr="00EF36C9" w:rsidRDefault="0000619B"/>
    <w:p w14:paraId="13A61E6A" w14:textId="77777777" w:rsidR="0000619B" w:rsidRPr="00EF36C9" w:rsidRDefault="0000619B"/>
    <w:p w14:paraId="66E9857F" w14:textId="77777777" w:rsidR="0000619B" w:rsidRPr="00EF36C9" w:rsidRDefault="0000619B"/>
    <w:p w14:paraId="27B353CC" w14:textId="77777777" w:rsidR="0000619B" w:rsidRPr="00EF36C9" w:rsidRDefault="0000619B"/>
    <w:p w14:paraId="25A279D9" w14:textId="77777777" w:rsidR="0000619B" w:rsidRPr="00EF36C9" w:rsidRDefault="0000619B"/>
    <w:p w14:paraId="65295145" w14:textId="77777777" w:rsidR="0000619B" w:rsidRPr="00EF36C9" w:rsidRDefault="0000619B"/>
    <w:p w14:paraId="7D1FC34B" w14:textId="77777777" w:rsidR="0000619B" w:rsidRPr="00EF36C9" w:rsidRDefault="0000619B"/>
    <w:p w14:paraId="4693FE6B" w14:textId="77777777" w:rsidR="0000619B" w:rsidRPr="00EF36C9" w:rsidRDefault="0000619B"/>
    <w:p w14:paraId="3694378C" w14:textId="77777777" w:rsidR="0000619B" w:rsidRPr="00EF36C9" w:rsidRDefault="0000619B"/>
    <w:p w14:paraId="6F23C62E" w14:textId="77777777" w:rsidR="0000619B" w:rsidRPr="00EF36C9" w:rsidRDefault="0000619B"/>
    <w:p w14:paraId="0B7A1267" w14:textId="77777777" w:rsidR="00EF46F7" w:rsidRPr="00EF36C9" w:rsidRDefault="00EF46F7" w:rsidP="00DB7403"/>
    <w:p w14:paraId="4A76C820" w14:textId="423BCED1" w:rsidR="0000619B" w:rsidRPr="00EF36C9" w:rsidRDefault="0000619B">
      <w:pPr>
        <w:pStyle w:val="Annex"/>
      </w:pPr>
      <w:r w:rsidRPr="00EF36C9">
        <w:t xml:space="preserve">B. </w:t>
      </w:r>
      <w:r w:rsidRPr="00EF36C9">
        <w:rPr>
          <w:lang w:bidi="lt-LT"/>
        </w:rPr>
        <w:t>PAKUOTĖS LAPELIS</w:t>
      </w:r>
    </w:p>
    <w:p w14:paraId="49E83F61" w14:textId="77777777" w:rsidR="0000619B" w:rsidRPr="00EF36C9" w:rsidRDefault="0000619B">
      <w:pPr>
        <w:jc w:val="center"/>
        <w:outlineLvl w:val="0"/>
      </w:pPr>
      <w:r w:rsidRPr="00EF36C9">
        <w:rPr>
          <w:szCs w:val="22"/>
        </w:rPr>
        <w:br w:type="page"/>
      </w:r>
      <w:r w:rsidRPr="00EF36C9">
        <w:rPr>
          <w:b/>
          <w:lang w:bidi="lt-LT"/>
        </w:rPr>
        <w:t>Pakuotės lapelis: informacija pacientui</w:t>
      </w:r>
    </w:p>
    <w:p w14:paraId="6DD43837" w14:textId="77777777" w:rsidR="0000619B" w:rsidRPr="00EF36C9" w:rsidRDefault="0000619B">
      <w:pPr>
        <w:numPr>
          <w:ilvl w:val="12"/>
          <w:numId w:val="0"/>
        </w:numPr>
        <w:shd w:val="clear" w:color="auto" w:fill="FFFFFF"/>
        <w:jc w:val="center"/>
      </w:pPr>
    </w:p>
    <w:p w14:paraId="017D76DE" w14:textId="77777777" w:rsidR="00614E91" w:rsidRPr="00EF36C9" w:rsidRDefault="00614E91" w:rsidP="00614E91">
      <w:pPr>
        <w:tabs>
          <w:tab w:val="left" w:pos="993"/>
        </w:tabs>
        <w:jc w:val="center"/>
        <w:outlineLvl w:val="0"/>
        <w:rPr>
          <w:b/>
        </w:rPr>
      </w:pPr>
      <w:r w:rsidRPr="00EF36C9">
        <w:rPr>
          <w:b/>
        </w:rPr>
        <w:t>Tecentriq 840 mg koncentratas infuziniam tirpalui</w:t>
      </w:r>
    </w:p>
    <w:p w14:paraId="4545D0E1" w14:textId="77777777" w:rsidR="0000619B" w:rsidRPr="00EF36C9" w:rsidRDefault="0000619B">
      <w:pPr>
        <w:tabs>
          <w:tab w:val="left" w:pos="993"/>
        </w:tabs>
        <w:jc w:val="center"/>
        <w:outlineLvl w:val="0"/>
        <w:rPr>
          <w:b/>
        </w:rPr>
      </w:pPr>
      <w:r w:rsidRPr="00EF36C9">
        <w:rPr>
          <w:b/>
        </w:rPr>
        <w:t>Tecentriq 1 200</w:t>
      </w:r>
      <w:r w:rsidR="005C5F8A" w:rsidRPr="00EF36C9">
        <w:rPr>
          <w:b/>
        </w:rPr>
        <w:t> </w:t>
      </w:r>
      <w:r w:rsidRPr="00EF36C9">
        <w:rPr>
          <w:b/>
        </w:rPr>
        <w:t>mg koncentratas infuziniam tirpalui</w:t>
      </w:r>
    </w:p>
    <w:p w14:paraId="226B245A" w14:textId="77777777" w:rsidR="00704EC6" w:rsidRPr="00EF36C9" w:rsidRDefault="00704EC6">
      <w:pPr>
        <w:tabs>
          <w:tab w:val="left" w:pos="993"/>
        </w:tabs>
        <w:jc w:val="center"/>
        <w:outlineLvl w:val="0"/>
        <w:rPr>
          <w:b/>
        </w:rPr>
      </w:pPr>
    </w:p>
    <w:p w14:paraId="035E631F" w14:textId="77777777" w:rsidR="0000619B" w:rsidRPr="00EF36C9" w:rsidRDefault="0000619B">
      <w:pPr>
        <w:numPr>
          <w:ilvl w:val="12"/>
          <w:numId w:val="0"/>
        </w:numPr>
        <w:jc w:val="center"/>
      </w:pPr>
      <w:r w:rsidRPr="00EF36C9">
        <w:t>atezolizumabas</w:t>
      </w:r>
    </w:p>
    <w:p w14:paraId="570D483E" w14:textId="77777777" w:rsidR="00E415D3" w:rsidRPr="00EF36C9" w:rsidRDefault="00E415D3"/>
    <w:p w14:paraId="33996444" w14:textId="77777777" w:rsidR="0000619B" w:rsidRDefault="0000619B">
      <w:pPr>
        <w:suppressAutoHyphens/>
        <w:rPr>
          <w:b/>
        </w:rPr>
      </w:pPr>
      <w:r w:rsidRPr="00EF36C9">
        <w:rPr>
          <w:b/>
          <w:lang w:bidi="lt-LT"/>
        </w:rPr>
        <w:t>Atidžiai perskaitykite visą šį lapelį, prieš pradėdami vartoti vaistą, nes jame pateikiama Jums svarbi informacija</w:t>
      </w:r>
      <w:r w:rsidRPr="00EF36C9">
        <w:rPr>
          <w:b/>
        </w:rPr>
        <w:t>.</w:t>
      </w:r>
    </w:p>
    <w:p w14:paraId="0ABE0B9E" w14:textId="77777777" w:rsidR="00130412" w:rsidRPr="00EF36C9" w:rsidRDefault="00130412">
      <w:pPr>
        <w:suppressAutoHyphens/>
        <w:rPr>
          <w:b/>
        </w:rPr>
      </w:pPr>
    </w:p>
    <w:p w14:paraId="3AB31E04" w14:textId="4BB17F29" w:rsidR="0000619B" w:rsidRPr="00EF36C9" w:rsidRDefault="0000619B" w:rsidP="00EB6E75">
      <w:pPr>
        <w:ind w:left="567" w:hanging="567"/>
      </w:pPr>
      <w:r w:rsidRPr="00EF36C9">
        <w:sym w:font="Symbol" w:char="F0B7"/>
      </w:r>
      <w:r w:rsidRPr="00EF36C9">
        <w:tab/>
      </w:r>
      <w:r w:rsidRPr="00EF36C9">
        <w:rPr>
          <w:lang w:bidi="lt-LT"/>
        </w:rPr>
        <w:t>Neišmeskite šio lapelio, nes vėl gali prireikti jį perskaityti</w:t>
      </w:r>
      <w:r w:rsidRPr="00EF36C9">
        <w:t xml:space="preserve">. </w:t>
      </w:r>
    </w:p>
    <w:p w14:paraId="736812E5" w14:textId="6DD727CD" w:rsidR="000B5EB6" w:rsidRPr="00EF36C9" w:rsidRDefault="000B5EB6" w:rsidP="00EB6E75">
      <w:pPr>
        <w:ind w:left="567" w:hanging="567"/>
      </w:pPr>
      <w:r w:rsidRPr="00EF36C9">
        <w:sym w:font="Symbol" w:char="F0B7"/>
      </w:r>
      <w:r w:rsidRPr="00EF36C9">
        <w:tab/>
      </w:r>
      <w:r w:rsidRPr="00EF36C9">
        <w:rPr>
          <w:lang w:bidi="lt-LT"/>
        </w:rPr>
        <w:t>Labai svarbu, kad gydymosi metu su savimi turėtumėte Paciento kortelę.</w:t>
      </w:r>
    </w:p>
    <w:p w14:paraId="0493521A" w14:textId="77777777" w:rsidR="0000619B" w:rsidRPr="00EF36C9" w:rsidRDefault="0000619B" w:rsidP="00EB6E75">
      <w:pPr>
        <w:ind w:left="567" w:hanging="567"/>
      </w:pPr>
      <w:r w:rsidRPr="00EF36C9">
        <w:sym w:font="Symbol" w:char="F0B7"/>
      </w:r>
      <w:r w:rsidRPr="00EF36C9">
        <w:tab/>
      </w:r>
      <w:r w:rsidRPr="00EF36C9">
        <w:rPr>
          <w:lang w:bidi="lt-LT"/>
        </w:rPr>
        <w:t>Jeigu kiltų daugiau klausimų, kreipkitės į gydytoją arba slaugytoją</w:t>
      </w:r>
      <w:r w:rsidRPr="00EF36C9">
        <w:t>.</w:t>
      </w:r>
    </w:p>
    <w:p w14:paraId="22C17056" w14:textId="77777777" w:rsidR="0000619B" w:rsidRPr="00EF36C9" w:rsidRDefault="0000619B" w:rsidP="00EB6E75">
      <w:pPr>
        <w:ind w:left="567" w:hanging="567"/>
      </w:pPr>
      <w:r w:rsidRPr="00EF36C9">
        <w:sym w:font="Symbol" w:char="F0B7"/>
      </w:r>
      <w:r w:rsidRPr="00EF36C9">
        <w:tab/>
      </w:r>
      <w:r w:rsidRPr="00EF36C9">
        <w:rPr>
          <w:lang w:bidi="lt-LT"/>
        </w:rPr>
        <w:t xml:space="preserve">Jeigu pasireiškė šalutinis poveikis (net jeigu jis šiame lapelyje nenurodytas), kreipkitės į </w:t>
      </w:r>
      <w:r w:rsidR="005C5F8A" w:rsidRPr="00EF36C9">
        <w:rPr>
          <w:lang w:bidi="lt-LT"/>
        </w:rPr>
        <w:t>gydytoją arba slaugytoją. Žr. 4 </w:t>
      </w:r>
      <w:r w:rsidRPr="00EF36C9">
        <w:rPr>
          <w:lang w:bidi="lt-LT"/>
        </w:rPr>
        <w:t>skyrių</w:t>
      </w:r>
      <w:r w:rsidRPr="00EF36C9">
        <w:t>.</w:t>
      </w:r>
    </w:p>
    <w:p w14:paraId="71FF5241" w14:textId="77777777" w:rsidR="0000619B" w:rsidRPr="00EF36C9" w:rsidRDefault="0000619B">
      <w:pPr>
        <w:ind w:right="-2"/>
      </w:pPr>
    </w:p>
    <w:p w14:paraId="6B037E99" w14:textId="77777777" w:rsidR="0000619B" w:rsidRPr="00EF36C9" w:rsidRDefault="0000619B">
      <w:pPr>
        <w:keepNext/>
        <w:numPr>
          <w:ilvl w:val="12"/>
          <w:numId w:val="0"/>
        </w:numPr>
        <w:ind w:right="-2"/>
        <w:outlineLvl w:val="0"/>
        <w:rPr>
          <w:b/>
          <w:lang w:bidi="lt-LT"/>
        </w:rPr>
      </w:pPr>
      <w:r w:rsidRPr="00EF36C9">
        <w:rPr>
          <w:b/>
          <w:lang w:bidi="lt-LT"/>
        </w:rPr>
        <w:t>Apie ką rašoma šiame lapelyje?</w:t>
      </w:r>
    </w:p>
    <w:p w14:paraId="001C9E82" w14:textId="77777777" w:rsidR="0000619B" w:rsidRPr="00EF36C9" w:rsidRDefault="0000619B">
      <w:pPr>
        <w:keepNext/>
        <w:numPr>
          <w:ilvl w:val="12"/>
          <w:numId w:val="0"/>
        </w:numPr>
        <w:ind w:right="-2"/>
        <w:outlineLvl w:val="0"/>
      </w:pPr>
    </w:p>
    <w:p w14:paraId="64F99C7E" w14:textId="77777777" w:rsidR="0000619B" w:rsidRPr="00EF36C9" w:rsidRDefault="0000619B">
      <w:pPr>
        <w:ind w:left="567" w:hanging="567"/>
      </w:pPr>
      <w:r w:rsidRPr="00EF36C9">
        <w:t>1.</w:t>
      </w:r>
      <w:r w:rsidRPr="00EF36C9">
        <w:tab/>
      </w:r>
      <w:r w:rsidRPr="00EF36C9">
        <w:rPr>
          <w:lang w:bidi="lt-LT"/>
        </w:rPr>
        <w:t xml:space="preserve">Kas yra </w:t>
      </w:r>
      <w:r w:rsidRPr="00EF36C9">
        <w:t xml:space="preserve">Tecentriq </w:t>
      </w:r>
      <w:r w:rsidRPr="00EF36C9">
        <w:rPr>
          <w:lang w:bidi="lt-LT"/>
        </w:rPr>
        <w:t>ir kam jis vartojamas</w:t>
      </w:r>
    </w:p>
    <w:p w14:paraId="56F5819D" w14:textId="77777777" w:rsidR="0000619B" w:rsidRPr="00EF36C9" w:rsidRDefault="0000619B">
      <w:pPr>
        <w:tabs>
          <w:tab w:val="left" w:pos="567"/>
        </w:tabs>
        <w:ind w:left="567" w:hanging="567"/>
      </w:pPr>
      <w:r w:rsidRPr="00EF36C9">
        <w:t>2.</w:t>
      </w:r>
      <w:r w:rsidRPr="00EF36C9">
        <w:tab/>
      </w:r>
      <w:r w:rsidRPr="00EF36C9">
        <w:rPr>
          <w:lang w:bidi="lt-LT"/>
        </w:rPr>
        <w:t xml:space="preserve">Kas žinotina prieš Jums skiriant </w:t>
      </w:r>
      <w:r w:rsidRPr="00EF36C9">
        <w:t>Tecentriq</w:t>
      </w:r>
    </w:p>
    <w:p w14:paraId="237A4538" w14:textId="77777777" w:rsidR="0000619B" w:rsidRPr="00EF36C9" w:rsidRDefault="0000619B">
      <w:pPr>
        <w:ind w:left="567" w:hanging="567"/>
      </w:pPr>
      <w:r w:rsidRPr="00EF36C9">
        <w:t>3.</w:t>
      </w:r>
      <w:r w:rsidRPr="00EF36C9">
        <w:tab/>
        <w:t>Kaip skiriamas Tecentriq</w:t>
      </w:r>
    </w:p>
    <w:p w14:paraId="24BE3F60" w14:textId="77777777" w:rsidR="0000619B" w:rsidRPr="00EF36C9" w:rsidRDefault="0000619B">
      <w:pPr>
        <w:ind w:left="567" w:hanging="567"/>
      </w:pPr>
      <w:r w:rsidRPr="00EF36C9">
        <w:t>4.</w:t>
      </w:r>
      <w:r w:rsidRPr="00EF36C9">
        <w:tab/>
      </w:r>
      <w:r w:rsidRPr="00EF36C9">
        <w:rPr>
          <w:lang w:bidi="lt-LT"/>
        </w:rPr>
        <w:t>Galimas šalutinis poveikis</w:t>
      </w:r>
    </w:p>
    <w:p w14:paraId="31920B09" w14:textId="77777777" w:rsidR="0000619B" w:rsidRPr="00EF36C9" w:rsidRDefault="0000619B">
      <w:pPr>
        <w:ind w:left="567" w:hanging="567"/>
      </w:pPr>
      <w:r w:rsidRPr="00EF36C9">
        <w:t>5.</w:t>
      </w:r>
      <w:r w:rsidRPr="00EF36C9">
        <w:tab/>
      </w:r>
      <w:r w:rsidRPr="00EF36C9">
        <w:rPr>
          <w:lang w:bidi="lt-LT"/>
        </w:rPr>
        <w:t xml:space="preserve">Kaip laikyti </w:t>
      </w:r>
      <w:r w:rsidRPr="00EF36C9">
        <w:t>Tecentriq</w:t>
      </w:r>
    </w:p>
    <w:p w14:paraId="4ABE24D9" w14:textId="77777777" w:rsidR="0000619B" w:rsidRPr="00EF36C9" w:rsidRDefault="0000619B">
      <w:pPr>
        <w:ind w:left="567" w:hanging="567"/>
      </w:pPr>
      <w:r w:rsidRPr="00EF36C9">
        <w:t>6.</w:t>
      </w:r>
      <w:r w:rsidRPr="00EF36C9">
        <w:tab/>
      </w:r>
      <w:r w:rsidRPr="00EF36C9">
        <w:rPr>
          <w:lang w:bidi="lt-LT"/>
        </w:rPr>
        <w:t>Pakuotės turinys ir kita informacija</w:t>
      </w:r>
    </w:p>
    <w:p w14:paraId="7B9864BB" w14:textId="77777777" w:rsidR="0000619B" w:rsidRPr="00EF36C9" w:rsidRDefault="0000619B"/>
    <w:p w14:paraId="205D5A37" w14:textId="77777777" w:rsidR="0000619B" w:rsidRPr="00EF36C9" w:rsidRDefault="0000619B">
      <w:pPr>
        <w:rPr>
          <w:szCs w:val="22"/>
        </w:rPr>
      </w:pPr>
    </w:p>
    <w:p w14:paraId="385AA242" w14:textId="77777777" w:rsidR="0000619B" w:rsidRPr="00EF36C9" w:rsidRDefault="0000619B" w:rsidP="00EB6E75">
      <w:pPr>
        <w:ind w:left="567" w:hanging="567"/>
        <w:rPr>
          <w:b/>
        </w:rPr>
      </w:pPr>
      <w:r w:rsidRPr="00EF36C9">
        <w:rPr>
          <w:b/>
        </w:rPr>
        <w:t>1.</w:t>
      </w:r>
      <w:r w:rsidRPr="00EF36C9">
        <w:rPr>
          <w:b/>
        </w:rPr>
        <w:tab/>
      </w:r>
      <w:r w:rsidRPr="00EF36C9">
        <w:rPr>
          <w:b/>
          <w:lang w:bidi="lt-LT"/>
        </w:rPr>
        <w:t xml:space="preserve">Kas yra </w:t>
      </w:r>
      <w:r w:rsidRPr="00EF36C9">
        <w:rPr>
          <w:b/>
        </w:rPr>
        <w:t xml:space="preserve">Tecentriq </w:t>
      </w:r>
      <w:r w:rsidRPr="00EF36C9">
        <w:rPr>
          <w:b/>
          <w:lang w:bidi="lt-LT"/>
        </w:rPr>
        <w:t>ir kam jis vartojamas</w:t>
      </w:r>
    </w:p>
    <w:p w14:paraId="080F9340" w14:textId="77777777" w:rsidR="0000619B" w:rsidRPr="00EF36C9" w:rsidRDefault="0000619B">
      <w:pPr>
        <w:rPr>
          <w:b/>
          <w:szCs w:val="22"/>
        </w:rPr>
      </w:pPr>
    </w:p>
    <w:p w14:paraId="5890A67C" w14:textId="77777777" w:rsidR="0000619B" w:rsidRDefault="0000619B">
      <w:pPr>
        <w:rPr>
          <w:b/>
          <w:szCs w:val="22"/>
        </w:rPr>
      </w:pPr>
      <w:r w:rsidRPr="00EF36C9">
        <w:rPr>
          <w:b/>
          <w:szCs w:val="22"/>
        </w:rPr>
        <w:t>Kas yra Tecentriq</w:t>
      </w:r>
    </w:p>
    <w:p w14:paraId="1D50A254" w14:textId="77777777" w:rsidR="00130412" w:rsidRPr="00EF36C9" w:rsidRDefault="00130412">
      <w:pPr>
        <w:rPr>
          <w:b/>
          <w:szCs w:val="22"/>
        </w:rPr>
      </w:pPr>
    </w:p>
    <w:p w14:paraId="512A5E50" w14:textId="77777777" w:rsidR="005C5F8A" w:rsidRPr="00EF36C9" w:rsidRDefault="005C5F8A" w:rsidP="005C5F8A">
      <w:r w:rsidRPr="00EF36C9">
        <w:t>Tecentriq yra vaistas nuo vėžio, kurio sudėtyje yra veikliosios medžiagos atezolizumabo.</w:t>
      </w:r>
    </w:p>
    <w:p w14:paraId="617105D1" w14:textId="77777777" w:rsidR="005C5F8A" w:rsidRPr="00EF36C9" w:rsidRDefault="005C5F8A" w:rsidP="00EB6E75">
      <w:pPr>
        <w:ind w:left="567" w:hanging="567"/>
        <w:rPr>
          <w:szCs w:val="22"/>
        </w:rPr>
      </w:pPr>
      <w:r w:rsidRPr="00EF36C9">
        <w:rPr>
          <w:szCs w:val="22"/>
        </w:rPr>
        <w:sym w:font="Symbol" w:char="F0B7"/>
      </w:r>
      <w:r w:rsidRPr="00EF36C9">
        <w:tab/>
      </w:r>
      <w:r w:rsidRPr="00EF36C9">
        <w:rPr>
          <w:szCs w:val="22"/>
        </w:rPr>
        <w:t>Jis priklauso monokloniniais antikūnais vadinamai vaistų grupei.</w:t>
      </w:r>
    </w:p>
    <w:p w14:paraId="47F90C33" w14:textId="77777777" w:rsidR="005C5F8A" w:rsidRPr="00EF36C9" w:rsidRDefault="005C5F8A" w:rsidP="00EB6E75">
      <w:pPr>
        <w:ind w:left="567" w:hanging="567"/>
      </w:pPr>
      <w:r w:rsidRPr="00EF36C9">
        <w:rPr>
          <w:szCs w:val="22"/>
        </w:rPr>
        <w:sym w:font="Symbol" w:char="F0B7"/>
      </w:r>
      <w:r w:rsidRPr="00EF36C9">
        <w:tab/>
      </w:r>
      <w:r w:rsidRPr="00EF36C9">
        <w:rPr>
          <w:szCs w:val="22"/>
        </w:rPr>
        <w:t>Monokloninis antikūnas yra tam tikro tipo baltymas, kuris geba atpažinti ir prisijungti prie specifinių taikinių Jūsų organizme.</w:t>
      </w:r>
    </w:p>
    <w:p w14:paraId="3855E23C" w14:textId="77777777" w:rsidR="005C5F8A" w:rsidRPr="00EF36C9" w:rsidRDefault="005C5F8A" w:rsidP="00EB6E75">
      <w:pPr>
        <w:ind w:left="567" w:hanging="567"/>
      </w:pPr>
      <w:r w:rsidRPr="00EF36C9">
        <w:rPr>
          <w:szCs w:val="22"/>
        </w:rPr>
        <w:sym w:font="Symbol" w:char="F0B7"/>
      </w:r>
      <w:r w:rsidRPr="00EF36C9">
        <w:tab/>
        <w:t>Šis antikūnas gali padėti Jūsų imuninei sistemai kovoti su vėžiu.</w:t>
      </w:r>
    </w:p>
    <w:p w14:paraId="51D4EC3E" w14:textId="77777777" w:rsidR="005C5F8A" w:rsidRPr="00EF36C9" w:rsidRDefault="005C5F8A" w:rsidP="005C5F8A">
      <w:pPr>
        <w:ind w:left="1134" w:hanging="567"/>
        <w:rPr>
          <w:szCs w:val="22"/>
        </w:rPr>
      </w:pPr>
    </w:p>
    <w:p w14:paraId="7077D532" w14:textId="77777777" w:rsidR="0000619B" w:rsidRDefault="0000619B">
      <w:pPr>
        <w:rPr>
          <w:b/>
          <w:szCs w:val="22"/>
        </w:rPr>
      </w:pPr>
      <w:r w:rsidRPr="00EF36C9">
        <w:rPr>
          <w:b/>
          <w:szCs w:val="22"/>
        </w:rPr>
        <w:t>Kam Tecentriq vartojamas</w:t>
      </w:r>
    </w:p>
    <w:p w14:paraId="013396D5" w14:textId="77777777" w:rsidR="00130412" w:rsidRPr="00EF36C9" w:rsidRDefault="00130412">
      <w:pPr>
        <w:rPr>
          <w:b/>
          <w:szCs w:val="22"/>
        </w:rPr>
      </w:pPr>
    </w:p>
    <w:p w14:paraId="2BFFBD43" w14:textId="77777777" w:rsidR="005C5F8A" w:rsidRPr="00EF36C9" w:rsidRDefault="005C5F8A" w:rsidP="005C5F8A">
      <w:r w:rsidRPr="00EF36C9">
        <w:rPr>
          <w:szCs w:val="22"/>
        </w:rPr>
        <w:t>Tecentriq vartojamas gydyti suaugusiesiems, kuriems yra</w:t>
      </w:r>
      <w:r w:rsidRPr="00EF36C9">
        <w:t>:</w:t>
      </w:r>
    </w:p>
    <w:p w14:paraId="0D0C7714" w14:textId="77777777" w:rsidR="005C5F8A" w:rsidRPr="00EF36C9" w:rsidRDefault="006F5C4E" w:rsidP="00EB6E75">
      <w:pPr>
        <w:ind w:left="567" w:hanging="567"/>
      </w:pPr>
      <w:r w:rsidRPr="00EF36C9">
        <w:rPr>
          <w:szCs w:val="22"/>
        </w:rPr>
        <w:sym w:font="Symbol" w:char="F0B7"/>
      </w:r>
      <w:r w:rsidRPr="00EF36C9">
        <w:tab/>
      </w:r>
      <w:r w:rsidR="005C5F8A" w:rsidRPr="00EF36C9">
        <w:t xml:space="preserve">tam tikro tipo šlapimo pūslės vėžys, vadinamas </w:t>
      </w:r>
      <w:r w:rsidR="005C5F8A" w:rsidRPr="00EF36C9">
        <w:rPr>
          <w:szCs w:val="22"/>
        </w:rPr>
        <w:t>urotelio karcinoma</w:t>
      </w:r>
      <w:r w:rsidR="005C5F8A" w:rsidRPr="00EF36C9">
        <w:t>;</w:t>
      </w:r>
    </w:p>
    <w:p w14:paraId="3240F589" w14:textId="77777777" w:rsidR="005C5F8A" w:rsidRPr="00EF36C9" w:rsidRDefault="006F5C4E" w:rsidP="00EB6E75">
      <w:pPr>
        <w:ind w:left="567" w:hanging="567"/>
      </w:pPr>
      <w:r w:rsidRPr="00EF36C9">
        <w:rPr>
          <w:szCs w:val="22"/>
        </w:rPr>
        <w:sym w:font="Symbol" w:char="F0B7"/>
      </w:r>
      <w:r w:rsidRPr="00EF36C9">
        <w:tab/>
      </w:r>
      <w:r w:rsidR="005C5F8A" w:rsidRPr="00EF36C9">
        <w:t xml:space="preserve">tam tikro tipo plaučių vėžys, vadinamas </w:t>
      </w:r>
      <w:r w:rsidR="005C5F8A" w:rsidRPr="00EF36C9">
        <w:rPr>
          <w:szCs w:val="22"/>
        </w:rPr>
        <w:t>nesmulkiųjų ląstelių plaučių vėžiu</w:t>
      </w:r>
      <w:r w:rsidR="005C5F8A" w:rsidRPr="00EF36C9">
        <w:t>;</w:t>
      </w:r>
    </w:p>
    <w:p w14:paraId="01185640" w14:textId="77777777" w:rsidR="00603134" w:rsidRPr="00EF36C9" w:rsidRDefault="00603134" w:rsidP="00EB6E75">
      <w:pPr>
        <w:ind w:left="567" w:hanging="567"/>
      </w:pPr>
      <w:r w:rsidRPr="00EF36C9">
        <w:rPr>
          <w:szCs w:val="22"/>
        </w:rPr>
        <w:sym w:font="Symbol" w:char="F0B7"/>
      </w:r>
      <w:r w:rsidRPr="00EF36C9">
        <w:tab/>
        <w:t xml:space="preserve">tam tikro tipo plaučių vėžys, vadinamas </w:t>
      </w:r>
      <w:r w:rsidRPr="00EF36C9">
        <w:rPr>
          <w:szCs w:val="22"/>
        </w:rPr>
        <w:t>smulkiųjų ląstelių plaučių vėžiu</w:t>
      </w:r>
      <w:r w:rsidRPr="00EF36C9">
        <w:t>;</w:t>
      </w:r>
    </w:p>
    <w:p w14:paraId="1DB181AF" w14:textId="77777777" w:rsidR="005C5F8A" w:rsidRPr="00EF36C9" w:rsidRDefault="006F5C4E" w:rsidP="00EB6E75">
      <w:pPr>
        <w:ind w:left="567" w:hanging="567"/>
      </w:pPr>
      <w:r w:rsidRPr="00EF36C9">
        <w:rPr>
          <w:szCs w:val="22"/>
        </w:rPr>
        <w:sym w:font="Symbol" w:char="F0B7"/>
      </w:r>
      <w:r w:rsidRPr="00EF36C9">
        <w:tab/>
      </w:r>
      <w:r w:rsidR="005C5F8A" w:rsidRPr="00EF36C9">
        <w:t>tam tikro tipo krūties vėžys, vadinamas trigubai neigiamu krūties vėžiu</w:t>
      </w:r>
      <w:r w:rsidR="00403F03" w:rsidRPr="00EF36C9">
        <w:t>;</w:t>
      </w:r>
    </w:p>
    <w:p w14:paraId="3DC8E567" w14:textId="77777777" w:rsidR="00403F03" w:rsidRPr="00EF36C9" w:rsidRDefault="00403F03" w:rsidP="00EB6E75">
      <w:pPr>
        <w:ind w:left="567" w:hanging="567"/>
      </w:pPr>
      <w:r w:rsidRPr="00EF36C9">
        <w:rPr>
          <w:szCs w:val="22"/>
        </w:rPr>
        <w:sym w:font="Symbol" w:char="F0B7"/>
      </w:r>
      <w:r w:rsidRPr="00EF36C9">
        <w:tab/>
        <w:t xml:space="preserve">tam tikro tipo kepenų vėžys, vadinamas kepenų ląstelių </w:t>
      </w:r>
      <w:r w:rsidR="004F60A5" w:rsidRPr="00EF36C9">
        <w:t xml:space="preserve">(hepatoceliuline) </w:t>
      </w:r>
      <w:r w:rsidRPr="00EF36C9">
        <w:t>karcinoma.</w:t>
      </w:r>
    </w:p>
    <w:p w14:paraId="5F1562B1" w14:textId="77777777" w:rsidR="005C5F8A" w:rsidRPr="00EF36C9" w:rsidRDefault="005C5F8A" w:rsidP="005C5F8A"/>
    <w:p w14:paraId="5278005C" w14:textId="77777777" w:rsidR="005C5F8A" w:rsidRPr="00EF36C9" w:rsidRDefault="005C5F8A" w:rsidP="005C5F8A">
      <w:r w:rsidRPr="00EF36C9">
        <w:t xml:space="preserve">Pacientams Tecentriq </w:t>
      </w:r>
      <w:r w:rsidR="009C7FB9" w:rsidRPr="00EF36C9">
        <w:t xml:space="preserve">gali būti </w:t>
      </w:r>
      <w:r w:rsidRPr="00EF36C9">
        <w:t xml:space="preserve">skiriamas tuomet, kai jų vėžys </w:t>
      </w:r>
      <w:r w:rsidRPr="00EF36C9">
        <w:rPr>
          <w:szCs w:val="22"/>
        </w:rPr>
        <w:t>išplito į kitas organizmo sritis</w:t>
      </w:r>
      <w:r w:rsidRPr="00EF36C9">
        <w:t xml:space="preserve"> arba atsinaujino po anksčiau skirto gydymo.</w:t>
      </w:r>
    </w:p>
    <w:p w14:paraId="60B29E04" w14:textId="77777777" w:rsidR="005C5F8A" w:rsidRPr="00EF36C9" w:rsidRDefault="005C5F8A" w:rsidP="005C5F8A"/>
    <w:p w14:paraId="3F64DC11" w14:textId="77777777" w:rsidR="009C7FB9" w:rsidRPr="00EF36C9" w:rsidRDefault="009C7FB9" w:rsidP="009C7FB9">
      <w:r w:rsidRPr="00EF36C9">
        <w:t xml:space="preserve">Pacientams Tecentriq gali būti skiriamas tuomet, kai jų plaučių vėžys dar nėra išplitęs į kitas </w:t>
      </w:r>
      <w:r w:rsidRPr="00EF36C9">
        <w:rPr>
          <w:szCs w:val="22"/>
        </w:rPr>
        <w:t>organizmo sritis</w:t>
      </w:r>
      <w:r w:rsidRPr="00EF36C9">
        <w:t>; tokiu atveju gydymas bus skiriamas po chirurginės operacijos ir chemoterapijos. Po chirurginės operacijos skiriamas gydymas vadinamas adjuvantiniu gydymu.</w:t>
      </w:r>
    </w:p>
    <w:p w14:paraId="1B5B3F23" w14:textId="77777777" w:rsidR="009C7FB9" w:rsidRPr="00EF36C9" w:rsidRDefault="009C7FB9" w:rsidP="005C5F8A"/>
    <w:p w14:paraId="1691D5B8" w14:textId="77777777" w:rsidR="005C5F8A" w:rsidRPr="00EF36C9" w:rsidRDefault="005C5F8A" w:rsidP="005C5F8A">
      <w:pPr>
        <w:rPr>
          <w:color w:val="000000"/>
        </w:rPr>
      </w:pPr>
      <w:r w:rsidRPr="00EF36C9">
        <w:t>Tecentriq gali būti skiriamas derin</w:t>
      </w:r>
      <w:r w:rsidR="00AC481A" w:rsidRPr="00EF36C9">
        <w:t>ant</w:t>
      </w:r>
      <w:r w:rsidRPr="00EF36C9">
        <w:t xml:space="preserve"> su kitais vaistais nuo vėžio. Svarbu, kad taip pat perskaitytumėte ir kitų vaistų nuo vėžio, kuriuos galite vartoti, pakuotės lapelius</w:t>
      </w:r>
      <w:r w:rsidRPr="00EF36C9">
        <w:rPr>
          <w:color w:val="000000"/>
        </w:rPr>
        <w:t xml:space="preserve">. Jeigu kiltų daugiau klausimų dėl šių vaistų vartojimo, </w:t>
      </w:r>
      <w:r w:rsidRPr="00EF36C9">
        <w:rPr>
          <w:szCs w:val="22"/>
          <w:lang w:bidi="lt-LT"/>
        </w:rPr>
        <w:t>kreipkitės į gydytoją</w:t>
      </w:r>
      <w:r w:rsidRPr="00EF36C9">
        <w:rPr>
          <w:color w:val="000000"/>
        </w:rPr>
        <w:t>.</w:t>
      </w:r>
    </w:p>
    <w:p w14:paraId="73C0A991" w14:textId="77777777" w:rsidR="0000619B" w:rsidRPr="00EF36C9" w:rsidRDefault="0000619B">
      <w:pPr>
        <w:rPr>
          <w:szCs w:val="22"/>
        </w:rPr>
      </w:pPr>
    </w:p>
    <w:p w14:paraId="41360295" w14:textId="77777777" w:rsidR="0000619B" w:rsidRDefault="0000619B">
      <w:pPr>
        <w:keepNext/>
        <w:rPr>
          <w:b/>
          <w:szCs w:val="22"/>
        </w:rPr>
      </w:pPr>
      <w:r w:rsidRPr="00EF36C9">
        <w:rPr>
          <w:b/>
          <w:szCs w:val="22"/>
        </w:rPr>
        <w:t>Kaip Tecentriq veikia</w:t>
      </w:r>
    </w:p>
    <w:p w14:paraId="1B5C8ED2" w14:textId="77777777" w:rsidR="00130412" w:rsidRPr="00EF36C9" w:rsidRDefault="00130412">
      <w:pPr>
        <w:keepNext/>
        <w:rPr>
          <w:b/>
          <w:szCs w:val="22"/>
        </w:rPr>
      </w:pPr>
    </w:p>
    <w:p w14:paraId="3F2FF649" w14:textId="77777777" w:rsidR="0000619B" w:rsidRPr="00EF36C9" w:rsidRDefault="0000619B">
      <w:pPr>
        <w:rPr>
          <w:szCs w:val="22"/>
        </w:rPr>
      </w:pPr>
      <w:r w:rsidRPr="00EF36C9">
        <w:rPr>
          <w:szCs w:val="22"/>
        </w:rPr>
        <w:t xml:space="preserve">Tecentriq veikia prisijungdamas prie specifinio Jūsų organizmo baltymo, vadinamo </w:t>
      </w:r>
      <w:r w:rsidRPr="00EF36C9">
        <w:t>programuotos ląstelės žūties ligandu</w:t>
      </w:r>
      <w:r w:rsidRPr="00EF36C9">
        <w:noBreakHyphen/>
        <w:t xml:space="preserve">1 (angl. </w:t>
      </w:r>
      <w:r w:rsidRPr="00EF36C9">
        <w:rPr>
          <w:i/>
        </w:rPr>
        <w:t>programmed death</w:t>
      </w:r>
      <w:r w:rsidRPr="00EF36C9">
        <w:rPr>
          <w:i/>
        </w:rPr>
        <w:noBreakHyphen/>
        <w:t>ligand 1 [PD</w:t>
      </w:r>
      <w:r w:rsidRPr="00EF36C9">
        <w:rPr>
          <w:i/>
        </w:rPr>
        <w:noBreakHyphen/>
        <w:t>L1]</w:t>
      </w:r>
      <w:r w:rsidRPr="00EF36C9">
        <w:t>). Šis baltymas slopina organizmo imuninę (apsaugos) sistemą ir tokiu būdu apsaugo nuo to, kad imuninės ląstelės atakuotų vėžines ląsteles. Prisijungdamas prie šio baltymo Tecentriq padeda Jūsų imuninei sistemai kovoti su vėžiu.</w:t>
      </w:r>
    </w:p>
    <w:p w14:paraId="2E0823B7" w14:textId="77777777" w:rsidR="0000619B" w:rsidRPr="00EF36C9" w:rsidRDefault="0000619B">
      <w:pPr>
        <w:rPr>
          <w:szCs w:val="22"/>
        </w:rPr>
      </w:pPr>
    </w:p>
    <w:p w14:paraId="094EEB1E" w14:textId="77777777" w:rsidR="0000619B" w:rsidRPr="00EF36C9" w:rsidRDefault="0000619B">
      <w:pPr>
        <w:rPr>
          <w:szCs w:val="22"/>
        </w:rPr>
      </w:pPr>
    </w:p>
    <w:p w14:paraId="339E83E3" w14:textId="77777777" w:rsidR="0000619B" w:rsidRPr="00EF36C9" w:rsidRDefault="0000619B" w:rsidP="00B94190">
      <w:pPr>
        <w:keepNext/>
        <w:ind w:left="567" w:hanging="567"/>
        <w:rPr>
          <w:b/>
        </w:rPr>
      </w:pPr>
      <w:r w:rsidRPr="00EF36C9">
        <w:rPr>
          <w:b/>
        </w:rPr>
        <w:t>2.</w:t>
      </w:r>
      <w:r w:rsidRPr="00EF36C9">
        <w:rPr>
          <w:b/>
        </w:rPr>
        <w:tab/>
      </w:r>
      <w:r w:rsidRPr="00EF36C9">
        <w:rPr>
          <w:b/>
          <w:lang w:bidi="lt-LT"/>
        </w:rPr>
        <w:t xml:space="preserve">Kas žinotina prieš Jums skiriant </w:t>
      </w:r>
      <w:r w:rsidRPr="00EF36C9">
        <w:rPr>
          <w:b/>
        </w:rPr>
        <w:t>Tecentriq</w:t>
      </w:r>
    </w:p>
    <w:p w14:paraId="633678D3" w14:textId="77777777" w:rsidR="0000619B" w:rsidRPr="00EF36C9" w:rsidRDefault="0000619B">
      <w:pPr>
        <w:keepNext/>
        <w:rPr>
          <w:b/>
        </w:rPr>
      </w:pPr>
    </w:p>
    <w:p w14:paraId="3BC61CEE" w14:textId="77777777" w:rsidR="0000619B" w:rsidRPr="00EF36C9" w:rsidRDefault="0000619B">
      <w:pPr>
        <w:keepNext/>
        <w:rPr>
          <w:b/>
        </w:rPr>
      </w:pPr>
      <w:r w:rsidRPr="00EF36C9">
        <w:rPr>
          <w:b/>
        </w:rPr>
        <w:t xml:space="preserve">Tecentriq Jums skirti </w:t>
      </w:r>
      <w:r w:rsidR="007C2ADA" w:rsidRPr="00EF36C9">
        <w:rPr>
          <w:b/>
        </w:rPr>
        <w:t>draudžiama</w:t>
      </w:r>
      <w:r w:rsidRPr="00EF36C9">
        <w:rPr>
          <w:b/>
        </w:rPr>
        <w:t>:</w:t>
      </w:r>
    </w:p>
    <w:p w14:paraId="442F2FA7" w14:textId="77777777" w:rsidR="0000619B" w:rsidRPr="00EF36C9" w:rsidRDefault="0000619B" w:rsidP="00B94190">
      <w:pPr>
        <w:ind w:left="567" w:hanging="567"/>
        <w:rPr>
          <w:szCs w:val="22"/>
        </w:rPr>
      </w:pPr>
      <w:r w:rsidRPr="00EF36C9">
        <w:sym w:font="Symbol" w:char="F0B7"/>
      </w:r>
      <w:r w:rsidRPr="00EF36C9">
        <w:rPr>
          <w:szCs w:val="22"/>
        </w:rPr>
        <w:tab/>
      </w:r>
      <w:r w:rsidRPr="00EF36C9">
        <w:rPr>
          <w:szCs w:val="22"/>
          <w:lang w:bidi="lt-LT"/>
        </w:rPr>
        <w:t xml:space="preserve">jeigu yra alergija </w:t>
      </w:r>
      <w:r w:rsidRPr="00EF36C9">
        <w:rPr>
          <w:szCs w:val="22"/>
        </w:rPr>
        <w:t xml:space="preserve">atezolizumabui </w:t>
      </w:r>
      <w:r w:rsidRPr="00EF36C9">
        <w:rPr>
          <w:szCs w:val="22"/>
          <w:lang w:bidi="lt-LT"/>
        </w:rPr>
        <w:t>arba bet kuriai pagalbinei šio vaisto medžiagai (jos išvardytos 6 skyriuje</w:t>
      </w:r>
      <w:r w:rsidRPr="00EF36C9">
        <w:rPr>
          <w:szCs w:val="22"/>
        </w:rPr>
        <w:t>).</w:t>
      </w:r>
    </w:p>
    <w:p w14:paraId="6143FFB8" w14:textId="77777777" w:rsidR="0000619B" w:rsidRPr="00EF36C9" w:rsidRDefault="0000619B">
      <w:pPr>
        <w:rPr>
          <w:szCs w:val="22"/>
        </w:rPr>
      </w:pPr>
    </w:p>
    <w:p w14:paraId="08B61ED2" w14:textId="77777777" w:rsidR="0000619B" w:rsidRPr="00EF36C9" w:rsidRDefault="0000619B">
      <w:pPr>
        <w:ind w:right="-2"/>
        <w:rPr>
          <w:szCs w:val="22"/>
        </w:rPr>
      </w:pPr>
      <w:r w:rsidRPr="00EF36C9">
        <w:rPr>
          <w:szCs w:val="22"/>
        </w:rPr>
        <w:t>Jeigu dėl to nesate tikri, prieš Jums paskiriant Tecentriq pasitarkite su gydytoju arba slaugytoju.</w:t>
      </w:r>
    </w:p>
    <w:p w14:paraId="4DC9241F" w14:textId="77777777" w:rsidR="0000619B" w:rsidRPr="00EF36C9" w:rsidRDefault="0000619B">
      <w:pPr>
        <w:ind w:right="-2"/>
        <w:rPr>
          <w:szCs w:val="22"/>
        </w:rPr>
      </w:pPr>
    </w:p>
    <w:p w14:paraId="387B9E31" w14:textId="77777777" w:rsidR="0000619B" w:rsidRDefault="0000619B">
      <w:pPr>
        <w:keepNext/>
        <w:keepLines/>
        <w:numPr>
          <w:ilvl w:val="12"/>
          <w:numId w:val="0"/>
        </w:numPr>
        <w:outlineLvl w:val="0"/>
        <w:rPr>
          <w:b/>
          <w:lang w:bidi="lt-LT"/>
        </w:rPr>
      </w:pPr>
      <w:r w:rsidRPr="00EF36C9">
        <w:rPr>
          <w:b/>
          <w:lang w:bidi="lt-LT"/>
        </w:rPr>
        <w:t>Įspėjimai ir atsargumo priemonės</w:t>
      </w:r>
    </w:p>
    <w:p w14:paraId="30BBA8AD" w14:textId="77777777" w:rsidR="00130412" w:rsidRPr="00EF36C9" w:rsidRDefault="00130412">
      <w:pPr>
        <w:keepNext/>
        <w:keepLines/>
        <w:numPr>
          <w:ilvl w:val="12"/>
          <w:numId w:val="0"/>
        </w:numPr>
        <w:outlineLvl w:val="0"/>
        <w:rPr>
          <w:b/>
          <w:lang w:bidi="lt-LT"/>
        </w:rPr>
      </w:pPr>
    </w:p>
    <w:p w14:paraId="6D90761B" w14:textId="77777777" w:rsidR="0000619B" w:rsidRPr="00EF36C9" w:rsidRDefault="0000619B">
      <w:pPr>
        <w:keepNext/>
        <w:keepLines/>
        <w:numPr>
          <w:ilvl w:val="12"/>
          <w:numId w:val="0"/>
        </w:numPr>
      </w:pPr>
      <w:r w:rsidRPr="00EF36C9">
        <w:rPr>
          <w:lang w:bidi="lt-LT"/>
        </w:rPr>
        <w:t xml:space="preserve">Pasitarkite su gydytoju arba slaugytoju, prieš Jums paskiriant </w:t>
      </w:r>
      <w:r w:rsidRPr="00EF36C9">
        <w:t>Tecentriq, jeigu:</w:t>
      </w:r>
    </w:p>
    <w:p w14:paraId="5A0FC931" w14:textId="77777777" w:rsidR="0000619B" w:rsidRPr="00EF36C9" w:rsidRDefault="0000619B" w:rsidP="00EB6E75">
      <w:pPr>
        <w:ind w:left="567" w:hanging="567"/>
        <w:rPr>
          <w:lang w:eastAsia="zh-CN"/>
        </w:rPr>
      </w:pPr>
      <w:r w:rsidRPr="00EF36C9">
        <w:rPr>
          <w:szCs w:val="22"/>
        </w:rPr>
        <w:sym w:font="Symbol" w:char="F0B7"/>
      </w:r>
      <w:r w:rsidRPr="00EF36C9">
        <w:rPr>
          <w:szCs w:val="22"/>
        </w:rPr>
        <w:tab/>
      </w:r>
      <w:r w:rsidRPr="00EF36C9">
        <w:t>Jūs sergate autoimunine liga</w:t>
      </w:r>
      <w:r w:rsidRPr="00EF36C9">
        <w:rPr>
          <w:lang w:eastAsia="zh-CN"/>
        </w:rPr>
        <w:t xml:space="preserve"> (tai būklė, kai organizmas kovoja su savo paties ląstelėmis);</w:t>
      </w:r>
    </w:p>
    <w:p w14:paraId="2AA63F7C" w14:textId="77777777" w:rsidR="0000619B" w:rsidRPr="00EF36C9" w:rsidRDefault="0000619B" w:rsidP="00EB6E75">
      <w:pPr>
        <w:ind w:left="567" w:hanging="567"/>
        <w:rPr>
          <w:lang w:eastAsia="zh-CN"/>
        </w:rPr>
      </w:pPr>
      <w:r w:rsidRPr="00EF36C9">
        <w:rPr>
          <w:szCs w:val="22"/>
        </w:rPr>
        <w:sym w:font="Symbol" w:char="F0B7"/>
      </w:r>
      <w:r w:rsidRPr="00EF36C9">
        <w:rPr>
          <w:szCs w:val="22"/>
        </w:rPr>
        <w:tab/>
      </w:r>
      <w:r w:rsidRPr="00EF36C9">
        <w:t>Jums kas nors sakė, kad Jūsų vėžys išplito į galvos smegenis;</w:t>
      </w:r>
      <w:r w:rsidRPr="00EF36C9">
        <w:rPr>
          <w:lang w:eastAsia="zh-CN"/>
        </w:rPr>
        <w:t xml:space="preserve"> </w:t>
      </w:r>
    </w:p>
    <w:p w14:paraId="46DE33FD" w14:textId="77777777" w:rsidR="0000619B" w:rsidRPr="00EF36C9" w:rsidRDefault="0000619B" w:rsidP="00EB6E75">
      <w:pPr>
        <w:ind w:left="567" w:hanging="567"/>
      </w:pPr>
      <w:r w:rsidRPr="00EF36C9">
        <w:rPr>
          <w:szCs w:val="22"/>
        </w:rPr>
        <w:sym w:font="Symbol" w:char="F0B7"/>
      </w:r>
      <w:r w:rsidRPr="00EF36C9">
        <w:rPr>
          <w:szCs w:val="22"/>
        </w:rPr>
        <w:tab/>
      </w:r>
      <w:r w:rsidRPr="00EF36C9">
        <w:t>Jums anksčiau buvo nustatytas plaučių uždegimas (vadinamas pneumonitu);</w:t>
      </w:r>
    </w:p>
    <w:p w14:paraId="557D56BD" w14:textId="77777777" w:rsidR="0000619B" w:rsidRPr="00EF36C9" w:rsidRDefault="0000619B" w:rsidP="00EB6E75">
      <w:pPr>
        <w:ind w:left="567" w:hanging="567"/>
      </w:pPr>
      <w:r w:rsidRPr="00EF36C9">
        <w:sym w:font="Symbol" w:char="F0B7"/>
      </w:r>
      <w:r w:rsidRPr="00EF36C9">
        <w:tab/>
        <w:t>Jūs sergate arba anksčiau sirgote lėtine virusine kepenų infekcija, įskaitant hepatitą B (HBV) ar hepatitą C (HCV);</w:t>
      </w:r>
    </w:p>
    <w:p w14:paraId="447564BB" w14:textId="77777777" w:rsidR="0000619B" w:rsidRPr="00EF36C9" w:rsidRDefault="0000619B" w:rsidP="00EB6E75">
      <w:pPr>
        <w:ind w:left="567" w:hanging="567"/>
      </w:pPr>
      <w:r w:rsidRPr="00EF36C9">
        <w:sym w:font="Symbol" w:char="F0B7"/>
      </w:r>
      <w:r w:rsidRPr="00EF36C9">
        <w:tab/>
        <w:t>Jūs sergate žmogaus imunodeficito viruso (ŽIV) sukelta infekcija arba įgytu imunodeficito sindromu (AIDS);</w:t>
      </w:r>
    </w:p>
    <w:p w14:paraId="66A62C21" w14:textId="77777777" w:rsidR="00E415D3" w:rsidRPr="00EF36C9" w:rsidRDefault="00E415D3" w:rsidP="00EB6E75">
      <w:pPr>
        <w:ind w:left="567" w:hanging="567"/>
      </w:pPr>
      <w:r w:rsidRPr="00EF36C9">
        <w:sym w:font="Symbol" w:char="F0B7"/>
      </w:r>
      <w:r w:rsidRPr="00EF36C9">
        <w:tab/>
        <w:t>Jūs sergate reikšminga širdies ir kraujagyslių (širdies) liga, turite kraujo sutrikimu</w:t>
      </w:r>
      <w:r w:rsidR="004725E0" w:rsidRPr="00EF36C9">
        <w:t xml:space="preserve"> ar organų pažeidimu</w:t>
      </w:r>
      <w:r w:rsidRPr="00EF36C9">
        <w:t xml:space="preserve"> dėl nepakankamo kraujo tekėjimo</w:t>
      </w:r>
      <w:r w:rsidR="004725E0" w:rsidRPr="00EF36C9">
        <w:t>;</w:t>
      </w:r>
    </w:p>
    <w:p w14:paraId="0FF7D1CC" w14:textId="77777777" w:rsidR="0000619B" w:rsidRPr="00EF36C9" w:rsidRDefault="0000619B" w:rsidP="00EB6E75">
      <w:pPr>
        <w:ind w:left="567" w:hanging="567"/>
      </w:pPr>
      <w:r w:rsidRPr="00EF36C9">
        <w:rPr>
          <w:szCs w:val="22"/>
        </w:rPr>
        <w:sym w:font="Symbol" w:char="F0B7"/>
      </w:r>
      <w:r w:rsidRPr="00EF36C9">
        <w:rPr>
          <w:szCs w:val="22"/>
        </w:rPr>
        <w:tab/>
        <w:t>anksčiau Jums buvo pasireiškęs sunkus šalutinis poveikis skiriant gydymą kitais antikūnais, kurie padeda imuninei sistemai kovoti su vėžiu</w:t>
      </w:r>
      <w:r w:rsidRPr="00EF36C9">
        <w:t>;</w:t>
      </w:r>
    </w:p>
    <w:p w14:paraId="3138307D" w14:textId="77777777" w:rsidR="0000619B" w:rsidRPr="00EF36C9" w:rsidRDefault="0000619B" w:rsidP="00EB6E75">
      <w:pPr>
        <w:ind w:left="567" w:hanging="567"/>
      </w:pPr>
      <w:r w:rsidRPr="00EF36C9">
        <w:rPr>
          <w:szCs w:val="22"/>
        </w:rPr>
        <w:sym w:font="Symbol" w:char="F0B7"/>
      </w:r>
      <w:r w:rsidRPr="00EF36C9">
        <w:rPr>
          <w:szCs w:val="22"/>
        </w:rPr>
        <w:tab/>
        <w:t>Jums buvo skiriama vaistų, kurie stimuliuoja Jūsų imuninę sistemą</w:t>
      </w:r>
      <w:r w:rsidRPr="00EF36C9">
        <w:t>;</w:t>
      </w:r>
    </w:p>
    <w:p w14:paraId="53A8F9C9" w14:textId="77777777" w:rsidR="0000619B" w:rsidRPr="00EF36C9" w:rsidRDefault="0000619B" w:rsidP="00EB6E75">
      <w:pPr>
        <w:ind w:left="567" w:hanging="567"/>
      </w:pPr>
      <w:r w:rsidRPr="00EF36C9">
        <w:rPr>
          <w:szCs w:val="22"/>
        </w:rPr>
        <w:sym w:font="Symbol" w:char="F0B7"/>
      </w:r>
      <w:r w:rsidRPr="00EF36C9">
        <w:rPr>
          <w:szCs w:val="22"/>
        </w:rPr>
        <w:tab/>
        <w:t xml:space="preserve">Jums buvo skiriama vaistų, kurie </w:t>
      </w:r>
      <w:r w:rsidRPr="00EF36C9">
        <w:t xml:space="preserve">slopina </w:t>
      </w:r>
      <w:r w:rsidRPr="00EF36C9">
        <w:rPr>
          <w:szCs w:val="22"/>
        </w:rPr>
        <w:t>Jūsų imuninę sistemą</w:t>
      </w:r>
      <w:r w:rsidRPr="00EF36C9">
        <w:t>;</w:t>
      </w:r>
    </w:p>
    <w:p w14:paraId="14836DB6" w14:textId="77777777" w:rsidR="0000619B" w:rsidRPr="00EF36C9" w:rsidRDefault="0000619B" w:rsidP="00EB6E75">
      <w:pPr>
        <w:ind w:left="567" w:hanging="567"/>
      </w:pPr>
      <w:r w:rsidRPr="00EF36C9">
        <w:rPr>
          <w:szCs w:val="22"/>
        </w:rPr>
        <w:sym w:font="Symbol" w:char="F0B7"/>
      </w:r>
      <w:r w:rsidRPr="00EF36C9">
        <w:rPr>
          <w:szCs w:val="22"/>
        </w:rPr>
        <w:tab/>
        <w:t>Jums buvo skiriama gyvųjų susilpnintųjų vakcinų</w:t>
      </w:r>
      <w:r w:rsidR="004F60A5" w:rsidRPr="00EF36C9">
        <w:rPr>
          <w:szCs w:val="22"/>
        </w:rPr>
        <w:t>;</w:t>
      </w:r>
    </w:p>
    <w:p w14:paraId="1114A2DB" w14:textId="77777777" w:rsidR="00403F03" w:rsidRPr="00EF36C9" w:rsidRDefault="00403F03" w:rsidP="00EB6E75">
      <w:pPr>
        <w:ind w:left="567" w:hanging="567"/>
        <w:rPr>
          <w:lang w:eastAsia="zh-CN"/>
        </w:rPr>
      </w:pPr>
      <w:r w:rsidRPr="00EF36C9">
        <w:rPr>
          <w:szCs w:val="22"/>
        </w:rPr>
        <w:sym w:font="Symbol" w:char="F0B7"/>
      </w:r>
      <w:r w:rsidRPr="00EF36C9">
        <w:rPr>
          <w:szCs w:val="22"/>
        </w:rPr>
        <w:tab/>
        <w:t>per pastar</w:t>
      </w:r>
      <w:r w:rsidR="004F60A5" w:rsidRPr="00EF36C9">
        <w:rPr>
          <w:szCs w:val="22"/>
        </w:rPr>
        <w:t>ą</w:t>
      </w:r>
      <w:r w:rsidRPr="00EF36C9">
        <w:rPr>
          <w:szCs w:val="22"/>
        </w:rPr>
        <w:t>sias dvi savaites Jums buvo skiriama vaistų infekcinių ligų gydymui (antibiotikų)</w:t>
      </w:r>
      <w:r w:rsidR="000302B8" w:rsidRPr="00EF36C9">
        <w:rPr>
          <w:szCs w:val="22"/>
        </w:rPr>
        <w:t>.</w:t>
      </w:r>
    </w:p>
    <w:p w14:paraId="5FB866D3" w14:textId="77777777" w:rsidR="0000619B" w:rsidRPr="00EF36C9" w:rsidRDefault="0000619B">
      <w:pPr>
        <w:keepNext/>
        <w:keepLines/>
        <w:numPr>
          <w:ilvl w:val="12"/>
          <w:numId w:val="0"/>
        </w:numPr>
      </w:pPr>
    </w:p>
    <w:p w14:paraId="404DA07E" w14:textId="77777777" w:rsidR="00DA0777" w:rsidRPr="00EF36C9" w:rsidRDefault="00DA0777" w:rsidP="00DA0777">
      <w:pPr>
        <w:numPr>
          <w:ilvl w:val="12"/>
          <w:numId w:val="0"/>
        </w:numPr>
        <w:rPr>
          <w:szCs w:val="22"/>
        </w:rPr>
      </w:pPr>
      <w:r w:rsidRPr="00EF36C9">
        <w:rPr>
          <w:szCs w:val="22"/>
        </w:rPr>
        <w:t>Tecentriq veikia Jūsų imuninę sistemą. Šis vaistas gali sukelti tam tikrų Jūsų organizmo sričių uždegimą. Tokio šalutinio poveikio rizika Jums gali būti didesnė, jeigu jau sergate autoimunine liga (būkle, kai organizmas žaloja savo paties ląsteles). Jums taip pat gali pasireikšti dažnų esamos autoimuninės ligos paūmėjimų, kurie daugeliu atvejų yra nesunkūs.</w:t>
      </w:r>
    </w:p>
    <w:p w14:paraId="7D12D491" w14:textId="77777777" w:rsidR="00DA0777" w:rsidRPr="00EF36C9" w:rsidRDefault="00DA0777">
      <w:pPr>
        <w:keepNext/>
        <w:keepLines/>
        <w:numPr>
          <w:ilvl w:val="12"/>
          <w:numId w:val="0"/>
        </w:numPr>
      </w:pPr>
    </w:p>
    <w:p w14:paraId="5671B3DD" w14:textId="77777777" w:rsidR="0000619B" w:rsidRPr="00EF36C9" w:rsidRDefault="0000619B">
      <w:pPr>
        <w:keepNext/>
        <w:keepLines/>
        <w:numPr>
          <w:ilvl w:val="12"/>
          <w:numId w:val="0"/>
        </w:numPr>
      </w:pPr>
      <w:r w:rsidRPr="00EF36C9">
        <w:t xml:space="preserve">Jeigu Jums tinka bet kuri iš anksčiau nurodytų sąlygų (arba nesate dėl to tikri), </w:t>
      </w:r>
      <w:r w:rsidRPr="00EF36C9">
        <w:rPr>
          <w:szCs w:val="22"/>
        </w:rPr>
        <w:t>prieš Jums paskiriant Tecentriq pasitarkite su gydytoju arba slaugytoja</w:t>
      </w:r>
      <w:r w:rsidRPr="00EF36C9">
        <w:t>.</w:t>
      </w:r>
    </w:p>
    <w:p w14:paraId="630E026B" w14:textId="77777777" w:rsidR="0000619B" w:rsidRPr="00EF36C9" w:rsidRDefault="0000619B">
      <w:pPr>
        <w:keepNext/>
        <w:keepLines/>
        <w:numPr>
          <w:ilvl w:val="12"/>
          <w:numId w:val="0"/>
        </w:numPr>
      </w:pPr>
    </w:p>
    <w:p w14:paraId="2B7FBA9C" w14:textId="77777777" w:rsidR="0000619B" w:rsidRPr="00EF36C9" w:rsidRDefault="0000619B">
      <w:pPr>
        <w:keepNext/>
        <w:keepLines/>
        <w:numPr>
          <w:ilvl w:val="12"/>
          <w:numId w:val="0"/>
        </w:numPr>
      </w:pPr>
      <w:r w:rsidRPr="00EF36C9">
        <w:t xml:space="preserve">Vartojant Tecentriq gali pasireikšti tam tikrų šalutinių </w:t>
      </w:r>
      <w:r w:rsidR="004822D5" w:rsidRPr="00EF36C9">
        <w:t>reiškinių</w:t>
      </w:r>
      <w:r w:rsidRPr="00EF36C9">
        <w:t>, apie kuriuos Jūs privalote nedelsdami pasakyti gydytojui. Jų gali pasireikšti ir praėjus kelioms savaitėms ar mėnesiams po paskutiniosios dozės vartojimo. Nedelsdami pasakykite gydytojui, jeigu Jums pasireikštų bet kuris iš toliau nurodytų simptomų:</w:t>
      </w:r>
    </w:p>
    <w:p w14:paraId="5E26B030" w14:textId="77777777" w:rsidR="0000619B" w:rsidRPr="00EF36C9" w:rsidRDefault="0000619B" w:rsidP="00EB6E75">
      <w:pPr>
        <w:ind w:left="567" w:hanging="567"/>
        <w:rPr>
          <w:szCs w:val="22"/>
        </w:rPr>
      </w:pPr>
      <w:r w:rsidRPr="00EF36C9">
        <w:sym w:font="Symbol" w:char="F0B7"/>
      </w:r>
      <w:r w:rsidRPr="00EF36C9">
        <w:rPr>
          <w:szCs w:val="22"/>
        </w:rPr>
        <w:tab/>
        <w:t>plaučių uždegimas (pneumonitas): jo simptomais gali būti naujai atsiradę ar pasunkėję kosulys, dusulys ir krūtinės ląstos skausmas;</w:t>
      </w:r>
    </w:p>
    <w:p w14:paraId="0D420026" w14:textId="77777777" w:rsidR="0000619B" w:rsidRPr="00EF36C9" w:rsidRDefault="0000619B" w:rsidP="00EB6E75">
      <w:pPr>
        <w:ind w:left="567" w:hanging="567"/>
        <w:rPr>
          <w:szCs w:val="22"/>
        </w:rPr>
      </w:pPr>
      <w:r w:rsidRPr="00EF36C9">
        <w:sym w:font="Symbol" w:char="F0B7"/>
      </w:r>
      <w:r w:rsidRPr="00EF36C9">
        <w:rPr>
          <w:szCs w:val="22"/>
        </w:rPr>
        <w:tab/>
        <w:t>kepenų uždegimas (hepatitas): jo simptomais gali būti odos ar akių pageltimas, pykinimas, vėmimas, kraujavimas ar kraujosruvų susidarymas, tamsios spalvos šlapimas ir pilvo skausmas;</w:t>
      </w:r>
    </w:p>
    <w:p w14:paraId="380C7C0F" w14:textId="77777777" w:rsidR="0000619B" w:rsidRPr="00EF36C9" w:rsidRDefault="0000619B" w:rsidP="00EB6E75">
      <w:pPr>
        <w:ind w:left="567" w:hanging="567"/>
        <w:rPr>
          <w:szCs w:val="22"/>
        </w:rPr>
      </w:pPr>
      <w:r w:rsidRPr="00EF36C9">
        <w:sym w:font="Symbol" w:char="F0B7"/>
      </w:r>
      <w:r w:rsidRPr="00EF36C9">
        <w:rPr>
          <w:szCs w:val="22"/>
        </w:rPr>
        <w:tab/>
        <w:t>žarnyno uždegimas (kolitas): jo simptomais gali būti viduriavimas (vandeningos, skystos ar minkštos išmatos), kraujas išmatose ir pilvo skausmas;</w:t>
      </w:r>
    </w:p>
    <w:p w14:paraId="52002583" w14:textId="77777777" w:rsidR="0000619B" w:rsidRPr="00EF36C9" w:rsidRDefault="0000619B" w:rsidP="00DB7403">
      <w:pPr>
        <w:keepNext/>
        <w:keepLines/>
        <w:ind w:left="567" w:hanging="567"/>
        <w:rPr>
          <w:szCs w:val="22"/>
        </w:rPr>
      </w:pPr>
      <w:r w:rsidRPr="00EF36C9">
        <w:sym w:font="Symbol" w:char="F0B7"/>
      </w:r>
      <w:r w:rsidRPr="00EF36C9">
        <w:rPr>
          <w:szCs w:val="22"/>
        </w:rPr>
        <w:tab/>
        <w:t>skydliaukės, antinksčių arba posmegeninės liaukos (hipofizės) uždegimas (hipotirozė, hipertirozė, antinksčių nepakankamumas arba hipofizitas): jų simptomais gali būti nuovargis, sumažėjęs kūno svoris, padidėjęs kūno svoris, pakitusi nuotaika, plaukų slinkimas, vidurių užkietėjimas, galvos svaigimas, galvos skausmas, sustiprėjęs troškulio pojūtis, padažnėjęs šlapinimasis ir pakitusi rega;</w:t>
      </w:r>
    </w:p>
    <w:p w14:paraId="6AABF92A" w14:textId="77777777" w:rsidR="0000619B" w:rsidRPr="00EF36C9" w:rsidRDefault="0000619B" w:rsidP="00DE743B">
      <w:pPr>
        <w:keepNext/>
        <w:keepLines/>
        <w:ind w:left="567" w:hanging="567"/>
        <w:rPr>
          <w:szCs w:val="22"/>
        </w:rPr>
      </w:pPr>
      <w:r w:rsidRPr="00EF36C9">
        <w:sym w:font="Symbol" w:char="F0B7"/>
      </w:r>
      <w:r w:rsidRPr="00EF36C9">
        <w:rPr>
          <w:szCs w:val="22"/>
        </w:rPr>
        <w:tab/>
        <w:t xml:space="preserve">1 tipo diabetas, įskaitant </w:t>
      </w:r>
      <w:r w:rsidR="0071769A" w:rsidRPr="00EF36C9">
        <w:rPr>
          <w:szCs w:val="22"/>
        </w:rPr>
        <w:t xml:space="preserve">sunkų ir kartais pavojų gyvybei lemiantį sutrikimą, kuris atsiranda </w:t>
      </w:r>
      <w:r w:rsidRPr="00EF36C9">
        <w:rPr>
          <w:szCs w:val="22"/>
        </w:rPr>
        <w:t>dėl diabeto padidėjus rūgščių kiek</w:t>
      </w:r>
      <w:r w:rsidR="0071769A" w:rsidRPr="00EF36C9">
        <w:rPr>
          <w:szCs w:val="22"/>
        </w:rPr>
        <w:t>iui</w:t>
      </w:r>
      <w:r w:rsidRPr="00EF36C9">
        <w:rPr>
          <w:szCs w:val="22"/>
        </w:rPr>
        <w:t xml:space="preserve"> kraujyje (diabetinę ketoacidozę): jų simptomais gali būti neįprasto alkio ar troškulio pojūtis, poreikis dažniau šlapintis, sumažėjęs kūno svoris</w:t>
      </w:r>
      <w:r w:rsidR="0071769A" w:rsidRPr="00EF36C9">
        <w:rPr>
          <w:szCs w:val="22"/>
        </w:rPr>
        <w:t>,</w:t>
      </w:r>
      <w:r w:rsidRPr="00EF36C9">
        <w:rPr>
          <w:szCs w:val="22"/>
        </w:rPr>
        <w:t xml:space="preserve"> nuovargio pojūtis</w:t>
      </w:r>
      <w:r w:rsidR="0071769A" w:rsidRPr="00EF36C9">
        <w:t xml:space="preserve"> </w:t>
      </w:r>
      <w:r w:rsidR="00A64552" w:rsidRPr="00EF36C9">
        <w:t>ar sunkumas aiškiai mąstyti</w:t>
      </w:r>
      <w:r w:rsidR="0071769A" w:rsidRPr="00EF36C9">
        <w:t xml:space="preserve">, </w:t>
      </w:r>
      <w:r w:rsidR="00A64552" w:rsidRPr="00EF36C9">
        <w:t>saldaus ar vaisių kvapo iškvepiamas oras</w:t>
      </w:r>
      <w:r w:rsidR="0071769A" w:rsidRPr="00EF36C9">
        <w:t xml:space="preserve">, </w:t>
      </w:r>
      <w:r w:rsidR="00A64552" w:rsidRPr="00EF36C9">
        <w:t>saldus ar metalo skonis burnoje, pakitęs Jūsų šlapimo ar prakaito kvapas</w:t>
      </w:r>
      <w:r w:rsidR="0071769A" w:rsidRPr="00EF36C9">
        <w:t xml:space="preserve">, </w:t>
      </w:r>
      <w:r w:rsidR="00A64552" w:rsidRPr="00EF36C9">
        <w:t>pykinimas (šleikštulio pojūtis) ar vėmimas</w:t>
      </w:r>
      <w:r w:rsidR="0071769A" w:rsidRPr="00EF36C9">
        <w:t xml:space="preserve">, </w:t>
      </w:r>
      <w:r w:rsidR="00A64552" w:rsidRPr="00EF36C9">
        <w:t>pilvo skausmas ir gilus ar greitas kvėpavimas</w:t>
      </w:r>
      <w:r w:rsidRPr="00EF36C9">
        <w:rPr>
          <w:szCs w:val="22"/>
        </w:rPr>
        <w:t>;</w:t>
      </w:r>
    </w:p>
    <w:p w14:paraId="6282B3A5" w14:textId="77777777" w:rsidR="0000619B" w:rsidRPr="00EF36C9" w:rsidRDefault="0000619B" w:rsidP="004D4048">
      <w:pPr>
        <w:keepNext/>
        <w:keepLines/>
        <w:ind w:left="567" w:hanging="567"/>
        <w:rPr>
          <w:szCs w:val="22"/>
        </w:rPr>
      </w:pPr>
      <w:r w:rsidRPr="00EF36C9">
        <w:sym w:font="Symbol" w:char="F0B7"/>
      </w:r>
      <w:r w:rsidRPr="00EF36C9">
        <w:rPr>
          <w:szCs w:val="22"/>
        </w:rPr>
        <w:tab/>
        <w:t xml:space="preserve">galvos smegenų uždegimas (encefalitas) arba nugaros ir galvos smegenis dengiančių dangalų uždegimas (meningitas): jų simptomais gali būti kaklo raumenų sustingimas, galvos skausmas, karščiavimas, drebulys, vėmimas, akių jautrumas šviesai, sumišimo būklė ir mieguistumas; </w:t>
      </w:r>
    </w:p>
    <w:p w14:paraId="4B32B6A7" w14:textId="77777777" w:rsidR="0000619B" w:rsidRPr="00EF36C9" w:rsidRDefault="0000619B" w:rsidP="00EB6E75">
      <w:pPr>
        <w:ind w:left="567" w:hanging="567"/>
        <w:rPr>
          <w:szCs w:val="22"/>
        </w:rPr>
      </w:pPr>
      <w:r w:rsidRPr="00EF36C9">
        <w:sym w:font="Symbol" w:char="F0B7"/>
      </w:r>
      <w:r w:rsidRPr="00EF36C9">
        <w:rPr>
          <w:szCs w:val="22"/>
        </w:rPr>
        <w:tab/>
        <w:t xml:space="preserve">nervų uždegimas ar jų veiklos sutrikimas (neuropatija): jų simptomais gali būti </w:t>
      </w:r>
      <w:r w:rsidR="000E40ED" w:rsidRPr="00EF36C9">
        <w:rPr>
          <w:szCs w:val="22"/>
        </w:rPr>
        <w:t xml:space="preserve">rankų ir kojų raumenų arba veido </w:t>
      </w:r>
      <w:r w:rsidRPr="00EF36C9">
        <w:rPr>
          <w:szCs w:val="22"/>
        </w:rPr>
        <w:t>raumenų silpnumas</w:t>
      </w:r>
      <w:r w:rsidR="000E40ED" w:rsidRPr="00EF36C9">
        <w:rPr>
          <w:szCs w:val="22"/>
        </w:rPr>
        <w:t>, dvejinimasis akyse, apsunkinti kalba ir rijimas</w:t>
      </w:r>
      <w:r w:rsidRPr="00EF36C9">
        <w:rPr>
          <w:szCs w:val="22"/>
        </w:rPr>
        <w:t xml:space="preserve"> </w:t>
      </w:r>
      <w:r w:rsidR="000E40ED" w:rsidRPr="00EF36C9">
        <w:rPr>
          <w:szCs w:val="22"/>
        </w:rPr>
        <w:t>b</w:t>
      </w:r>
      <w:r w:rsidRPr="00EF36C9">
        <w:rPr>
          <w:szCs w:val="22"/>
        </w:rPr>
        <w:t>ei plaštakų ir pėdų tirpimo bei dilgčiojimo pojūtis;</w:t>
      </w:r>
    </w:p>
    <w:p w14:paraId="73960C37" w14:textId="77777777" w:rsidR="000E40ED" w:rsidRPr="00EF36C9" w:rsidRDefault="000E40ED" w:rsidP="00EB6E75">
      <w:pPr>
        <w:ind w:left="567" w:hanging="567"/>
        <w:rPr>
          <w:szCs w:val="22"/>
        </w:rPr>
      </w:pPr>
      <w:r w:rsidRPr="00EF36C9">
        <w:sym w:font="Symbol" w:char="F0B7"/>
      </w:r>
      <w:r w:rsidRPr="00EF36C9">
        <w:rPr>
          <w:szCs w:val="22"/>
        </w:rPr>
        <w:tab/>
        <w:t>nugaros smegenų uždegimas (mielitas): jo simptomais gali būti skausmas, sutrikę jutimai, pavyzdžiui, tirpimo, dilgčiojimo, šaltumo ar deginantis pojūtis, rankų ar kojų silpnumas bei šlapinimosi ir tuštinimosi sutrikimai;</w:t>
      </w:r>
    </w:p>
    <w:p w14:paraId="5E5F9B3B" w14:textId="77777777" w:rsidR="0000619B" w:rsidRPr="00EF36C9" w:rsidRDefault="0000619B" w:rsidP="00EB6E75">
      <w:pPr>
        <w:ind w:left="567" w:hanging="567"/>
        <w:rPr>
          <w:szCs w:val="22"/>
        </w:rPr>
      </w:pPr>
      <w:r w:rsidRPr="00EF36C9">
        <w:sym w:font="Symbol" w:char="F0B7"/>
      </w:r>
      <w:r w:rsidRPr="00EF36C9">
        <w:rPr>
          <w:szCs w:val="22"/>
        </w:rPr>
        <w:tab/>
        <w:t>kasos uždegimas (pankreatitas): jo simptomais gali būti pilvo skausmas, pykinimas ir vėmimas;</w:t>
      </w:r>
    </w:p>
    <w:p w14:paraId="14D30D03" w14:textId="77777777" w:rsidR="0000619B" w:rsidRPr="00EF36C9" w:rsidRDefault="0000619B" w:rsidP="00EB6E75">
      <w:pPr>
        <w:ind w:left="567" w:hanging="567"/>
        <w:rPr>
          <w:szCs w:val="22"/>
        </w:rPr>
      </w:pPr>
      <w:r w:rsidRPr="00EF36C9">
        <w:sym w:font="Symbol" w:char="F0B7"/>
      </w:r>
      <w:r w:rsidRPr="00EF36C9">
        <w:rPr>
          <w:szCs w:val="22"/>
        </w:rPr>
        <w:tab/>
      </w:r>
      <w:r w:rsidRPr="00EF36C9">
        <w:t>širdies raumens uždegimas (miokarditas): jo simptomais gali būti dusulys, sumažėjęs fizinio krūvio toleravimas, nuovargio jausmas, krūtinės skausmas, kulkšnių ir kojų patinimas, nereguliarus širdies plakimas ir apalpimas;</w:t>
      </w:r>
    </w:p>
    <w:p w14:paraId="7FA6F91D" w14:textId="77777777" w:rsidR="000302B8" w:rsidRPr="00EF36C9" w:rsidRDefault="0000619B" w:rsidP="00EB6E75">
      <w:pPr>
        <w:ind w:left="567" w:hanging="567"/>
      </w:pPr>
      <w:r w:rsidRPr="00EF36C9">
        <w:sym w:font="Symbol" w:char="F0B7"/>
      </w:r>
      <w:r w:rsidRPr="00EF36C9">
        <w:tab/>
      </w:r>
      <w:r w:rsidRPr="00EF36C9">
        <w:rPr>
          <w:bCs/>
        </w:rPr>
        <w:t>inkstų uždegimas (nefritas): jo simptomais gali būti</w:t>
      </w:r>
      <w:r w:rsidRPr="00EF36C9">
        <w:t xml:space="preserve"> išskiriamo šlapimo kiekio ir spalvos pokyčiai, dubens srities skausmas bei kūno patinimas; nefritas gali sukelti inkstų nepakankamumą;</w:t>
      </w:r>
    </w:p>
    <w:p w14:paraId="43AFC33F" w14:textId="77777777" w:rsidR="0000619B" w:rsidRPr="00EF36C9" w:rsidRDefault="000302B8" w:rsidP="00EB6E75">
      <w:pPr>
        <w:ind w:left="567" w:hanging="567"/>
        <w:rPr>
          <w:szCs w:val="22"/>
        </w:rPr>
      </w:pPr>
      <w:r w:rsidRPr="00EF36C9">
        <w:sym w:font="Symbol" w:char="F0B7"/>
      </w:r>
      <w:r w:rsidRPr="00EF36C9">
        <w:tab/>
        <w:t xml:space="preserve">raumenų uždegimas (miozitas): </w:t>
      </w:r>
      <w:r w:rsidRPr="00EF36C9">
        <w:rPr>
          <w:bCs/>
        </w:rPr>
        <w:t>jo simptomais gali būti</w:t>
      </w:r>
      <w:r w:rsidRPr="00EF36C9">
        <w:t xml:space="preserve"> raumenų silpnumas, nuovargis pavaikščiojus ar pastovėjus, kluptelėjimai ar griuvimai ir pasunkėję rijimas ar kvėpavimas;</w:t>
      </w:r>
    </w:p>
    <w:p w14:paraId="48E22F83" w14:textId="7CCD7934" w:rsidR="003F680F" w:rsidRPr="00EF36C9" w:rsidRDefault="0000619B" w:rsidP="00EB6E75">
      <w:pPr>
        <w:ind w:left="567" w:hanging="567"/>
        <w:rPr>
          <w:szCs w:val="22"/>
        </w:rPr>
      </w:pPr>
      <w:r w:rsidRPr="00EF36C9">
        <w:sym w:font="Symbol" w:char="F0B7"/>
      </w:r>
      <w:r w:rsidRPr="00EF36C9">
        <w:rPr>
          <w:szCs w:val="22"/>
        </w:rPr>
        <w:tab/>
        <w:t>sunkios su infuzija susijusios reakcijos</w:t>
      </w:r>
      <w:r w:rsidR="00B135AA" w:rsidRPr="00EF36C9">
        <w:rPr>
          <w:szCs w:val="22"/>
        </w:rPr>
        <w:t xml:space="preserve">, įskaitant </w:t>
      </w:r>
      <w:r w:rsidR="004C5EBF" w:rsidRPr="00EF36C9">
        <w:rPr>
          <w:szCs w:val="22"/>
        </w:rPr>
        <w:t>sunkias alergines reakcijas</w:t>
      </w:r>
      <w:r w:rsidRPr="00EF36C9">
        <w:rPr>
          <w:szCs w:val="22"/>
        </w:rPr>
        <w:t xml:space="preserve"> (infuzijos metu arba per vieną parą po infuzijos pabaigos pasireiškiantys reiškiniai): jų simptomais gali būti karščiavimas, drebulys, dusulys ir staigus paraudimas</w:t>
      </w:r>
      <w:r w:rsidR="003F680F" w:rsidRPr="00EF36C9">
        <w:rPr>
          <w:szCs w:val="22"/>
        </w:rPr>
        <w:t>;</w:t>
      </w:r>
    </w:p>
    <w:p w14:paraId="28459673" w14:textId="77777777" w:rsidR="0032686F" w:rsidRPr="00EF36C9" w:rsidRDefault="003F680F" w:rsidP="0032686F">
      <w:pPr>
        <w:ind w:left="567" w:hanging="567"/>
      </w:pPr>
      <w:r w:rsidRPr="00EF36C9">
        <w:sym w:font="Symbol" w:char="F0B7"/>
      </w:r>
      <w:r w:rsidRPr="00EF36C9">
        <w:tab/>
        <w:t>sunkios nepageidaujamos odos reakcijos: jų simptomais gali būti išbėrimas, niežulys, pūslių susidarymas odoje, odos lupimasis ar opų susidarymas ir (arba) opų susidarymas burnos, nosies, gerklės ar lytinių organų gleivinėje</w:t>
      </w:r>
      <w:r w:rsidR="00FB1A86" w:rsidRPr="00EF36C9">
        <w:t>;</w:t>
      </w:r>
    </w:p>
    <w:p w14:paraId="10A975CC" w14:textId="77777777" w:rsidR="00FB1A86" w:rsidRPr="00EF36C9" w:rsidRDefault="0032686F" w:rsidP="0032686F">
      <w:pPr>
        <w:ind w:left="567" w:hanging="567"/>
      </w:pPr>
      <w:r w:rsidRPr="00EF36C9">
        <w:sym w:font="Symbol" w:char="F0B7"/>
      </w:r>
      <w:r w:rsidRPr="00EF36C9">
        <w:tab/>
        <w:t xml:space="preserve">širdies maišelio uždegimas su skysčių susikaupimu jame </w:t>
      </w:r>
      <w:r w:rsidRPr="00EF36C9">
        <w:rPr>
          <w:szCs w:val="22"/>
        </w:rPr>
        <w:t xml:space="preserve">(kai kuriais atvejais) (perikardo sutrikimai): jo simptomai panašūs į miokardito simptomus ir </w:t>
      </w:r>
      <w:r w:rsidRPr="00EF36C9">
        <w:t xml:space="preserve">gali pasireikšti kaip krūtinės skausmas (širdies maišelio uždegimo atveju skausmas paprastai </w:t>
      </w:r>
      <w:r w:rsidR="00920203" w:rsidRPr="00EF36C9">
        <w:t>jaučiamas</w:t>
      </w:r>
      <w:r w:rsidRPr="00EF36C9">
        <w:t xml:space="preserve"> priekinėje krūtinės dalyje, būna aštrus, sustiprėja giliai kvėpuojant ir palengvėja atsisėdus bei pasilenkus į priekį), kosulys, nereguliarus širdies plakimas, kulkšnių, kojų ar pilvo patinimas, dusulys, nuovargi</w:t>
      </w:r>
      <w:r w:rsidR="00920203" w:rsidRPr="00EF36C9">
        <w:t>s</w:t>
      </w:r>
      <w:r w:rsidRPr="00EF36C9">
        <w:t xml:space="preserve"> ir apalpimas;</w:t>
      </w:r>
    </w:p>
    <w:p w14:paraId="5018D98B" w14:textId="3D7203DF" w:rsidR="0000619B" w:rsidRPr="00EF36C9" w:rsidRDefault="00FB1A86" w:rsidP="00EB6E75">
      <w:pPr>
        <w:ind w:left="567" w:hanging="567"/>
        <w:rPr>
          <w:szCs w:val="22"/>
        </w:rPr>
      </w:pPr>
      <w:r w:rsidRPr="00EF36C9">
        <w:sym w:font="Symbol" w:char="F0B7"/>
      </w:r>
      <w:r w:rsidRPr="00EF36C9">
        <w:tab/>
      </w:r>
      <w:r w:rsidR="000F14DB" w:rsidRPr="00EF36C9">
        <w:t xml:space="preserve">būklė, kai </w:t>
      </w:r>
      <w:r w:rsidRPr="00EF36C9">
        <w:rPr>
          <w:szCs w:val="22"/>
        </w:rPr>
        <w:t>im</w:t>
      </w:r>
      <w:r w:rsidR="000F14DB" w:rsidRPr="00EF36C9">
        <w:rPr>
          <w:szCs w:val="22"/>
        </w:rPr>
        <w:t xml:space="preserve">uninė sistema gamina per daug su infekcijomis kovojančių ląstelių, vadinamų </w:t>
      </w:r>
      <w:r w:rsidRPr="00EF36C9">
        <w:rPr>
          <w:szCs w:val="22"/>
        </w:rPr>
        <w:t>histioc</w:t>
      </w:r>
      <w:r w:rsidR="000F14DB" w:rsidRPr="00EF36C9">
        <w:rPr>
          <w:szCs w:val="22"/>
        </w:rPr>
        <w:t xml:space="preserve">itais ir </w:t>
      </w:r>
      <w:r w:rsidRPr="00EF36C9">
        <w:rPr>
          <w:szCs w:val="22"/>
        </w:rPr>
        <w:t>l</w:t>
      </w:r>
      <w:r w:rsidR="000F14DB" w:rsidRPr="00EF36C9">
        <w:rPr>
          <w:szCs w:val="22"/>
        </w:rPr>
        <w:t>imfocitais, ir kai dėl to gali pasireik</w:t>
      </w:r>
      <w:r w:rsidR="00390B1D" w:rsidRPr="00EF36C9">
        <w:rPr>
          <w:szCs w:val="22"/>
        </w:rPr>
        <w:t>š</w:t>
      </w:r>
      <w:r w:rsidR="000F14DB" w:rsidRPr="00EF36C9">
        <w:rPr>
          <w:szCs w:val="22"/>
        </w:rPr>
        <w:t>ti</w:t>
      </w:r>
      <w:r w:rsidRPr="00EF36C9">
        <w:rPr>
          <w:szCs w:val="22"/>
        </w:rPr>
        <w:t xml:space="preserve"> </w:t>
      </w:r>
      <w:r w:rsidR="000F14DB" w:rsidRPr="00EF36C9">
        <w:rPr>
          <w:szCs w:val="22"/>
        </w:rPr>
        <w:t>įvairių simptomų</w:t>
      </w:r>
      <w:r w:rsidRPr="00EF36C9">
        <w:rPr>
          <w:szCs w:val="22"/>
        </w:rPr>
        <w:t xml:space="preserve"> (</w:t>
      </w:r>
      <w:r w:rsidR="000F14DB" w:rsidRPr="00EF36C9">
        <w:rPr>
          <w:szCs w:val="22"/>
        </w:rPr>
        <w:t>hemofagocitinė limfohistiocitozė</w:t>
      </w:r>
      <w:r w:rsidRPr="00EF36C9">
        <w:rPr>
          <w:szCs w:val="22"/>
        </w:rPr>
        <w:t xml:space="preserve">): </w:t>
      </w:r>
      <w:r w:rsidR="000F14DB" w:rsidRPr="00EF36C9">
        <w:rPr>
          <w:szCs w:val="22"/>
        </w:rPr>
        <w:t>jos simptomais gali būti kepenų ir (arba) blužnies padidėjimas</w:t>
      </w:r>
      <w:r w:rsidRPr="00EF36C9">
        <w:rPr>
          <w:szCs w:val="22"/>
        </w:rPr>
        <w:t xml:space="preserve">, </w:t>
      </w:r>
      <w:r w:rsidR="000F14DB" w:rsidRPr="00EF36C9">
        <w:rPr>
          <w:szCs w:val="22"/>
        </w:rPr>
        <w:t>odos išbėrimas</w:t>
      </w:r>
      <w:r w:rsidRPr="00EF36C9">
        <w:rPr>
          <w:szCs w:val="22"/>
        </w:rPr>
        <w:t xml:space="preserve">, </w:t>
      </w:r>
      <w:r w:rsidR="000F14DB" w:rsidRPr="00EF36C9">
        <w:rPr>
          <w:szCs w:val="22"/>
        </w:rPr>
        <w:t>limfmazgių padidėjimas</w:t>
      </w:r>
      <w:r w:rsidRPr="00EF36C9">
        <w:rPr>
          <w:szCs w:val="22"/>
        </w:rPr>
        <w:t xml:space="preserve">, </w:t>
      </w:r>
      <w:r w:rsidR="000F14DB" w:rsidRPr="00EF36C9">
        <w:rPr>
          <w:szCs w:val="22"/>
        </w:rPr>
        <w:t>kvėpavimo sutrikimas</w:t>
      </w:r>
      <w:r w:rsidRPr="00EF36C9">
        <w:rPr>
          <w:szCs w:val="22"/>
        </w:rPr>
        <w:t xml:space="preserve">, </w:t>
      </w:r>
      <w:r w:rsidR="000F14DB" w:rsidRPr="00EF36C9">
        <w:rPr>
          <w:szCs w:val="22"/>
        </w:rPr>
        <w:t>greitesnis kraujosruvų susidarymas</w:t>
      </w:r>
      <w:r w:rsidRPr="00EF36C9">
        <w:rPr>
          <w:szCs w:val="22"/>
        </w:rPr>
        <w:t xml:space="preserve">, </w:t>
      </w:r>
      <w:r w:rsidR="000F14DB" w:rsidRPr="00EF36C9">
        <w:rPr>
          <w:szCs w:val="22"/>
        </w:rPr>
        <w:t>inkstų veiklos sutrikimas ir širdies veiklos sutrikimas</w:t>
      </w:r>
      <w:r w:rsidR="000F39AF" w:rsidRPr="00EF36C9">
        <w:rPr>
          <w:szCs w:val="22"/>
        </w:rPr>
        <w:t>;</w:t>
      </w:r>
    </w:p>
    <w:p w14:paraId="6E625B2D" w14:textId="74909FE4" w:rsidR="000F39AF" w:rsidRDefault="000F39AF" w:rsidP="00EB6E75">
      <w:pPr>
        <w:ind w:left="567" w:hanging="567"/>
      </w:pPr>
      <w:r w:rsidRPr="00EF36C9">
        <w:sym w:font="Symbol" w:char="F0B7"/>
      </w:r>
      <w:r w:rsidRPr="00EF36C9">
        <w:tab/>
        <w:t>vidurinio akies sluoksnio uždegimas (uveitas): simptomai gali būti skausmingos raudonos akys, regėjimo pokyčiai arba jautrumas šviesai</w:t>
      </w:r>
      <w:r w:rsidR="00130412">
        <w:t>;</w:t>
      </w:r>
    </w:p>
    <w:p w14:paraId="4906F90D" w14:textId="77777777" w:rsidR="00130412" w:rsidRPr="00D7484B" w:rsidRDefault="00130412" w:rsidP="00130412">
      <w:pPr>
        <w:ind w:left="567" w:hanging="567"/>
      </w:pPr>
      <w:bookmarkStart w:id="247" w:name="_Hlk219986269"/>
      <w:r w:rsidRPr="00D7484B">
        <w:sym w:font="Symbol" w:char="F0B7"/>
      </w:r>
      <w:r w:rsidRPr="00D7484B">
        <w:tab/>
        <w:t xml:space="preserve">nenormalus raudonųjų kraujo </w:t>
      </w:r>
      <w:r>
        <w:t>ląst</w:t>
      </w:r>
      <w:r w:rsidRPr="00D7484B">
        <w:t>elių irimas (autoimuninė hemolizinė anemija): požymiai ir simptomai gali būti blyški oda, nuovargis, dusulys, tamsus šlapimas.</w:t>
      </w:r>
    </w:p>
    <w:bookmarkEnd w:id="247"/>
    <w:p w14:paraId="645E7971" w14:textId="77777777" w:rsidR="003F680F" w:rsidRPr="00EF36C9" w:rsidRDefault="003F680F" w:rsidP="00EB6E75">
      <w:pPr>
        <w:ind w:left="567" w:hanging="567"/>
        <w:rPr>
          <w:szCs w:val="22"/>
        </w:rPr>
      </w:pPr>
    </w:p>
    <w:p w14:paraId="1765DCFD" w14:textId="0D069905" w:rsidR="0000619B" w:rsidRPr="00EF36C9" w:rsidRDefault="0000619B">
      <w:pPr>
        <w:keepNext/>
        <w:keepLines/>
        <w:ind w:right="-2"/>
        <w:rPr>
          <w:szCs w:val="22"/>
        </w:rPr>
      </w:pPr>
      <w:r w:rsidRPr="00EF36C9">
        <w:rPr>
          <w:szCs w:val="22"/>
          <w:lang w:eastAsia="en-US"/>
        </w:rPr>
        <w:t>Jeigu Jums pasireikštų bet kuris iš anksčiau nurodytų simptomų, nedelsdami apie tai pasakykite gydytojui.</w:t>
      </w:r>
      <w:ins w:id="248" w:author="RLS_Type II" w:date="2026-01-20T12:30:00Z">
        <w:r w:rsidR="00DE6F1D" w:rsidRPr="00EF36C9">
          <w:t xml:space="preserve"> </w:t>
        </w:r>
        <w:r w:rsidR="00DE6F1D" w:rsidRPr="00EF36C9">
          <w:rPr>
            <w:szCs w:val="22"/>
            <w:lang w:eastAsia="en-US"/>
          </w:rPr>
          <w:t xml:space="preserve">Ypač svarbu iš karto pasakyti gydytojui, jeigu Jums pasireiškia </w:t>
        </w:r>
        <w:del w:id="249" w:author="AA" w:date="2026-02-09T21:25:00Z">
          <w:r w:rsidR="00DE6F1D" w:rsidRPr="00EF36C9" w:rsidDel="002E6A73">
            <w:rPr>
              <w:szCs w:val="22"/>
              <w:lang w:eastAsia="en-US"/>
            </w:rPr>
            <w:delText>keli įvairių</w:delText>
          </w:r>
        </w:del>
      </w:ins>
      <w:ins w:id="250" w:author="AA" w:date="2026-02-09T21:25:00Z">
        <w:r w:rsidR="002E6A73" w:rsidRPr="00EF36C9">
          <w:rPr>
            <w:szCs w:val="22"/>
            <w:lang w:eastAsia="en-US"/>
          </w:rPr>
          <w:t>skirtingų</w:t>
        </w:r>
      </w:ins>
      <w:ins w:id="251" w:author="RLS_Type II" w:date="2026-01-20T12:30:00Z">
        <w:r w:rsidR="00DE6F1D" w:rsidRPr="00EF36C9">
          <w:rPr>
            <w:szCs w:val="22"/>
            <w:lang w:eastAsia="en-US"/>
          </w:rPr>
          <w:t xml:space="preserve"> pirmiau išvardytų būklių simptom</w:t>
        </w:r>
      </w:ins>
      <w:ins w:id="252" w:author="AA" w:date="2026-02-09T21:25:00Z">
        <w:r w:rsidR="002E6A73" w:rsidRPr="00EF36C9">
          <w:rPr>
            <w:szCs w:val="22"/>
            <w:lang w:eastAsia="en-US"/>
          </w:rPr>
          <w:t>ų derinys</w:t>
        </w:r>
      </w:ins>
      <w:ins w:id="253" w:author="RLS_Type II" w:date="2026-01-20T12:30:00Z">
        <w:del w:id="254" w:author="AA" w:date="2026-02-09T21:25:00Z">
          <w:r w:rsidR="00DE6F1D" w:rsidRPr="00EF36C9" w:rsidDel="002E6A73">
            <w:rPr>
              <w:szCs w:val="22"/>
              <w:lang w:eastAsia="en-US"/>
            </w:rPr>
            <w:delText>ai</w:delText>
          </w:r>
        </w:del>
        <w:r w:rsidR="00DE6F1D" w:rsidRPr="00EF36C9">
          <w:rPr>
            <w:szCs w:val="22"/>
            <w:lang w:eastAsia="en-US"/>
          </w:rPr>
          <w:t>, pavyzdžiui, jeigu tuo pačiu metu pasireiškia simptomai, paveikiantys širdį, raumenis ir regėjimą.</w:t>
        </w:r>
      </w:ins>
    </w:p>
    <w:p w14:paraId="39DB8FD5" w14:textId="77777777" w:rsidR="0000619B" w:rsidRPr="00EF36C9" w:rsidRDefault="0000619B">
      <w:pPr>
        <w:rPr>
          <w:szCs w:val="22"/>
        </w:rPr>
      </w:pPr>
    </w:p>
    <w:p w14:paraId="3729A184" w14:textId="77777777" w:rsidR="0000619B" w:rsidRPr="00EF36C9" w:rsidRDefault="0000619B">
      <w:pPr>
        <w:rPr>
          <w:szCs w:val="22"/>
        </w:rPr>
      </w:pPr>
      <w:r w:rsidRPr="00EF36C9">
        <w:rPr>
          <w:szCs w:val="22"/>
        </w:rPr>
        <w:t>Nebandykite gydytis patys kitais vaistais. Gydytojas gali:</w:t>
      </w:r>
    </w:p>
    <w:p w14:paraId="53261533" w14:textId="77777777" w:rsidR="0000619B" w:rsidRPr="00EF36C9" w:rsidRDefault="0000619B" w:rsidP="00EB6E75">
      <w:pPr>
        <w:ind w:left="567" w:hanging="567"/>
        <w:rPr>
          <w:szCs w:val="22"/>
        </w:rPr>
      </w:pPr>
      <w:r w:rsidRPr="00EF36C9">
        <w:sym w:font="Symbol" w:char="F0B7"/>
      </w:r>
      <w:r w:rsidRPr="00EF36C9">
        <w:rPr>
          <w:szCs w:val="22"/>
        </w:rPr>
        <w:tab/>
        <w:t>Jums skirti kitų vaistų, apsaugančių nuo komplikacijų ir slopinančių patiriamus simptomus;</w:t>
      </w:r>
    </w:p>
    <w:p w14:paraId="770833F8" w14:textId="77777777" w:rsidR="0000619B" w:rsidRPr="00EF36C9" w:rsidRDefault="0000619B" w:rsidP="00EB6E75">
      <w:pPr>
        <w:ind w:left="567" w:hanging="567"/>
        <w:rPr>
          <w:szCs w:val="22"/>
        </w:rPr>
      </w:pPr>
      <w:r w:rsidRPr="00EF36C9">
        <w:sym w:font="Symbol" w:char="F0B7"/>
      </w:r>
      <w:r w:rsidRPr="00EF36C9">
        <w:rPr>
          <w:szCs w:val="22"/>
        </w:rPr>
        <w:tab/>
        <w:t>atidėti kitos Tecentriq dozės skyrimą;</w:t>
      </w:r>
    </w:p>
    <w:p w14:paraId="10BEA742" w14:textId="77777777" w:rsidR="0000619B" w:rsidRPr="00EF36C9" w:rsidRDefault="0000619B" w:rsidP="00EB6E75">
      <w:pPr>
        <w:ind w:left="567" w:hanging="567"/>
        <w:rPr>
          <w:szCs w:val="22"/>
        </w:rPr>
      </w:pPr>
      <w:r w:rsidRPr="00EF36C9">
        <w:sym w:font="Symbol" w:char="F0B7"/>
      </w:r>
      <w:r w:rsidRPr="00EF36C9">
        <w:rPr>
          <w:szCs w:val="22"/>
        </w:rPr>
        <w:tab/>
        <w:t>nutraukti gydymą Tecentriq.</w:t>
      </w:r>
    </w:p>
    <w:p w14:paraId="7D2353AF" w14:textId="77777777" w:rsidR="0000619B" w:rsidRPr="00EF36C9" w:rsidRDefault="0000619B">
      <w:pPr>
        <w:rPr>
          <w:b/>
          <w:szCs w:val="22"/>
        </w:rPr>
      </w:pPr>
    </w:p>
    <w:p w14:paraId="4F4E5011" w14:textId="77777777" w:rsidR="0000619B" w:rsidRDefault="0000619B">
      <w:pPr>
        <w:keepNext/>
        <w:rPr>
          <w:b/>
          <w:szCs w:val="22"/>
        </w:rPr>
      </w:pPr>
      <w:r w:rsidRPr="00EF36C9">
        <w:rPr>
          <w:b/>
          <w:szCs w:val="22"/>
        </w:rPr>
        <w:t>Tyrimai ir patikrinimai</w:t>
      </w:r>
    </w:p>
    <w:p w14:paraId="2261BFE1" w14:textId="77777777" w:rsidR="00130412" w:rsidRPr="00EF36C9" w:rsidRDefault="00130412">
      <w:pPr>
        <w:keepNext/>
        <w:rPr>
          <w:b/>
          <w:szCs w:val="22"/>
        </w:rPr>
      </w:pPr>
    </w:p>
    <w:p w14:paraId="7FF43680" w14:textId="77777777" w:rsidR="0000619B" w:rsidRPr="00EF36C9" w:rsidRDefault="0000619B">
      <w:pPr>
        <w:ind w:right="-2"/>
        <w:rPr>
          <w:szCs w:val="22"/>
        </w:rPr>
      </w:pPr>
      <w:r w:rsidRPr="00EF36C9">
        <w:rPr>
          <w:szCs w:val="22"/>
        </w:rPr>
        <w:t>Prieš paskirdamas gydymą gydytojas patikrins bendrąją Jūsų sveikatos būklę. Gydymo metu Jums taip pat bus atliekami kraujo tyrimai.</w:t>
      </w:r>
    </w:p>
    <w:p w14:paraId="56DBBA45" w14:textId="77777777" w:rsidR="0000619B" w:rsidRPr="00EF36C9" w:rsidRDefault="0000619B">
      <w:pPr>
        <w:ind w:right="-2"/>
        <w:rPr>
          <w:szCs w:val="22"/>
        </w:rPr>
      </w:pPr>
    </w:p>
    <w:p w14:paraId="4685C6F4" w14:textId="77777777" w:rsidR="0000619B" w:rsidRDefault="0000619B">
      <w:pPr>
        <w:keepNext/>
        <w:keepLines/>
        <w:numPr>
          <w:ilvl w:val="12"/>
          <w:numId w:val="0"/>
        </w:numPr>
        <w:rPr>
          <w:b/>
          <w:bCs/>
          <w:lang w:bidi="lt-LT"/>
        </w:rPr>
      </w:pPr>
      <w:r w:rsidRPr="00EF36C9">
        <w:rPr>
          <w:b/>
          <w:bCs/>
          <w:lang w:bidi="lt-LT"/>
        </w:rPr>
        <w:t>Vaikams ir paaugliams</w:t>
      </w:r>
    </w:p>
    <w:p w14:paraId="1A7B7368" w14:textId="77777777" w:rsidR="00130412" w:rsidRPr="00EF36C9" w:rsidRDefault="00130412">
      <w:pPr>
        <w:keepNext/>
        <w:keepLines/>
        <w:numPr>
          <w:ilvl w:val="12"/>
          <w:numId w:val="0"/>
        </w:numPr>
        <w:rPr>
          <w:b/>
          <w:bCs/>
          <w:lang w:bidi="lt-LT"/>
        </w:rPr>
      </w:pPr>
    </w:p>
    <w:p w14:paraId="2BB23321" w14:textId="77777777" w:rsidR="0000619B" w:rsidRPr="00EF36C9" w:rsidRDefault="0000619B">
      <w:pPr>
        <w:numPr>
          <w:ilvl w:val="12"/>
          <w:numId w:val="0"/>
        </w:numPr>
        <w:rPr>
          <w:bCs/>
        </w:rPr>
      </w:pPr>
      <w:r w:rsidRPr="00EF36C9">
        <w:rPr>
          <w:bCs/>
        </w:rPr>
        <w:t xml:space="preserve">Šio vaisto negalima skirti vaikams ir jaunesniems kaip 18 metų paaugliams. Taip yra todėl, kad Tecentriq </w:t>
      </w:r>
      <w:r w:rsidR="00D717F4" w:rsidRPr="00EF36C9">
        <w:rPr>
          <w:bCs/>
        </w:rPr>
        <w:t>saugumas ir veiksmingumas</w:t>
      </w:r>
      <w:r w:rsidRPr="00EF36C9">
        <w:rPr>
          <w:bCs/>
        </w:rPr>
        <w:t xml:space="preserve"> šios amžiaus grupės pacientams </w:t>
      </w:r>
      <w:r w:rsidR="00D717F4" w:rsidRPr="00EF36C9">
        <w:rPr>
          <w:bCs/>
        </w:rPr>
        <w:t>neištirti</w:t>
      </w:r>
      <w:r w:rsidRPr="00EF36C9">
        <w:rPr>
          <w:bCs/>
        </w:rPr>
        <w:t>.</w:t>
      </w:r>
    </w:p>
    <w:p w14:paraId="6E603514" w14:textId="77777777" w:rsidR="0000619B" w:rsidRPr="00EF36C9" w:rsidRDefault="0000619B">
      <w:pPr>
        <w:numPr>
          <w:ilvl w:val="12"/>
          <w:numId w:val="0"/>
        </w:numPr>
        <w:rPr>
          <w:bCs/>
        </w:rPr>
      </w:pPr>
    </w:p>
    <w:p w14:paraId="7BE13407" w14:textId="77777777" w:rsidR="0000619B" w:rsidRDefault="0000619B">
      <w:pPr>
        <w:keepNext/>
        <w:numPr>
          <w:ilvl w:val="12"/>
          <w:numId w:val="0"/>
        </w:numPr>
        <w:rPr>
          <w:b/>
        </w:rPr>
      </w:pPr>
      <w:r w:rsidRPr="00EF36C9">
        <w:rPr>
          <w:b/>
          <w:lang w:bidi="lt-LT"/>
        </w:rPr>
        <w:t xml:space="preserve">Kiti vaistai ir </w:t>
      </w:r>
      <w:r w:rsidRPr="00EF36C9">
        <w:rPr>
          <w:b/>
        </w:rPr>
        <w:t>Tecentriq</w:t>
      </w:r>
    </w:p>
    <w:p w14:paraId="03EE7084" w14:textId="77777777" w:rsidR="00130412" w:rsidRPr="00EF36C9" w:rsidRDefault="00130412">
      <w:pPr>
        <w:keepNext/>
        <w:numPr>
          <w:ilvl w:val="12"/>
          <w:numId w:val="0"/>
        </w:numPr>
        <w:rPr>
          <w:b/>
        </w:rPr>
      </w:pPr>
    </w:p>
    <w:p w14:paraId="562AF930" w14:textId="77777777" w:rsidR="0000619B" w:rsidRPr="00EF36C9" w:rsidRDefault="0000619B">
      <w:pPr>
        <w:numPr>
          <w:ilvl w:val="12"/>
          <w:numId w:val="0"/>
        </w:numPr>
        <w:ind w:right="-2"/>
        <w:rPr>
          <w:szCs w:val="22"/>
        </w:rPr>
      </w:pPr>
      <w:r w:rsidRPr="00EF36C9">
        <w:rPr>
          <w:lang w:bidi="lt-LT"/>
        </w:rPr>
        <w:t>Jeigu vartojate ar neseniai vartojote kitų vaistų (įskaitant be recepto įsigyjamus vaistus ir augalinius preparatus) arba dėl to nesate tikri, apie tai pasakykite gydytojui arba slaugytojui</w:t>
      </w:r>
      <w:r w:rsidRPr="00EF36C9">
        <w:rPr>
          <w:szCs w:val="22"/>
        </w:rPr>
        <w:t>.</w:t>
      </w:r>
    </w:p>
    <w:p w14:paraId="49A6860C" w14:textId="77777777" w:rsidR="0000619B" w:rsidRPr="00EF36C9" w:rsidRDefault="0000619B">
      <w:pPr>
        <w:numPr>
          <w:ilvl w:val="12"/>
          <w:numId w:val="0"/>
        </w:numPr>
        <w:ind w:right="-2"/>
        <w:rPr>
          <w:szCs w:val="22"/>
        </w:rPr>
      </w:pPr>
    </w:p>
    <w:p w14:paraId="14714B82" w14:textId="77777777" w:rsidR="0000619B" w:rsidRDefault="0000619B">
      <w:pPr>
        <w:keepNext/>
        <w:numPr>
          <w:ilvl w:val="12"/>
          <w:numId w:val="0"/>
        </w:numPr>
        <w:outlineLvl w:val="0"/>
        <w:rPr>
          <w:b/>
          <w:szCs w:val="22"/>
        </w:rPr>
      </w:pPr>
      <w:r w:rsidRPr="00EF36C9">
        <w:rPr>
          <w:b/>
          <w:szCs w:val="22"/>
        </w:rPr>
        <w:t>Nėštumas ir kontracepcija</w:t>
      </w:r>
    </w:p>
    <w:p w14:paraId="3FB8D863" w14:textId="77777777" w:rsidR="00130412" w:rsidRPr="00EF36C9" w:rsidRDefault="00130412">
      <w:pPr>
        <w:keepNext/>
        <w:numPr>
          <w:ilvl w:val="12"/>
          <w:numId w:val="0"/>
        </w:numPr>
        <w:outlineLvl w:val="0"/>
        <w:rPr>
          <w:b/>
          <w:szCs w:val="22"/>
        </w:rPr>
      </w:pPr>
    </w:p>
    <w:p w14:paraId="671E5499" w14:textId="77777777" w:rsidR="0000619B" w:rsidRPr="00EF36C9" w:rsidRDefault="0000619B" w:rsidP="00EB6E75">
      <w:pPr>
        <w:ind w:left="567" w:hanging="567"/>
        <w:rPr>
          <w:szCs w:val="22"/>
        </w:rPr>
      </w:pPr>
      <w:r w:rsidRPr="00EF36C9">
        <w:sym w:font="Symbol" w:char="F0B7"/>
      </w:r>
      <w:r w:rsidRPr="00EF36C9">
        <w:rPr>
          <w:szCs w:val="22"/>
        </w:rPr>
        <w:tab/>
      </w:r>
      <w:r w:rsidRPr="00EF36C9">
        <w:rPr>
          <w:szCs w:val="22"/>
          <w:lang w:bidi="lt-LT"/>
        </w:rPr>
        <w:t>Jeigu esate nėščia,</w:t>
      </w:r>
      <w:r w:rsidR="004725E0" w:rsidRPr="00EF36C9">
        <w:t xml:space="preserve"> žindote kūdikį,</w:t>
      </w:r>
      <w:r w:rsidRPr="00EF36C9">
        <w:rPr>
          <w:szCs w:val="22"/>
          <w:lang w:bidi="lt-LT"/>
        </w:rPr>
        <w:t xml:space="preserve"> manote, kad galbūt esate nėščia arba planuojate pastoti, tai prieš vartodama šį vaistą </w:t>
      </w:r>
      <w:r w:rsidR="004725E0" w:rsidRPr="00EF36C9">
        <w:t>pasitarkite su</w:t>
      </w:r>
      <w:r w:rsidRPr="00EF36C9">
        <w:rPr>
          <w:szCs w:val="22"/>
          <w:lang w:bidi="lt-LT"/>
        </w:rPr>
        <w:t xml:space="preserve"> gydytoju</w:t>
      </w:r>
      <w:r w:rsidRPr="00EF36C9">
        <w:rPr>
          <w:szCs w:val="22"/>
        </w:rPr>
        <w:t>.</w:t>
      </w:r>
    </w:p>
    <w:p w14:paraId="11A06114" w14:textId="77777777" w:rsidR="0000619B" w:rsidRPr="00EF36C9" w:rsidRDefault="0000619B" w:rsidP="00EB6E75">
      <w:pPr>
        <w:ind w:left="567" w:hanging="567"/>
        <w:rPr>
          <w:szCs w:val="22"/>
        </w:rPr>
      </w:pPr>
      <w:r w:rsidRPr="00EF36C9">
        <w:sym w:font="Symbol" w:char="F0B7"/>
      </w:r>
      <w:r w:rsidRPr="00EF36C9">
        <w:rPr>
          <w:szCs w:val="22"/>
        </w:rPr>
        <w:tab/>
        <w:t>Jums nebus skiriama Tecentriq, jeigu esate nėščia, nebent gydytojas manys, jog tai yra būtina. Taip yra todėl, kad Tecentriq poveikis nėštumo metu nežinomas – gali būti, kad vaistas pakenks Jūsų negimusiam kūdikiui.</w:t>
      </w:r>
    </w:p>
    <w:p w14:paraId="50B8FA88" w14:textId="77777777" w:rsidR="0000619B" w:rsidRPr="00EF36C9" w:rsidRDefault="0000619B" w:rsidP="00EB6E75">
      <w:pPr>
        <w:ind w:left="567" w:hanging="567"/>
        <w:rPr>
          <w:szCs w:val="22"/>
        </w:rPr>
      </w:pPr>
      <w:r w:rsidRPr="00EF36C9">
        <w:sym w:font="Symbol" w:char="F0B7"/>
      </w:r>
      <w:r w:rsidRPr="00EF36C9">
        <w:rPr>
          <w:szCs w:val="22"/>
        </w:rPr>
        <w:tab/>
        <w:t>Jeigu esate vaisingo amžiaus moteris, Jūs privalote naudoti veiksmingas kontracepcijos priemones:</w:t>
      </w:r>
    </w:p>
    <w:p w14:paraId="63700B12" w14:textId="77777777" w:rsidR="0000619B" w:rsidRPr="00EF36C9" w:rsidRDefault="0000619B" w:rsidP="00EB6E75">
      <w:pPr>
        <w:ind w:left="1134" w:hanging="567"/>
        <w:rPr>
          <w:szCs w:val="22"/>
        </w:rPr>
      </w:pPr>
      <w:r w:rsidRPr="00EF36C9">
        <w:t>-</w:t>
      </w:r>
      <w:r w:rsidRPr="00EF36C9">
        <w:rPr>
          <w:szCs w:val="22"/>
        </w:rPr>
        <w:tab/>
        <w:t>gydymo Tecentriq metu ir</w:t>
      </w:r>
    </w:p>
    <w:p w14:paraId="5C659F4F" w14:textId="77777777" w:rsidR="0000619B" w:rsidRPr="00EF36C9" w:rsidRDefault="0000619B" w:rsidP="00B94190">
      <w:pPr>
        <w:ind w:left="1134" w:hanging="567"/>
        <w:rPr>
          <w:szCs w:val="22"/>
        </w:rPr>
      </w:pPr>
      <w:r w:rsidRPr="00EF36C9">
        <w:t>-</w:t>
      </w:r>
      <w:r w:rsidRPr="00EF36C9">
        <w:rPr>
          <w:szCs w:val="22"/>
        </w:rPr>
        <w:tab/>
        <w:t>dar 5 mėnesius nuo paskutiniosios dozės suvartojimo.</w:t>
      </w:r>
    </w:p>
    <w:p w14:paraId="419D7782" w14:textId="77777777" w:rsidR="0000619B" w:rsidRPr="00EF36C9" w:rsidRDefault="0000619B" w:rsidP="00EB6E75">
      <w:pPr>
        <w:ind w:left="567" w:hanging="567"/>
        <w:rPr>
          <w:szCs w:val="22"/>
        </w:rPr>
      </w:pPr>
      <w:r w:rsidRPr="00EF36C9">
        <w:sym w:font="Symbol" w:char="F0B7"/>
      </w:r>
      <w:r w:rsidRPr="00EF36C9">
        <w:rPr>
          <w:szCs w:val="22"/>
        </w:rPr>
        <w:tab/>
        <w:t>Jeigu gydymo Tecentriq pastotumėte, pasakykite apie tai gydytojui.</w:t>
      </w:r>
    </w:p>
    <w:p w14:paraId="50FE9FF3" w14:textId="77777777" w:rsidR="0000619B" w:rsidRPr="00EF36C9" w:rsidRDefault="0000619B">
      <w:pPr>
        <w:numPr>
          <w:ilvl w:val="12"/>
          <w:numId w:val="0"/>
        </w:numPr>
        <w:rPr>
          <w:szCs w:val="22"/>
        </w:rPr>
      </w:pPr>
    </w:p>
    <w:p w14:paraId="534B126E" w14:textId="77777777" w:rsidR="0000619B" w:rsidRDefault="0000619B">
      <w:pPr>
        <w:keepNext/>
        <w:keepLines/>
        <w:numPr>
          <w:ilvl w:val="12"/>
          <w:numId w:val="0"/>
        </w:numPr>
        <w:rPr>
          <w:b/>
          <w:szCs w:val="22"/>
        </w:rPr>
      </w:pPr>
      <w:r w:rsidRPr="00EF36C9">
        <w:rPr>
          <w:b/>
          <w:szCs w:val="22"/>
        </w:rPr>
        <w:t>Žindymo laikotarpis</w:t>
      </w:r>
    </w:p>
    <w:p w14:paraId="530021E5" w14:textId="77777777" w:rsidR="00130412" w:rsidRPr="00EF36C9" w:rsidRDefault="00130412">
      <w:pPr>
        <w:keepNext/>
        <w:keepLines/>
        <w:numPr>
          <w:ilvl w:val="12"/>
          <w:numId w:val="0"/>
        </w:numPr>
        <w:rPr>
          <w:b/>
          <w:szCs w:val="22"/>
        </w:rPr>
      </w:pPr>
    </w:p>
    <w:p w14:paraId="10E8BEEC" w14:textId="77777777" w:rsidR="0000619B" w:rsidRPr="00EF36C9" w:rsidRDefault="0000619B">
      <w:pPr>
        <w:keepNext/>
        <w:keepLines/>
        <w:numPr>
          <w:ilvl w:val="12"/>
          <w:numId w:val="0"/>
        </w:numPr>
        <w:rPr>
          <w:szCs w:val="22"/>
        </w:rPr>
      </w:pPr>
      <w:r w:rsidRPr="00EF36C9">
        <w:rPr>
          <w:szCs w:val="22"/>
        </w:rPr>
        <w:t>Nėra žinoma, ar Tecentriq išskiriamas į motinos pieną. Pasitarkite su gydytoju, ar turėtumėte nustoti žindyti, ar turėtumėte nutraukti gydymą Tecentriq.</w:t>
      </w:r>
    </w:p>
    <w:p w14:paraId="4BF11DCE" w14:textId="77777777" w:rsidR="0000619B" w:rsidRPr="00EF36C9" w:rsidRDefault="0000619B">
      <w:pPr>
        <w:numPr>
          <w:ilvl w:val="12"/>
          <w:numId w:val="0"/>
        </w:numPr>
        <w:rPr>
          <w:szCs w:val="22"/>
        </w:rPr>
      </w:pPr>
    </w:p>
    <w:p w14:paraId="7C114FE8" w14:textId="77777777" w:rsidR="0000619B" w:rsidRDefault="0000619B">
      <w:pPr>
        <w:keepNext/>
        <w:numPr>
          <w:ilvl w:val="12"/>
          <w:numId w:val="0"/>
        </w:numPr>
        <w:outlineLvl w:val="0"/>
        <w:rPr>
          <w:b/>
          <w:szCs w:val="22"/>
          <w:lang w:bidi="lt-LT"/>
        </w:rPr>
      </w:pPr>
      <w:r w:rsidRPr="00EF36C9">
        <w:rPr>
          <w:b/>
          <w:szCs w:val="22"/>
          <w:lang w:bidi="lt-LT"/>
        </w:rPr>
        <w:t>Vairavimas ir mechanizmų valdymas</w:t>
      </w:r>
    </w:p>
    <w:p w14:paraId="549439FE" w14:textId="77777777" w:rsidR="00130412" w:rsidRPr="00EF36C9" w:rsidRDefault="00130412">
      <w:pPr>
        <w:keepNext/>
        <w:numPr>
          <w:ilvl w:val="12"/>
          <w:numId w:val="0"/>
        </w:numPr>
        <w:outlineLvl w:val="0"/>
        <w:rPr>
          <w:b/>
          <w:szCs w:val="22"/>
          <w:lang w:bidi="lt-LT"/>
        </w:rPr>
      </w:pPr>
    </w:p>
    <w:p w14:paraId="36336DEF" w14:textId="77777777" w:rsidR="0000619B" w:rsidRPr="00EF36C9" w:rsidRDefault="0000619B">
      <w:pPr>
        <w:numPr>
          <w:ilvl w:val="12"/>
          <w:numId w:val="0"/>
        </w:numPr>
        <w:ind w:right="-2"/>
        <w:rPr>
          <w:szCs w:val="22"/>
        </w:rPr>
      </w:pPr>
      <w:r w:rsidRPr="00EF36C9">
        <w:rPr>
          <w:szCs w:val="22"/>
        </w:rPr>
        <w:t xml:space="preserve">Tecentriq </w:t>
      </w:r>
      <w:r w:rsidRPr="00EF36C9">
        <w:t>silpnai veikia Jūsų gebėjimą vairuoti ir valdyti mechanizmus. J</w:t>
      </w:r>
      <w:r w:rsidRPr="00EF36C9">
        <w:rPr>
          <w:szCs w:val="22"/>
        </w:rPr>
        <w:t>eigu jaučiate nuovargį, nevairuokite ir nevaldykite mechanizmų, kol nepasijausite geriau.</w:t>
      </w:r>
    </w:p>
    <w:p w14:paraId="6E0D3281" w14:textId="5099EF2B" w:rsidR="0000619B" w:rsidRPr="00EF36C9" w:rsidRDefault="0000619B">
      <w:pPr>
        <w:numPr>
          <w:ilvl w:val="12"/>
          <w:numId w:val="0"/>
        </w:numPr>
        <w:ind w:right="-2"/>
        <w:rPr>
          <w:szCs w:val="22"/>
        </w:rPr>
      </w:pPr>
    </w:p>
    <w:p w14:paraId="4CFBD093" w14:textId="37BB9830" w:rsidR="000B5EB6" w:rsidRDefault="000B5EB6" w:rsidP="000B5EB6">
      <w:pPr>
        <w:keepNext/>
        <w:rPr>
          <w:b/>
          <w:szCs w:val="22"/>
        </w:rPr>
      </w:pPr>
      <w:r w:rsidRPr="00EF36C9">
        <w:rPr>
          <w:b/>
          <w:szCs w:val="22"/>
        </w:rPr>
        <w:t>Tecentriq sudėtyje yra polisorbatų</w:t>
      </w:r>
      <w:r w:rsidR="00E62951" w:rsidRPr="00EF36C9">
        <w:rPr>
          <w:b/>
          <w:szCs w:val="22"/>
        </w:rPr>
        <w:t xml:space="preserve"> (E</w:t>
      </w:r>
      <w:r w:rsidR="00874F6B" w:rsidRPr="00EF36C9">
        <w:rPr>
          <w:b/>
          <w:szCs w:val="22"/>
        </w:rPr>
        <w:t> </w:t>
      </w:r>
      <w:r w:rsidR="00E62951" w:rsidRPr="00EF36C9">
        <w:rPr>
          <w:b/>
          <w:szCs w:val="22"/>
        </w:rPr>
        <w:t>432)</w:t>
      </w:r>
    </w:p>
    <w:p w14:paraId="6020BB93" w14:textId="77777777" w:rsidR="00130412" w:rsidRPr="00EF36C9" w:rsidRDefault="00130412" w:rsidP="000B5EB6">
      <w:pPr>
        <w:keepNext/>
        <w:rPr>
          <w:b/>
          <w:szCs w:val="22"/>
        </w:rPr>
      </w:pPr>
    </w:p>
    <w:p w14:paraId="2E3D4B65" w14:textId="49592B0A" w:rsidR="000B5EB6" w:rsidRPr="00EF36C9" w:rsidRDefault="007F699A" w:rsidP="000B5EB6">
      <w:pPr>
        <w:rPr>
          <w:bCs/>
          <w:szCs w:val="22"/>
        </w:rPr>
      </w:pPr>
      <w:r w:rsidRPr="00EF36C9">
        <w:rPr>
          <w:bCs/>
          <w:szCs w:val="22"/>
        </w:rPr>
        <w:t xml:space="preserve">Kiekvienoje </w:t>
      </w:r>
      <w:r w:rsidR="000B5EB6" w:rsidRPr="00EF36C9">
        <w:rPr>
          <w:bCs/>
          <w:szCs w:val="22"/>
        </w:rPr>
        <w:t xml:space="preserve">Tecentriq 840 mg </w:t>
      </w:r>
      <w:r w:rsidRPr="00EF36C9">
        <w:rPr>
          <w:bCs/>
          <w:szCs w:val="22"/>
        </w:rPr>
        <w:t xml:space="preserve">14 ml dozėje yra </w:t>
      </w:r>
      <w:r w:rsidR="000B5EB6" w:rsidRPr="00EF36C9">
        <w:rPr>
          <w:bCs/>
          <w:szCs w:val="22"/>
        </w:rPr>
        <w:t>5</w:t>
      </w:r>
      <w:r w:rsidRPr="00EF36C9">
        <w:rPr>
          <w:bCs/>
          <w:szCs w:val="22"/>
        </w:rPr>
        <w:t>,</w:t>
      </w:r>
      <w:r w:rsidR="000B5EB6" w:rsidRPr="00EF36C9">
        <w:rPr>
          <w:bCs/>
          <w:szCs w:val="22"/>
        </w:rPr>
        <w:t>6 mg pol</w:t>
      </w:r>
      <w:r w:rsidRPr="00EF36C9">
        <w:rPr>
          <w:bCs/>
          <w:szCs w:val="22"/>
        </w:rPr>
        <w:t>i</w:t>
      </w:r>
      <w:r w:rsidR="000B5EB6" w:rsidRPr="00EF36C9">
        <w:rPr>
          <w:bCs/>
          <w:szCs w:val="22"/>
        </w:rPr>
        <w:t>sorbat</w:t>
      </w:r>
      <w:r w:rsidRPr="00EF36C9">
        <w:rPr>
          <w:bCs/>
          <w:szCs w:val="22"/>
        </w:rPr>
        <w:t>o</w:t>
      </w:r>
      <w:r w:rsidR="000B5EB6" w:rsidRPr="00EF36C9">
        <w:rPr>
          <w:bCs/>
          <w:szCs w:val="22"/>
        </w:rPr>
        <w:t xml:space="preserve"> 20, </w:t>
      </w:r>
      <w:r w:rsidRPr="00EF36C9">
        <w:rPr>
          <w:bCs/>
          <w:szCs w:val="22"/>
        </w:rPr>
        <w:t xml:space="preserve">tai atitinka </w:t>
      </w:r>
      <w:r w:rsidR="000B5EB6" w:rsidRPr="00EF36C9">
        <w:rPr>
          <w:bCs/>
          <w:szCs w:val="22"/>
        </w:rPr>
        <w:t>0</w:t>
      </w:r>
      <w:r w:rsidRPr="00EF36C9">
        <w:rPr>
          <w:bCs/>
          <w:szCs w:val="22"/>
        </w:rPr>
        <w:t>,</w:t>
      </w:r>
      <w:r w:rsidR="000B5EB6" w:rsidRPr="00EF36C9">
        <w:rPr>
          <w:bCs/>
          <w:szCs w:val="22"/>
        </w:rPr>
        <w:t>4 mg/m</w:t>
      </w:r>
      <w:r w:rsidRPr="00EF36C9">
        <w:rPr>
          <w:bCs/>
          <w:szCs w:val="22"/>
        </w:rPr>
        <w:t>l</w:t>
      </w:r>
      <w:r w:rsidR="000B5EB6" w:rsidRPr="00EF36C9">
        <w:rPr>
          <w:bCs/>
          <w:szCs w:val="22"/>
        </w:rPr>
        <w:t xml:space="preserve">. </w:t>
      </w:r>
      <w:r w:rsidRPr="00EF36C9">
        <w:rPr>
          <w:bCs/>
          <w:szCs w:val="22"/>
        </w:rPr>
        <w:t xml:space="preserve">Kiekvienoje </w:t>
      </w:r>
      <w:r w:rsidR="000B5EB6" w:rsidRPr="00EF36C9">
        <w:rPr>
          <w:bCs/>
          <w:szCs w:val="22"/>
        </w:rPr>
        <w:t xml:space="preserve">Tecentriq 1 200 mg </w:t>
      </w:r>
      <w:r w:rsidRPr="00EF36C9">
        <w:rPr>
          <w:bCs/>
          <w:szCs w:val="22"/>
        </w:rPr>
        <w:t xml:space="preserve">20 ml dozėje yra </w:t>
      </w:r>
      <w:r w:rsidR="000B5EB6" w:rsidRPr="00EF36C9">
        <w:rPr>
          <w:bCs/>
          <w:szCs w:val="22"/>
        </w:rPr>
        <w:t>8</w:t>
      </w:r>
      <w:r w:rsidRPr="00EF36C9">
        <w:rPr>
          <w:bCs/>
          <w:szCs w:val="22"/>
        </w:rPr>
        <w:t>,</w:t>
      </w:r>
      <w:r w:rsidR="000B5EB6" w:rsidRPr="00EF36C9">
        <w:rPr>
          <w:bCs/>
          <w:szCs w:val="22"/>
        </w:rPr>
        <w:t xml:space="preserve">0 mg </w:t>
      </w:r>
      <w:r w:rsidRPr="00EF36C9">
        <w:rPr>
          <w:bCs/>
          <w:szCs w:val="22"/>
        </w:rPr>
        <w:t>polisorbato </w:t>
      </w:r>
      <w:r w:rsidR="000B5EB6" w:rsidRPr="00EF36C9">
        <w:rPr>
          <w:bCs/>
          <w:szCs w:val="22"/>
        </w:rPr>
        <w:t xml:space="preserve">20, </w:t>
      </w:r>
      <w:r w:rsidRPr="00EF36C9">
        <w:rPr>
          <w:bCs/>
          <w:szCs w:val="22"/>
        </w:rPr>
        <w:t>tai atitinka</w:t>
      </w:r>
      <w:r w:rsidR="000B5EB6" w:rsidRPr="00EF36C9">
        <w:rPr>
          <w:bCs/>
          <w:szCs w:val="22"/>
        </w:rPr>
        <w:t xml:space="preserve"> 0</w:t>
      </w:r>
      <w:r w:rsidRPr="00EF36C9">
        <w:rPr>
          <w:bCs/>
          <w:szCs w:val="22"/>
        </w:rPr>
        <w:t>,</w:t>
      </w:r>
      <w:r w:rsidR="000B5EB6" w:rsidRPr="00EF36C9">
        <w:rPr>
          <w:bCs/>
          <w:szCs w:val="22"/>
        </w:rPr>
        <w:t>4 mg/m</w:t>
      </w:r>
      <w:r w:rsidRPr="00EF36C9">
        <w:rPr>
          <w:bCs/>
          <w:szCs w:val="22"/>
        </w:rPr>
        <w:t>l</w:t>
      </w:r>
      <w:r w:rsidR="000B5EB6" w:rsidRPr="00EF36C9">
        <w:rPr>
          <w:bCs/>
          <w:szCs w:val="22"/>
        </w:rPr>
        <w:t xml:space="preserve">. </w:t>
      </w:r>
      <w:r w:rsidRPr="00EF36C9">
        <w:rPr>
          <w:bCs/>
          <w:szCs w:val="22"/>
        </w:rPr>
        <w:t>Polisorbatai gali sukelti alerginių reakcijų</w:t>
      </w:r>
      <w:r w:rsidR="000B5EB6" w:rsidRPr="00EF36C9">
        <w:rPr>
          <w:bCs/>
          <w:szCs w:val="22"/>
        </w:rPr>
        <w:t xml:space="preserve">. </w:t>
      </w:r>
      <w:r w:rsidRPr="00EF36C9">
        <w:rPr>
          <w:bCs/>
          <w:szCs w:val="22"/>
        </w:rPr>
        <w:t>Jei žinote, kad Jūs esate alergiški bet kokiai medžiagai, pasakykite gydytojui</w:t>
      </w:r>
      <w:r w:rsidR="000B5EB6" w:rsidRPr="00EF36C9">
        <w:rPr>
          <w:bCs/>
          <w:szCs w:val="22"/>
        </w:rPr>
        <w:t>.</w:t>
      </w:r>
    </w:p>
    <w:p w14:paraId="0082347E" w14:textId="77777777" w:rsidR="000B5EB6" w:rsidRPr="00EF36C9" w:rsidRDefault="000B5EB6" w:rsidP="000B5EB6">
      <w:pPr>
        <w:rPr>
          <w:bCs/>
          <w:szCs w:val="22"/>
        </w:rPr>
      </w:pPr>
    </w:p>
    <w:p w14:paraId="1E246E3D" w14:textId="293D3C91" w:rsidR="000B5EB6" w:rsidRDefault="000B5EB6" w:rsidP="000B5EB6">
      <w:pPr>
        <w:keepNext/>
        <w:rPr>
          <w:b/>
          <w:szCs w:val="22"/>
        </w:rPr>
      </w:pPr>
      <w:r w:rsidRPr="00EF36C9">
        <w:rPr>
          <w:b/>
          <w:szCs w:val="22"/>
        </w:rPr>
        <w:t>Paciento kortelė</w:t>
      </w:r>
    </w:p>
    <w:p w14:paraId="5FA7B48B" w14:textId="77777777" w:rsidR="00130412" w:rsidRPr="00EF36C9" w:rsidRDefault="00130412" w:rsidP="000B5EB6">
      <w:pPr>
        <w:keepNext/>
        <w:rPr>
          <w:b/>
          <w:szCs w:val="22"/>
        </w:rPr>
      </w:pPr>
    </w:p>
    <w:p w14:paraId="524D3DB2" w14:textId="5596A37A" w:rsidR="000B5EB6" w:rsidRPr="00EF36C9" w:rsidRDefault="000B5EB6" w:rsidP="000B5EB6">
      <w:pPr>
        <w:rPr>
          <w:bCs/>
          <w:szCs w:val="22"/>
        </w:rPr>
      </w:pPr>
      <w:r w:rsidRPr="00EF36C9">
        <w:rPr>
          <w:bCs/>
          <w:szCs w:val="22"/>
        </w:rPr>
        <w:t>Šiame pakuotės lapelyje nurodyta svarbi informacija taip pat pateikiama Paciento kortelėje, kurią Jums davė gydytojas. L</w:t>
      </w:r>
      <w:r w:rsidR="00650EC1" w:rsidRPr="00EF36C9">
        <w:rPr>
          <w:bCs/>
          <w:szCs w:val="22"/>
        </w:rPr>
        <w:t>a</w:t>
      </w:r>
      <w:r w:rsidRPr="00EF36C9">
        <w:rPr>
          <w:bCs/>
          <w:szCs w:val="22"/>
        </w:rPr>
        <w:t>bai svarbu, kad šią Paciento kortelę turėtumėte su savimi bei parodytumėte ją savo partneriui ar globėjams.</w:t>
      </w:r>
    </w:p>
    <w:p w14:paraId="3C792880" w14:textId="77777777" w:rsidR="000B5EB6" w:rsidRPr="00EF36C9" w:rsidRDefault="000B5EB6">
      <w:pPr>
        <w:numPr>
          <w:ilvl w:val="12"/>
          <w:numId w:val="0"/>
        </w:numPr>
        <w:ind w:right="-2"/>
        <w:rPr>
          <w:szCs w:val="22"/>
        </w:rPr>
      </w:pPr>
    </w:p>
    <w:p w14:paraId="0B57600C" w14:textId="77777777" w:rsidR="0000619B" w:rsidRPr="00EF36C9" w:rsidRDefault="0000619B">
      <w:pPr>
        <w:numPr>
          <w:ilvl w:val="12"/>
          <w:numId w:val="0"/>
        </w:numPr>
        <w:ind w:right="-2"/>
        <w:rPr>
          <w:szCs w:val="22"/>
        </w:rPr>
      </w:pPr>
    </w:p>
    <w:p w14:paraId="320C7677" w14:textId="77777777" w:rsidR="0000619B" w:rsidRPr="00EF36C9" w:rsidRDefault="0000619B">
      <w:pPr>
        <w:keepNext/>
        <w:keepLines/>
        <w:ind w:left="567" w:hanging="567"/>
        <w:rPr>
          <w:b/>
        </w:rPr>
      </w:pPr>
      <w:r w:rsidRPr="00EF36C9">
        <w:rPr>
          <w:b/>
        </w:rPr>
        <w:t>3.</w:t>
      </w:r>
      <w:r w:rsidRPr="00EF36C9">
        <w:rPr>
          <w:b/>
        </w:rPr>
        <w:tab/>
        <w:t>Kaip skiriamas Tecentriq</w:t>
      </w:r>
    </w:p>
    <w:p w14:paraId="23297F5C" w14:textId="77777777" w:rsidR="0000619B" w:rsidRPr="00EF36C9" w:rsidRDefault="0000619B">
      <w:pPr>
        <w:keepNext/>
        <w:keepLines/>
        <w:numPr>
          <w:ilvl w:val="12"/>
          <w:numId w:val="0"/>
        </w:numPr>
      </w:pPr>
    </w:p>
    <w:p w14:paraId="0A07B4E2" w14:textId="77777777" w:rsidR="0000619B" w:rsidRPr="00EF36C9" w:rsidRDefault="0000619B">
      <w:pPr>
        <w:keepNext/>
        <w:keepLines/>
        <w:numPr>
          <w:ilvl w:val="12"/>
          <w:numId w:val="0"/>
        </w:numPr>
      </w:pPr>
      <w:r w:rsidRPr="00EF36C9">
        <w:t>Tecentriq Jums skirs vėžio gydymo patirties turintis gydytojas ligoninėje ar gydymo įstaigoje.</w:t>
      </w:r>
    </w:p>
    <w:p w14:paraId="179623C4" w14:textId="77777777" w:rsidR="00936038" w:rsidRPr="00EF36C9" w:rsidRDefault="00936038" w:rsidP="00936038">
      <w:pPr>
        <w:numPr>
          <w:ilvl w:val="12"/>
          <w:numId w:val="0"/>
        </w:numPr>
        <w:rPr>
          <w:szCs w:val="22"/>
        </w:rPr>
      </w:pPr>
    </w:p>
    <w:p w14:paraId="75E6DAFC" w14:textId="4B6ED104" w:rsidR="00936038" w:rsidRPr="00EF36C9" w:rsidRDefault="00747286" w:rsidP="00747286">
      <w:pPr>
        <w:keepNext/>
        <w:numPr>
          <w:ilvl w:val="12"/>
          <w:numId w:val="0"/>
        </w:numPr>
      </w:pPr>
      <w:r w:rsidRPr="00EF36C9">
        <w:t>Yra du skirtingi Tecentriq tipai</w:t>
      </w:r>
      <w:r w:rsidR="00936038" w:rsidRPr="00EF36C9">
        <w:t xml:space="preserve"> (f</w:t>
      </w:r>
      <w:r w:rsidRPr="00EF36C9">
        <w:t>armacinės formos</w:t>
      </w:r>
      <w:r w:rsidR="00936038" w:rsidRPr="00EF36C9">
        <w:t>):</w:t>
      </w:r>
    </w:p>
    <w:p w14:paraId="346BEC02" w14:textId="12DE1F8B" w:rsidR="00936038" w:rsidRPr="00EF36C9" w:rsidRDefault="00936038" w:rsidP="00747286">
      <w:pPr>
        <w:keepNext/>
        <w:numPr>
          <w:ilvl w:val="12"/>
          <w:numId w:val="0"/>
        </w:numPr>
        <w:ind w:left="567" w:hanging="567"/>
      </w:pPr>
      <w:r w:rsidRPr="00EF36C9">
        <w:rPr>
          <w:szCs w:val="22"/>
        </w:rPr>
        <w:sym w:font="Symbol" w:char="F0B7"/>
      </w:r>
      <w:r w:rsidRPr="00EF36C9">
        <w:tab/>
      </w:r>
      <w:r w:rsidR="00DE2FCC" w:rsidRPr="00EF36C9">
        <w:t>vienu atveju vaistas leidžiamas į veną</w:t>
      </w:r>
      <w:r w:rsidRPr="00EF36C9">
        <w:t xml:space="preserve"> (</w:t>
      </w:r>
      <w:r w:rsidR="00DE2FCC" w:rsidRPr="00EF36C9">
        <w:t>infuzijos į veną būd</w:t>
      </w:r>
      <w:r w:rsidR="002921B8" w:rsidRPr="00EF36C9">
        <w:t>u</w:t>
      </w:r>
      <w:r w:rsidRPr="00EF36C9">
        <w:t>)</w:t>
      </w:r>
      <w:r w:rsidR="00DE2FCC" w:rsidRPr="00EF36C9">
        <w:t>,</w:t>
      </w:r>
    </w:p>
    <w:p w14:paraId="2B49E950" w14:textId="4F16F140" w:rsidR="00936038" w:rsidRPr="00EF36C9" w:rsidRDefault="00936038" w:rsidP="00936038">
      <w:pPr>
        <w:numPr>
          <w:ilvl w:val="12"/>
          <w:numId w:val="0"/>
        </w:numPr>
        <w:ind w:left="567" w:hanging="567"/>
      </w:pPr>
      <w:r w:rsidRPr="00EF36C9">
        <w:rPr>
          <w:szCs w:val="22"/>
        </w:rPr>
        <w:sym w:font="Symbol" w:char="F0B7"/>
      </w:r>
      <w:r w:rsidRPr="00EF36C9">
        <w:tab/>
      </w:r>
      <w:r w:rsidR="00DE2FCC" w:rsidRPr="00EF36C9">
        <w:t>o kitu atveju vaistas leidžiamas po oda</w:t>
      </w:r>
      <w:r w:rsidRPr="00EF36C9">
        <w:t xml:space="preserve"> (</w:t>
      </w:r>
      <w:r w:rsidR="00DE2FCC" w:rsidRPr="00EF36C9">
        <w:t>injekcijos po oda būdu</w:t>
      </w:r>
      <w:r w:rsidRPr="00EF36C9">
        <w:t>)</w:t>
      </w:r>
      <w:r w:rsidR="00DE2FCC" w:rsidRPr="00EF36C9">
        <w:t>.</w:t>
      </w:r>
    </w:p>
    <w:p w14:paraId="4D885AB5" w14:textId="77777777" w:rsidR="00936038" w:rsidRPr="00EF36C9" w:rsidRDefault="00936038" w:rsidP="00DE2FCC">
      <w:pPr>
        <w:numPr>
          <w:ilvl w:val="12"/>
          <w:numId w:val="0"/>
        </w:numPr>
      </w:pPr>
    </w:p>
    <w:p w14:paraId="030CB7E3" w14:textId="6DEDB6F1" w:rsidR="00936038" w:rsidRPr="00EF36C9" w:rsidRDefault="00DE2FCC" w:rsidP="00936038">
      <w:pPr>
        <w:numPr>
          <w:ilvl w:val="12"/>
          <w:numId w:val="0"/>
        </w:numPr>
        <w:rPr>
          <w:szCs w:val="22"/>
        </w:rPr>
      </w:pPr>
      <w:r w:rsidRPr="00EF36C9">
        <w:t>Gydytojas</w:t>
      </w:r>
      <w:r w:rsidR="006871BF" w:rsidRPr="00EF36C9">
        <w:t xml:space="preserve"> gali nuspręsti pakeisti Jūsų gydymą iš į veną leidžiamo</w:t>
      </w:r>
      <w:r w:rsidR="00936038" w:rsidRPr="00EF36C9">
        <w:t xml:space="preserve"> Tecentriq </w:t>
      </w:r>
      <w:r w:rsidR="006871BF" w:rsidRPr="00EF36C9">
        <w:t>į po oda leidžiamą</w:t>
      </w:r>
      <w:r w:rsidR="00936038" w:rsidRPr="00EF36C9">
        <w:t xml:space="preserve"> Tecentriq (</w:t>
      </w:r>
      <w:r w:rsidR="006871BF" w:rsidRPr="00EF36C9">
        <w:t>arba atvirkščiai</w:t>
      </w:r>
      <w:r w:rsidR="00936038" w:rsidRPr="00EF36C9">
        <w:t>)</w:t>
      </w:r>
      <w:r w:rsidR="006871BF" w:rsidRPr="00EF36C9">
        <w:t xml:space="preserve">, jeigu manys, kad tai Jums </w:t>
      </w:r>
      <w:r w:rsidR="006E4EE3" w:rsidRPr="00EF36C9">
        <w:t>geriau tinka</w:t>
      </w:r>
      <w:r w:rsidR="00936038" w:rsidRPr="00EF36C9">
        <w:t>.</w:t>
      </w:r>
    </w:p>
    <w:p w14:paraId="64B2E803" w14:textId="77777777" w:rsidR="0000619B" w:rsidRPr="00EF36C9" w:rsidRDefault="0000619B">
      <w:pPr>
        <w:numPr>
          <w:ilvl w:val="12"/>
          <w:numId w:val="0"/>
        </w:numPr>
      </w:pPr>
    </w:p>
    <w:p w14:paraId="3E7BB7D9" w14:textId="17C1DBC1" w:rsidR="0000619B" w:rsidRDefault="0000619B" w:rsidP="00C52B70">
      <w:pPr>
        <w:keepNext/>
        <w:numPr>
          <w:ilvl w:val="12"/>
          <w:numId w:val="0"/>
        </w:numPr>
        <w:rPr>
          <w:b/>
        </w:rPr>
      </w:pPr>
      <w:r w:rsidRPr="00EF36C9">
        <w:rPr>
          <w:b/>
        </w:rPr>
        <w:t xml:space="preserve">Kokia </w:t>
      </w:r>
      <w:r w:rsidR="008A73EB" w:rsidRPr="00EF36C9">
        <w:rPr>
          <w:b/>
        </w:rPr>
        <w:t xml:space="preserve">į veną leidžiamo </w:t>
      </w:r>
      <w:r w:rsidRPr="00EF36C9">
        <w:rPr>
          <w:b/>
        </w:rPr>
        <w:t>Tecentriq dozė skiriama</w:t>
      </w:r>
    </w:p>
    <w:p w14:paraId="725F226D" w14:textId="77777777" w:rsidR="00130412" w:rsidRPr="00EF36C9" w:rsidRDefault="00130412" w:rsidP="00C52B70">
      <w:pPr>
        <w:keepNext/>
        <w:numPr>
          <w:ilvl w:val="12"/>
          <w:numId w:val="0"/>
        </w:numPr>
        <w:rPr>
          <w:b/>
        </w:rPr>
      </w:pPr>
    </w:p>
    <w:p w14:paraId="218EF2CB" w14:textId="77777777" w:rsidR="00543972" w:rsidRPr="00EF36C9" w:rsidRDefault="0000619B" w:rsidP="00C52B70">
      <w:pPr>
        <w:keepNext/>
        <w:numPr>
          <w:ilvl w:val="12"/>
          <w:numId w:val="0"/>
        </w:numPr>
        <w:ind w:right="-2"/>
        <w:rPr>
          <w:szCs w:val="22"/>
        </w:rPr>
      </w:pPr>
      <w:r w:rsidRPr="00EF36C9">
        <w:rPr>
          <w:szCs w:val="22"/>
        </w:rPr>
        <w:t>Rekomenduojama dozė yra</w:t>
      </w:r>
      <w:r w:rsidR="00543972" w:rsidRPr="00EF36C9">
        <w:rPr>
          <w:szCs w:val="22"/>
        </w:rPr>
        <w:t>:</w:t>
      </w:r>
    </w:p>
    <w:p w14:paraId="040512BE" w14:textId="77777777" w:rsidR="00543972" w:rsidRPr="00EF36C9" w:rsidRDefault="00543972" w:rsidP="00543972">
      <w:pPr>
        <w:keepNext/>
        <w:keepLines/>
        <w:ind w:left="567" w:hanging="567"/>
      </w:pPr>
      <w:r w:rsidRPr="00EF36C9">
        <w:rPr>
          <w:szCs w:val="22"/>
        </w:rPr>
        <w:sym w:font="Symbol" w:char="F0B7"/>
      </w:r>
      <w:r w:rsidRPr="00EF36C9">
        <w:rPr>
          <w:szCs w:val="22"/>
        </w:rPr>
        <w:tab/>
        <w:t xml:space="preserve">po </w:t>
      </w:r>
      <w:r w:rsidRPr="00EF36C9">
        <w:t>840 </w:t>
      </w:r>
      <w:r w:rsidRPr="00EF36C9">
        <w:rPr>
          <w:szCs w:val="22"/>
        </w:rPr>
        <w:t>miligramų (mg) kas dvi savaites</w:t>
      </w:r>
      <w:r w:rsidRPr="00EF36C9">
        <w:t xml:space="preserve"> arba</w:t>
      </w:r>
    </w:p>
    <w:p w14:paraId="51ACB0F4" w14:textId="77777777" w:rsidR="00543972" w:rsidRPr="00EF36C9" w:rsidRDefault="00543972" w:rsidP="00543972">
      <w:pPr>
        <w:keepNext/>
        <w:keepLines/>
        <w:ind w:left="567" w:hanging="567"/>
      </w:pPr>
      <w:r w:rsidRPr="00EF36C9">
        <w:rPr>
          <w:szCs w:val="22"/>
        </w:rPr>
        <w:sym w:font="Symbol" w:char="F0B7"/>
      </w:r>
      <w:r w:rsidRPr="00EF36C9">
        <w:rPr>
          <w:szCs w:val="22"/>
        </w:rPr>
        <w:tab/>
        <w:t>po 1 200 miligramų (mg) kas tris savaites, arba</w:t>
      </w:r>
    </w:p>
    <w:p w14:paraId="690D67BD" w14:textId="77777777" w:rsidR="00543972" w:rsidRPr="00EF36C9" w:rsidRDefault="00543972" w:rsidP="00543972">
      <w:pPr>
        <w:ind w:left="567" w:hanging="567"/>
        <w:rPr>
          <w:szCs w:val="22"/>
        </w:rPr>
      </w:pPr>
      <w:r w:rsidRPr="00EF36C9">
        <w:rPr>
          <w:szCs w:val="22"/>
        </w:rPr>
        <w:sym w:font="Symbol" w:char="F0B7"/>
      </w:r>
      <w:r w:rsidRPr="00EF36C9">
        <w:rPr>
          <w:szCs w:val="22"/>
        </w:rPr>
        <w:tab/>
        <w:t>po 1 680 miligramų (mg) kas keturias savaites.</w:t>
      </w:r>
    </w:p>
    <w:p w14:paraId="4251BB77" w14:textId="77777777" w:rsidR="0000619B" w:rsidRPr="00EF36C9" w:rsidRDefault="0000619B">
      <w:pPr>
        <w:keepNext/>
        <w:keepLines/>
        <w:numPr>
          <w:ilvl w:val="12"/>
          <w:numId w:val="0"/>
        </w:numPr>
        <w:ind w:right="-2"/>
        <w:rPr>
          <w:szCs w:val="22"/>
        </w:rPr>
      </w:pPr>
    </w:p>
    <w:p w14:paraId="54919D18" w14:textId="1A0210A4" w:rsidR="0000619B" w:rsidRDefault="0000619B">
      <w:pPr>
        <w:keepNext/>
        <w:keepLines/>
        <w:rPr>
          <w:b/>
        </w:rPr>
      </w:pPr>
      <w:r w:rsidRPr="00EF36C9">
        <w:rPr>
          <w:b/>
        </w:rPr>
        <w:t xml:space="preserve">Kaip skiriamas </w:t>
      </w:r>
      <w:r w:rsidR="004B3CC1" w:rsidRPr="00EF36C9">
        <w:rPr>
          <w:b/>
        </w:rPr>
        <w:t xml:space="preserve">į veną leidžiamas </w:t>
      </w:r>
      <w:r w:rsidRPr="00EF36C9">
        <w:rPr>
          <w:b/>
        </w:rPr>
        <w:t>Tecentriq</w:t>
      </w:r>
    </w:p>
    <w:p w14:paraId="492D2C95" w14:textId="77777777" w:rsidR="00130412" w:rsidRPr="00EF36C9" w:rsidRDefault="00130412">
      <w:pPr>
        <w:keepNext/>
        <w:keepLines/>
        <w:rPr>
          <w:b/>
        </w:rPr>
      </w:pPr>
    </w:p>
    <w:p w14:paraId="6DB7926D" w14:textId="77777777" w:rsidR="0000619B" w:rsidRPr="00EF36C9" w:rsidRDefault="0000619B">
      <w:pPr>
        <w:rPr>
          <w:szCs w:val="22"/>
        </w:rPr>
      </w:pPr>
      <w:r w:rsidRPr="00EF36C9">
        <w:rPr>
          <w:szCs w:val="22"/>
        </w:rPr>
        <w:t>Tecentriq skiriamas lašinės infuzijos į veną būdu (tai vadinama intravenine infuzija).</w:t>
      </w:r>
    </w:p>
    <w:p w14:paraId="36794F51" w14:textId="77777777" w:rsidR="0000619B" w:rsidRPr="00EF36C9" w:rsidRDefault="0000619B">
      <w:pPr>
        <w:rPr>
          <w:szCs w:val="22"/>
        </w:rPr>
      </w:pPr>
    </w:p>
    <w:p w14:paraId="66E4A9AB" w14:textId="77777777" w:rsidR="0000619B" w:rsidRPr="00EF36C9" w:rsidRDefault="0000619B">
      <w:pPr>
        <w:rPr>
          <w:szCs w:val="22"/>
        </w:rPr>
      </w:pPr>
      <w:r w:rsidRPr="00EF36C9">
        <w:rPr>
          <w:szCs w:val="22"/>
        </w:rPr>
        <w:t>Pirmoji infuzija bus sulašinama per 60 minučių.</w:t>
      </w:r>
    </w:p>
    <w:p w14:paraId="6D4DFDC1" w14:textId="77777777" w:rsidR="0000619B" w:rsidRPr="00EF36C9" w:rsidRDefault="0000619B" w:rsidP="00EB6E75">
      <w:pPr>
        <w:ind w:left="567" w:hanging="567"/>
        <w:rPr>
          <w:szCs w:val="22"/>
        </w:rPr>
      </w:pPr>
      <w:r w:rsidRPr="00EF36C9">
        <w:sym w:font="Symbol" w:char="F0B7"/>
      </w:r>
      <w:r w:rsidRPr="00EF36C9">
        <w:rPr>
          <w:szCs w:val="22"/>
        </w:rPr>
        <w:tab/>
        <w:t>Pirmosios infuzijos metu gydytojas atidžiai stebės Jūsų būklę.</w:t>
      </w:r>
    </w:p>
    <w:p w14:paraId="640CBFE2" w14:textId="77777777" w:rsidR="0000619B" w:rsidRPr="00EF36C9" w:rsidRDefault="0000619B" w:rsidP="00EB6E75">
      <w:pPr>
        <w:ind w:left="567" w:hanging="567"/>
        <w:rPr>
          <w:szCs w:val="22"/>
        </w:rPr>
      </w:pPr>
      <w:r w:rsidRPr="00EF36C9">
        <w:sym w:font="Symbol" w:char="F0B7"/>
      </w:r>
      <w:r w:rsidRPr="00EF36C9">
        <w:rPr>
          <w:szCs w:val="22"/>
        </w:rPr>
        <w:tab/>
        <w:t>Jeigu pirmosios infuzijos metu jums nepasireikš su infuzija susijusių reakcijų, kitos infuzijos bus sulašinamos per 30 minučių.</w:t>
      </w:r>
    </w:p>
    <w:p w14:paraId="582A3B29" w14:textId="77777777" w:rsidR="0000619B" w:rsidRPr="00EF36C9" w:rsidRDefault="0000619B">
      <w:pPr>
        <w:tabs>
          <w:tab w:val="left" w:pos="5960"/>
        </w:tabs>
        <w:rPr>
          <w:szCs w:val="22"/>
        </w:rPr>
      </w:pPr>
    </w:p>
    <w:p w14:paraId="672C699C" w14:textId="77777777" w:rsidR="0000619B" w:rsidRDefault="0000619B">
      <w:pPr>
        <w:tabs>
          <w:tab w:val="left" w:pos="5960"/>
        </w:tabs>
        <w:rPr>
          <w:b/>
          <w:szCs w:val="22"/>
        </w:rPr>
      </w:pPr>
      <w:r w:rsidRPr="00EF36C9">
        <w:rPr>
          <w:b/>
          <w:szCs w:val="22"/>
        </w:rPr>
        <w:t>Kaip ilgai trunka gydymas</w:t>
      </w:r>
    </w:p>
    <w:p w14:paraId="284626C0" w14:textId="77777777" w:rsidR="00130412" w:rsidRPr="00EF36C9" w:rsidRDefault="00130412">
      <w:pPr>
        <w:tabs>
          <w:tab w:val="left" w:pos="5960"/>
        </w:tabs>
        <w:rPr>
          <w:b/>
          <w:szCs w:val="22"/>
        </w:rPr>
      </w:pPr>
    </w:p>
    <w:p w14:paraId="7EDDC17E" w14:textId="77777777" w:rsidR="0000619B" w:rsidRPr="00EF36C9" w:rsidRDefault="0000619B">
      <w:pPr>
        <w:rPr>
          <w:szCs w:val="22"/>
        </w:rPr>
      </w:pPr>
      <w:r w:rsidRPr="00EF36C9">
        <w:rPr>
          <w:szCs w:val="22"/>
        </w:rPr>
        <w:t xml:space="preserve">Gydytojas Jums skirs Tecentriq kol bus stebima vaisto nauda. Tačiau vaisto skyrimas gali būti nutrauktas, jeigu Jums pasireikštų netoleruojamų šalutinių </w:t>
      </w:r>
      <w:r w:rsidR="004822D5" w:rsidRPr="00EF36C9">
        <w:t>reiškinių</w:t>
      </w:r>
      <w:r w:rsidRPr="00EF36C9">
        <w:rPr>
          <w:szCs w:val="22"/>
        </w:rPr>
        <w:t>.</w:t>
      </w:r>
    </w:p>
    <w:p w14:paraId="1C55051F" w14:textId="77777777" w:rsidR="0000619B" w:rsidRPr="00EF36C9" w:rsidRDefault="0000619B">
      <w:pPr>
        <w:rPr>
          <w:szCs w:val="22"/>
        </w:rPr>
      </w:pPr>
    </w:p>
    <w:p w14:paraId="04B243F7" w14:textId="77777777" w:rsidR="0000619B" w:rsidRDefault="0000619B">
      <w:pPr>
        <w:keepNext/>
        <w:keepLines/>
        <w:numPr>
          <w:ilvl w:val="12"/>
          <w:numId w:val="0"/>
        </w:numPr>
        <w:outlineLvl w:val="0"/>
        <w:rPr>
          <w:b/>
          <w:szCs w:val="22"/>
        </w:rPr>
      </w:pPr>
      <w:r w:rsidRPr="00EF36C9">
        <w:rPr>
          <w:b/>
          <w:szCs w:val="22"/>
        </w:rPr>
        <w:t>Praleidus pavartoti Tecentriq dozę</w:t>
      </w:r>
    </w:p>
    <w:p w14:paraId="0EB51799" w14:textId="77777777" w:rsidR="00130412" w:rsidRPr="00EF36C9" w:rsidRDefault="00130412">
      <w:pPr>
        <w:keepNext/>
        <w:keepLines/>
        <w:numPr>
          <w:ilvl w:val="12"/>
          <w:numId w:val="0"/>
        </w:numPr>
        <w:outlineLvl w:val="0"/>
        <w:rPr>
          <w:b/>
          <w:szCs w:val="22"/>
        </w:rPr>
      </w:pPr>
    </w:p>
    <w:p w14:paraId="27CFA101" w14:textId="77777777" w:rsidR="0000619B" w:rsidRPr="00EF36C9" w:rsidRDefault="0000619B">
      <w:pPr>
        <w:keepNext/>
        <w:keepLines/>
        <w:numPr>
          <w:ilvl w:val="12"/>
          <w:numId w:val="0"/>
        </w:numPr>
        <w:outlineLvl w:val="0"/>
        <w:rPr>
          <w:szCs w:val="22"/>
        </w:rPr>
      </w:pPr>
      <w:r w:rsidRPr="00EF36C9">
        <w:rPr>
          <w:szCs w:val="22"/>
        </w:rPr>
        <w:t>Jeigu pamirštumėte atvykti vaisto vartojimo vizitui, nedelsdami susitarkite dėl kito vizito. Kad gydymas būtų kiek įmanoma veiksmingesnis, labai svarbu laiku ir nepertraukiant atlikti infuzijas.</w:t>
      </w:r>
    </w:p>
    <w:p w14:paraId="63605B42" w14:textId="77777777" w:rsidR="0000619B" w:rsidRPr="00EF36C9" w:rsidRDefault="0000619B">
      <w:pPr>
        <w:numPr>
          <w:ilvl w:val="12"/>
          <w:numId w:val="0"/>
        </w:numPr>
        <w:outlineLvl w:val="0"/>
        <w:rPr>
          <w:b/>
          <w:szCs w:val="22"/>
          <w:lang w:bidi="lt-LT"/>
        </w:rPr>
      </w:pPr>
    </w:p>
    <w:p w14:paraId="0299E027" w14:textId="77777777" w:rsidR="0000619B" w:rsidRDefault="0000619B">
      <w:pPr>
        <w:keepNext/>
        <w:numPr>
          <w:ilvl w:val="12"/>
          <w:numId w:val="0"/>
        </w:numPr>
        <w:outlineLvl w:val="0"/>
        <w:rPr>
          <w:b/>
          <w:szCs w:val="22"/>
        </w:rPr>
      </w:pPr>
      <w:r w:rsidRPr="00EF36C9">
        <w:rPr>
          <w:b/>
          <w:szCs w:val="22"/>
          <w:lang w:bidi="lt-LT"/>
        </w:rPr>
        <w:t xml:space="preserve">Nustojus vartoti </w:t>
      </w:r>
      <w:r w:rsidRPr="00EF36C9">
        <w:rPr>
          <w:b/>
          <w:szCs w:val="22"/>
        </w:rPr>
        <w:t>Tecentriq</w:t>
      </w:r>
    </w:p>
    <w:p w14:paraId="63B8A9E8" w14:textId="77777777" w:rsidR="00130412" w:rsidRPr="00EF36C9" w:rsidRDefault="00130412">
      <w:pPr>
        <w:keepNext/>
        <w:numPr>
          <w:ilvl w:val="12"/>
          <w:numId w:val="0"/>
        </w:numPr>
        <w:outlineLvl w:val="0"/>
        <w:rPr>
          <w:b/>
          <w:szCs w:val="22"/>
        </w:rPr>
      </w:pPr>
    </w:p>
    <w:p w14:paraId="74B261C3" w14:textId="77777777" w:rsidR="0000619B" w:rsidRPr="00EF36C9" w:rsidRDefault="0000619B">
      <w:pPr>
        <w:numPr>
          <w:ilvl w:val="12"/>
          <w:numId w:val="0"/>
        </w:numPr>
      </w:pPr>
      <w:r w:rsidRPr="00EF36C9">
        <w:rPr>
          <w:szCs w:val="22"/>
        </w:rPr>
        <w:t>Nenutraukite gydymo Tecentriq, kol to neaptarėte su gydytoju. Taip yra todėl, kad nutraukus gydymą vaisto poveikis gali išnykti.</w:t>
      </w:r>
    </w:p>
    <w:p w14:paraId="7A5D6EFF" w14:textId="77777777" w:rsidR="0000619B" w:rsidRPr="00EF36C9" w:rsidRDefault="0000619B">
      <w:pPr>
        <w:numPr>
          <w:ilvl w:val="12"/>
          <w:numId w:val="0"/>
        </w:numPr>
        <w:ind w:right="-28"/>
        <w:rPr>
          <w:szCs w:val="22"/>
          <w:lang w:bidi="lt-LT"/>
        </w:rPr>
      </w:pPr>
    </w:p>
    <w:p w14:paraId="6D7821E6" w14:textId="77777777" w:rsidR="0000619B" w:rsidRPr="00EF36C9" w:rsidRDefault="0000619B">
      <w:pPr>
        <w:numPr>
          <w:ilvl w:val="12"/>
          <w:numId w:val="0"/>
        </w:numPr>
        <w:ind w:right="-28"/>
      </w:pPr>
      <w:r w:rsidRPr="00EF36C9">
        <w:rPr>
          <w:szCs w:val="22"/>
          <w:lang w:bidi="lt-LT"/>
        </w:rPr>
        <w:t>Jeigu kiltų daugiau klausimų dėl šio vaisto vartojimo, kreipkitės į gydytoją arba slaugytoją</w:t>
      </w:r>
      <w:r w:rsidRPr="00EF36C9">
        <w:t>.</w:t>
      </w:r>
    </w:p>
    <w:p w14:paraId="34B958BC" w14:textId="77777777" w:rsidR="0000619B" w:rsidRPr="00EF36C9" w:rsidRDefault="0000619B">
      <w:pPr>
        <w:numPr>
          <w:ilvl w:val="12"/>
          <w:numId w:val="0"/>
        </w:numPr>
      </w:pPr>
    </w:p>
    <w:p w14:paraId="458DF897" w14:textId="77777777" w:rsidR="0000619B" w:rsidRPr="00EF36C9" w:rsidRDefault="0000619B">
      <w:pPr>
        <w:numPr>
          <w:ilvl w:val="12"/>
          <w:numId w:val="0"/>
        </w:numPr>
      </w:pPr>
    </w:p>
    <w:p w14:paraId="72869FF4" w14:textId="77777777" w:rsidR="0000619B" w:rsidRPr="00EF36C9" w:rsidRDefault="0000619B" w:rsidP="00EB6E75">
      <w:pPr>
        <w:keepNext/>
        <w:ind w:left="567" w:hanging="567"/>
        <w:rPr>
          <w:b/>
        </w:rPr>
      </w:pPr>
      <w:r w:rsidRPr="00EF36C9">
        <w:rPr>
          <w:b/>
        </w:rPr>
        <w:t>4.</w:t>
      </w:r>
      <w:r w:rsidRPr="00EF36C9">
        <w:rPr>
          <w:b/>
        </w:rPr>
        <w:tab/>
      </w:r>
      <w:r w:rsidRPr="00EF36C9">
        <w:rPr>
          <w:b/>
          <w:lang w:bidi="lt-LT"/>
        </w:rPr>
        <w:t>Galimas šalutinis poveikis</w:t>
      </w:r>
    </w:p>
    <w:p w14:paraId="31B35172" w14:textId="77777777" w:rsidR="0000619B" w:rsidRPr="00EF36C9" w:rsidRDefault="0000619B">
      <w:pPr>
        <w:keepNext/>
        <w:numPr>
          <w:ilvl w:val="12"/>
          <w:numId w:val="0"/>
        </w:numPr>
        <w:ind w:right="-28"/>
        <w:rPr>
          <w:szCs w:val="22"/>
          <w:lang w:bidi="lt-LT"/>
        </w:rPr>
      </w:pPr>
    </w:p>
    <w:p w14:paraId="47485B5B" w14:textId="77777777" w:rsidR="0000619B" w:rsidRPr="00EF36C9" w:rsidRDefault="0000619B">
      <w:pPr>
        <w:numPr>
          <w:ilvl w:val="12"/>
          <w:numId w:val="0"/>
        </w:numPr>
        <w:ind w:right="-28"/>
        <w:rPr>
          <w:szCs w:val="22"/>
        </w:rPr>
      </w:pPr>
      <w:r w:rsidRPr="00EF36C9">
        <w:rPr>
          <w:szCs w:val="22"/>
          <w:lang w:bidi="lt-LT"/>
        </w:rPr>
        <w:t>Šis vaistas, kaip ir visi kiti, gali sukelti šalutinį poveikį, nors jis pasireiškia ne visiems žmonėms</w:t>
      </w:r>
      <w:r w:rsidRPr="00EF36C9">
        <w:rPr>
          <w:szCs w:val="22"/>
        </w:rPr>
        <w:t>.</w:t>
      </w:r>
    </w:p>
    <w:p w14:paraId="3DE57CD6" w14:textId="77777777" w:rsidR="0000619B" w:rsidRPr="00EF36C9" w:rsidRDefault="0000619B">
      <w:pPr>
        <w:numPr>
          <w:ilvl w:val="12"/>
          <w:numId w:val="0"/>
        </w:numPr>
        <w:ind w:right="-2"/>
        <w:rPr>
          <w:b/>
        </w:rPr>
      </w:pPr>
    </w:p>
    <w:p w14:paraId="27F30239" w14:textId="77777777" w:rsidR="0000619B" w:rsidRPr="00EF36C9" w:rsidRDefault="0000619B">
      <w:pPr>
        <w:numPr>
          <w:ilvl w:val="12"/>
          <w:numId w:val="0"/>
        </w:numPr>
        <w:ind w:right="-2"/>
      </w:pPr>
      <w:r w:rsidRPr="00EF36C9">
        <w:rPr>
          <w:b/>
        </w:rPr>
        <w:t>Nedelsdami pasakykite gydytojui,</w:t>
      </w:r>
      <w:r w:rsidRPr="00EF36C9">
        <w:t xml:space="preserve"> jeigu Jums pasireikštų bet kuris iš toliau nurodytų šalutinių </w:t>
      </w:r>
      <w:r w:rsidR="008A5035" w:rsidRPr="00EF36C9">
        <w:t>reiškinių</w:t>
      </w:r>
      <w:r w:rsidRPr="00EF36C9">
        <w:t xml:space="preserve"> arba jeigu jie pasunkėtų. Jų gali pasireikšti praėjus keletui savaičių ar mėnesių nuo paskutinės dozės suvartojimo. Nebandykite gydytis patys kitais vaistais.</w:t>
      </w:r>
    </w:p>
    <w:p w14:paraId="30A90E70" w14:textId="77777777" w:rsidR="001A46F8" w:rsidRPr="00EF36C9" w:rsidRDefault="001A46F8">
      <w:pPr>
        <w:numPr>
          <w:ilvl w:val="12"/>
          <w:numId w:val="0"/>
        </w:numPr>
        <w:ind w:right="-28"/>
        <w:rPr>
          <w:szCs w:val="22"/>
        </w:rPr>
      </w:pPr>
    </w:p>
    <w:p w14:paraId="609BAE56" w14:textId="77777777" w:rsidR="001A46F8" w:rsidRDefault="001A46F8" w:rsidP="009053AD">
      <w:pPr>
        <w:keepNext/>
        <w:numPr>
          <w:ilvl w:val="12"/>
          <w:numId w:val="0"/>
        </w:numPr>
        <w:rPr>
          <w:b/>
          <w:szCs w:val="22"/>
        </w:rPr>
      </w:pPr>
      <w:r w:rsidRPr="00EF36C9">
        <w:rPr>
          <w:b/>
        </w:rPr>
        <w:t xml:space="preserve">Skiriant vien </w:t>
      </w:r>
      <w:r w:rsidRPr="00EF36C9">
        <w:rPr>
          <w:b/>
          <w:szCs w:val="22"/>
        </w:rPr>
        <w:t>Tecentriq</w:t>
      </w:r>
    </w:p>
    <w:p w14:paraId="6880C669" w14:textId="77777777" w:rsidR="00130412" w:rsidRPr="00EF36C9" w:rsidRDefault="00130412" w:rsidP="009053AD">
      <w:pPr>
        <w:keepNext/>
        <w:numPr>
          <w:ilvl w:val="12"/>
          <w:numId w:val="0"/>
        </w:numPr>
        <w:rPr>
          <w:b/>
          <w:szCs w:val="22"/>
        </w:rPr>
      </w:pPr>
    </w:p>
    <w:p w14:paraId="61A4D8BD" w14:textId="77777777" w:rsidR="0000619B" w:rsidRPr="00EF36C9" w:rsidRDefault="0000619B">
      <w:pPr>
        <w:numPr>
          <w:ilvl w:val="12"/>
          <w:numId w:val="0"/>
        </w:numPr>
        <w:ind w:right="-28"/>
        <w:rPr>
          <w:szCs w:val="22"/>
        </w:rPr>
      </w:pPr>
      <w:r w:rsidRPr="00EF36C9">
        <w:rPr>
          <w:szCs w:val="22"/>
        </w:rPr>
        <w:t xml:space="preserve">Toliau išvardytų šalutinių </w:t>
      </w:r>
      <w:r w:rsidR="008A5035" w:rsidRPr="00EF36C9">
        <w:t>reiškinių</w:t>
      </w:r>
      <w:r w:rsidRPr="00EF36C9">
        <w:rPr>
          <w:szCs w:val="22"/>
        </w:rPr>
        <w:t xml:space="preserve"> buvo nustatyta klinikinių tyrimų metu skiriant vien Tecentriq.</w:t>
      </w:r>
    </w:p>
    <w:p w14:paraId="0C1BB2AA" w14:textId="77777777" w:rsidR="0000619B" w:rsidRPr="00EF36C9" w:rsidRDefault="0000619B">
      <w:pPr>
        <w:numPr>
          <w:ilvl w:val="12"/>
          <w:numId w:val="0"/>
        </w:numPr>
        <w:ind w:right="-28"/>
        <w:rPr>
          <w:szCs w:val="22"/>
        </w:rPr>
      </w:pPr>
    </w:p>
    <w:p w14:paraId="1DA1DBBB" w14:textId="77777777" w:rsidR="0000619B" w:rsidRPr="00EF36C9" w:rsidRDefault="0000619B">
      <w:pPr>
        <w:keepNext/>
        <w:numPr>
          <w:ilvl w:val="12"/>
          <w:numId w:val="0"/>
        </w:numPr>
        <w:rPr>
          <w:b/>
          <w:szCs w:val="22"/>
        </w:rPr>
      </w:pPr>
      <w:r w:rsidRPr="00EF36C9">
        <w:rPr>
          <w:b/>
          <w:szCs w:val="22"/>
        </w:rPr>
        <w:t xml:space="preserve">Labai dažni: </w:t>
      </w:r>
      <w:r w:rsidRPr="00EF36C9">
        <w:rPr>
          <w:szCs w:val="22"/>
        </w:rPr>
        <w:t xml:space="preserve">gali pasireikšti </w:t>
      </w:r>
      <w:r w:rsidR="007C2ADA" w:rsidRPr="00EF36C9">
        <w:rPr>
          <w:szCs w:val="22"/>
        </w:rPr>
        <w:t>ne rečiau</w:t>
      </w:r>
      <w:r w:rsidRPr="00EF36C9">
        <w:rPr>
          <w:szCs w:val="22"/>
        </w:rPr>
        <w:t xml:space="preserve"> kaip 1 iš 10 </w:t>
      </w:r>
      <w:r w:rsidR="007C2ADA" w:rsidRPr="00EF36C9">
        <w:rPr>
          <w:szCs w:val="22"/>
        </w:rPr>
        <w:t>asmenų</w:t>
      </w:r>
    </w:p>
    <w:p w14:paraId="657762B5" w14:textId="77777777" w:rsidR="0000619B" w:rsidRPr="00EF36C9" w:rsidRDefault="0000619B" w:rsidP="00EB6E75">
      <w:pPr>
        <w:keepNext/>
        <w:keepLines/>
        <w:ind w:left="567" w:hanging="567"/>
        <w:rPr>
          <w:szCs w:val="22"/>
        </w:rPr>
      </w:pPr>
      <w:r w:rsidRPr="00EF36C9">
        <w:rPr>
          <w:szCs w:val="22"/>
        </w:rPr>
        <w:sym w:font="Symbol" w:char="F0B7"/>
      </w:r>
      <w:r w:rsidRPr="00EF36C9">
        <w:rPr>
          <w:szCs w:val="22"/>
        </w:rPr>
        <w:tab/>
        <w:t>karščiavimas;</w:t>
      </w:r>
    </w:p>
    <w:p w14:paraId="3012A86D" w14:textId="77777777" w:rsidR="0000619B" w:rsidRPr="00EF36C9" w:rsidRDefault="0000619B" w:rsidP="00EB6E75">
      <w:pPr>
        <w:keepNext/>
        <w:keepLines/>
        <w:ind w:left="567" w:hanging="567"/>
        <w:rPr>
          <w:szCs w:val="22"/>
        </w:rPr>
      </w:pPr>
      <w:r w:rsidRPr="00EF36C9">
        <w:rPr>
          <w:szCs w:val="22"/>
        </w:rPr>
        <w:sym w:font="Symbol" w:char="F0B7"/>
      </w:r>
      <w:r w:rsidRPr="00EF36C9">
        <w:rPr>
          <w:szCs w:val="22"/>
        </w:rPr>
        <w:tab/>
        <w:t>pykinimas;</w:t>
      </w:r>
    </w:p>
    <w:p w14:paraId="56D41BF0" w14:textId="77777777" w:rsidR="0000619B" w:rsidRPr="00EF36C9" w:rsidRDefault="0000619B" w:rsidP="00EB6E75">
      <w:pPr>
        <w:keepNext/>
        <w:keepLines/>
        <w:ind w:left="567" w:hanging="567"/>
        <w:rPr>
          <w:szCs w:val="22"/>
        </w:rPr>
      </w:pPr>
      <w:r w:rsidRPr="00EF36C9">
        <w:rPr>
          <w:szCs w:val="22"/>
        </w:rPr>
        <w:sym w:font="Symbol" w:char="F0B7"/>
      </w:r>
      <w:r w:rsidRPr="00EF36C9">
        <w:rPr>
          <w:szCs w:val="22"/>
        </w:rPr>
        <w:tab/>
        <w:t>vėmimas;</w:t>
      </w:r>
    </w:p>
    <w:p w14:paraId="2240A4D3" w14:textId="77777777" w:rsidR="0000619B" w:rsidRPr="00EF36C9" w:rsidRDefault="0000619B" w:rsidP="00EB6E75">
      <w:pPr>
        <w:keepNext/>
        <w:keepLines/>
        <w:ind w:left="567" w:hanging="567"/>
        <w:rPr>
          <w:szCs w:val="22"/>
        </w:rPr>
      </w:pPr>
      <w:r w:rsidRPr="00EF36C9">
        <w:rPr>
          <w:szCs w:val="22"/>
        </w:rPr>
        <w:sym w:font="Symbol" w:char="F0B7"/>
      </w:r>
      <w:r w:rsidRPr="00EF36C9">
        <w:rPr>
          <w:szCs w:val="22"/>
        </w:rPr>
        <w:tab/>
        <w:t>didelio nuovargio pojūtis ir energijos nebuvimas (nuovargio jausmas);</w:t>
      </w:r>
    </w:p>
    <w:p w14:paraId="24FFF5F1" w14:textId="77777777" w:rsidR="0000619B" w:rsidRPr="00EF36C9" w:rsidRDefault="0000619B" w:rsidP="00EB6E75">
      <w:pPr>
        <w:keepNext/>
        <w:keepLines/>
        <w:ind w:left="567" w:hanging="567"/>
        <w:rPr>
          <w:szCs w:val="22"/>
        </w:rPr>
      </w:pPr>
      <w:r w:rsidRPr="00EF36C9">
        <w:rPr>
          <w:szCs w:val="22"/>
        </w:rPr>
        <w:sym w:font="Symbol" w:char="F0B7"/>
      </w:r>
      <w:r w:rsidRPr="00EF36C9">
        <w:rPr>
          <w:szCs w:val="22"/>
        </w:rPr>
        <w:tab/>
        <w:t>energijos stoka;</w:t>
      </w:r>
    </w:p>
    <w:p w14:paraId="0A8AD660" w14:textId="77777777" w:rsidR="0000619B" w:rsidRPr="00EF36C9" w:rsidRDefault="0000619B" w:rsidP="00EB6E75">
      <w:pPr>
        <w:keepNext/>
        <w:keepLines/>
        <w:ind w:left="567" w:hanging="567"/>
        <w:rPr>
          <w:szCs w:val="22"/>
        </w:rPr>
      </w:pPr>
      <w:r w:rsidRPr="00EF36C9">
        <w:rPr>
          <w:szCs w:val="22"/>
        </w:rPr>
        <w:sym w:font="Symbol" w:char="F0B7"/>
      </w:r>
      <w:r w:rsidRPr="00EF36C9">
        <w:rPr>
          <w:szCs w:val="22"/>
        </w:rPr>
        <w:tab/>
        <w:t>odos niežėjimas;</w:t>
      </w:r>
    </w:p>
    <w:p w14:paraId="0B4EE0B8" w14:textId="77777777" w:rsidR="0000619B" w:rsidRPr="00EF36C9" w:rsidRDefault="0000619B" w:rsidP="00EB6E75">
      <w:pPr>
        <w:ind w:left="567" w:hanging="567"/>
        <w:rPr>
          <w:szCs w:val="22"/>
        </w:rPr>
      </w:pPr>
      <w:r w:rsidRPr="00EF36C9">
        <w:rPr>
          <w:szCs w:val="22"/>
        </w:rPr>
        <w:sym w:font="Symbol" w:char="F0B7"/>
      </w:r>
      <w:r w:rsidRPr="00EF36C9">
        <w:rPr>
          <w:szCs w:val="22"/>
        </w:rPr>
        <w:tab/>
        <w:t>viduriavimas;</w:t>
      </w:r>
    </w:p>
    <w:p w14:paraId="6C0F9D07" w14:textId="77777777" w:rsidR="0000619B" w:rsidRPr="00EF36C9" w:rsidRDefault="0000619B" w:rsidP="00EB6E75">
      <w:pPr>
        <w:ind w:left="567" w:hanging="567"/>
        <w:rPr>
          <w:szCs w:val="22"/>
        </w:rPr>
      </w:pPr>
      <w:r w:rsidRPr="00EF36C9">
        <w:rPr>
          <w:position w:val="2"/>
          <w:szCs w:val="22"/>
        </w:rPr>
        <w:sym w:font="Symbol" w:char="F0B7"/>
      </w:r>
      <w:r w:rsidRPr="00EF36C9">
        <w:rPr>
          <w:position w:val="2"/>
          <w:szCs w:val="22"/>
        </w:rPr>
        <w:tab/>
      </w:r>
      <w:r w:rsidRPr="00EF36C9">
        <w:rPr>
          <w:szCs w:val="22"/>
        </w:rPr>
        <w:t>sąnarių skausmas;</w:t>
      </w:r>
    </w:p>
    <w:p w14:paraId="2E07F980" w14:textId="77777777" w:rsidR="0000619B" w:rsidRPr="00EF36C9" w:rsidRDefault="0000619B" w:rsidP="00EB6E75">
      <w:pPr>
        <w:ind w:left="567" w:hanging="567"/>
        <w:rPr>
          <w:szCs w:val="22"/>
        </w:rPr>
      </w:pPr>
      <w:r w:rsidRPr="00EF36C9">
        <w:rPr>
          <w:position w:val="2"/>
          <w:szCs w:val="22"/>
        </w:rPr>
        <w:sym w:font="Symbol" w:char="F0B7"/>
      </w:r>
      <w:r w:rsidRPr="00EF36C9">
        <w:rPr>
          <w:position w:val="2"/>
          <w:szCs w:val="22"/>
        </w:rPr>
        <w:tab/>
        <w:t>išbėrimas;</w:t>
      </w:r>
    </w:p>
    <w:p w14:paraId="02FB62F8" w14:textId="77777777" w:rsidR="0000619B" w:rsidRPr="00EF36C9" w:rsidRDefault="0000619B" w:rsidP="00EB6E75">
      <w:pPr>
        <w:ind w:left="567" w:hanging="567"/>
        <w:rPr>
          <w:szCs w:val="22"/>
        </w:rPr>
      </w:pPr>
      <w:r w:rsidRPr="00EF36C9">
        <w:rPr>
          <w:position w:val="2"/>
          <w:szCs w:val="22"/>
        </w:rPr>
        <w:sym w:font="Symbol" w:char="F0B7"/>
      </w:r>
      <w:r w:rsidRPr="00EF36C9">
        <w:rPr>
          <w:position w:val="2"/>
          <w:szCs w:val="22"/>
        </w:rPr>
        <w:tab/>
      </w:r>
      <w:r w:rsidRPr="00EF36C9">
        <w:rPr>
          <w:szCs w:val="22"/>
        </w:rPr>
        <w:t>apetito netekimas;</w:t>
      </w:r>
    </w:p>
    <w:p w14:paraId="011071CE" w14:textId="77777777" w:rsidR="0000619B" w:rsidRPr="00EF36C9" w:rsidRDefault="0000619B" w:rsidP="00EB6E75">
      <w:pPr>
        <w:ind w:left="567" w:hanging="567"/>
        <w:rPr>
          <w:szCs w:val="22"/>
        </w:rPr>
      </w:pPr>
      <w:r w:rsidRPr="00EF36C9">
        <w:rPr>
          <w:position w:val="2"/>
          <w:szCs w:val="22"/>
        </w:rPr>
        <w:sym w:font="Symbol" w:char="F0B7"/>
      </w:r>
      <w:r w:rsidRPr="00EF36C9">
        <w:rPr>
          <w:position w:val="2"/>
          <w:szCs w:val="22"/>
        </w:rPr>
        <w:tab/>
      </w:r>
      <w:r w:rsidRPr="00EF36C9">
        <w:rPr>
          <w:szCs w:val="22"/>
        </w:rPr>
        <w:t>dusulys;</w:t>
      </w:r>
    </w:p>
    <w:p w14:paraId="6EEA97AB" w14:textId="77777777" w:rsidR="0000619B" w:rsidRPr="00EF36C9" w:rsidRDefault="0000619B" w:rsidP="00EB6E75">
      <w:pPr>
        <w:ind w:left="567" w:hanging="567"/>
        <w:rPr>
          <w:szCs w:val="22"/>
        </w:rPr>
      </w:pPr>
      <w:r w:rsidRPr="00EF36C9">
        <w:rPr>
          <w:position w:val="2"/>
          <w:szCs w:val="22"/>
        </w:rPr>
        <w:sym w:font="Symbol" w:char="F0B7"/>
      </w:r>
      <w:r w:rsidRPr="00EF36C9">
        <w:rPr>
          <w:position w:val="2"/>
          <w:szCs w:val="22"/>
        </w:rPr>
        <w:tab/>
      </w:r>
      <w:r w:rsidRPr="00EF36C9">
        <w:rPr>
          <w:szCs w:val="22"/>
        </w:rPr>
        <w:t>šlapimo takų infekcija;</w:t>
      </w:r>
    </w:p>
    <w:p w14:paraId="38C975EC" w14:textId="77777777" w:rsidR="0000619B" w:rsidRPr="00EF36C9" w:rsidRDefault="0000619B" w:rsidP="00EB6E75">
      <w:pPr>
        <w:ind w:left="567" w:hanging="567"/>
        <w:rPr>
          <w:szCs w:val="22"/>
        </w:rPr>
      </w:pPr>
      <w:r w:rsidRPr="00EF36C9">
        <w:rPr>
          <w:position w:val="2"/>
          <w:szCs w:val="22"/>
        </w:rPr>
        <w:sym w:font="Symbol" w:char="F0B7"/>
      </w:r>
      <w:r w:rsidRPr="00EF36C9">
        <w:rPr>
          <w:position w:val="2"/>
          <w:szCs w:val="22"/>
        </w:rPr>
        <w:tab/>
      </w:r>
      <w:r w:rsidRPr="00EF36C9">
        <w:rPr>
          <w:szCs w:val="22"/>
        </w:rPr>
        <w:t>nugaros skausmas;</w:t>
      </w:r>
    </w:p>
    <w:p w14:paraId="23BDC0AB" w14:textId="77777777" w:rsidR="001A46F8" w:rsidRPr="00EF36C9" w:rsidRDefault="0000619B" w:rsidP="00EB6E75">
      <w:pPr>
        <w:ind w:left="567" w:hanging="567"/>
        <w:rPr>
          <w:szCs w:val="22"/>
        </w:rPr>
      </w:pPr>
      <w:r w:rsidRPr="00EF36C9">
        <w:rPr>
          <w:position w:val="2"/>
          <w:szCs w:val="22"/>
        </w:rPr>
        <w:sym w:font="Symbol" w:char="F0B7"/>
      </w:r>
      <w:r w:rsidRPr="00EF36C9">
        <w:rPr>
          <w:position w:val="2"/>
          <w:szCs w:val="22"/>
        </w:rPr>
        <w:tab/>
      </w:r>
      <w:r w:rsidRPr="00EF36C9">
        <w:rPr>
          <w:szCs w:val="22"/>
        </w:rPr>
        <w:t>kosulys</w:t>
      </w:r>
      <w:r w:rsidR="001A46F8" w:rsidRPr="00EF36C9">
        <w:rPr>
          <w:szCs w:val="22"/>
        </w:rPr>
        <w:t>;</w:t>
      </w:r>
    </w:p>
    <w:p w14:paraId="4195231B" w14:textId="77777777" w:rsidR="0000619B" w:rsidRPr="00EF36C9" w:rsidRDefault="00D41378" w:rsidP="00EB6E75">
      <w:pPr>
        <w:ind w:left="567" w:hanging="567"/>
        <w:rPr>
          <w:szCs w:val="22"/>
        </w:rPr>
      </w:pPr>
      <w:r w:rsidRPr="00EF36C9">
        <w:rPr>
          <w:position w:val="2"/>
          <w:szCs w:val="22"/>
        </w:rPr>
        <w:sym w:font="Symbol" w:char="F0B7"/>
      </w:r>
      <w:r w:rsidRPr="00EF36C9">
        <w:rPr>
          <w:position w:val="2"/>
          <w:szCs w:val="22"/>
        </w:rPr>
        <w:tab/>
        <w:t>galvos skausmas</w:t>
      </w:r>
      <w:r w:rsidR="001A46F8" w:rsidRPr="00EF36C9">
        <w:rPr>
          <w:szCs w:val="22"/>
        </w:rPr>
        <w:t>.</w:t>
      </w:r>
    </w:p>
    <w:p w14:paraId="1170AB7D" w14:textId="77777777" w:rsidR="0000619B" w:rsidRPr="00EF36C9" w:rsidRDefault="0000619B">
      <w:pPr>
        <w:numPr>
          <w:ilvl w:val="12"/>
          <w:numId w:val="0"/>
        </w:numPr>
        <w:ind w:left="284"/>
        <w:rPr>
          <w:szCs w:val="22"/>
        </w:rPr>
      </w:pPr>
    </w:p>
    <w:p w14:paraId="2A6F845F" w14:textId="77777777" w:rsidR="0000619B" w:rsidRPr="00EF36C9" w:rsidRDefault="0000619B">
      <w:pPr>
        <w:numPr>
          <w:ilvl w:val="12"/>
          <w:numId w:val="0"/>
        </w:numPr>
        <w:rPr>
          <w:szCs w:val="22"/>
        </w:rPr>
      </w:pPr>
      <w:r w:rsidRPr="00EF36C9">
        <w:rPr>
          <w:b/>
          <w:szCs w:val="22"/>
        </w:rPr>
        <w:t xml:space="preserve">Dažni: </w:t>
      </w:r>
      <w:r w:rsidRPr="00EF36C9">
        <w:rPr>
          <w:szCs w:val="22"/>
        </w:rPr>
        <w:t xml:space="preserve">gali pasireikšti </w:t>
      </w:r>
      <w:r w:rsidR="007C2ADA" w:rsidRPr="00EF36C9">
        <w:rPr>
          <w:szCs w:val="22"/>
        </w:rPr>
        <w:t>rečiau</w:t>
      </w:r>
      <w:r w:rsidRPr="00EF36C9">
        <w:rPr>
          <w:szCs w:val="22"/>
        </w:rPr>
        <w:t xml:space="preserve"> kaip 1 iš 10 </w:t>
      </w:r>
      <w:r w:rsidR="007C2ADA" w:rsidRPr="00EF36C9">
        <w:rPr>
          <w:szCs w:val="22"/>
        </w:rPr>
        <w:t>asmenų</w:t>
      </w:r>
    </w:p>
    <w:p w14:paraId="1335FF90" w14:textId="77777777" w:rsidR="0000619B" w:rsidRPr="00EF36C9" w:rsidRDefault="0000619B" w:rsidP="00EB6E75">
      <w:pPr>
        <w:ind w:left="567" w:hanging="567"/>
        <w:rPr>
          <w:szCs w:val="22"/>
        </w:rPr>
      </w:pPr>
      <w:r w:rsidRPr="00EF36C9">
        <w:rPr>
          <w:szCs w:val="22"/>
        </w:rPr>
        <w:sym w:font="Symbol" w:char="F0B7"/>
      </w:r>
      <w:r w:rsidRPr="00EF36C9">
        <w:rPr>
          <w:szCs w:val="22"/>
        </w:rPr>
        <w:tab/>
        <w:t>plaučių uždegimas (pneumonitas);</w:t>
      </w:r>
    </w:p>
    <w:p w14:paraId="199A02FE" w14:textId="77777777" w:rsidR="0000619B" w:rsidRPr="00EF36C9" w:rsidRDefault="0000619B" w:rsidP="00EB6E75">
      <w:pPr>
        <w:ind w:left="567" w:hanging="567"/>
        <w:rPr>
          <w:szCs w:val="22"/>
        </w:rPr>
      </w:pPr>
      <w:r w:rsidRPr="00EF36C9">
        <w:rPr>
          <w:szCs w:val="22"/>
        </w:rPr>
        <w:sym w:font="Symbol" w:char="F0B7"/>
      </w:r>
      <w:r w:rsidRPr="00EF36C9">
        <w:rPr>
          <w:szCs w:val="22"/>
        </w:rPr>
        <w:tab/>
        <w:t>dėl plaučių uždegimo sumažėjęs deguonies kiekis kraujyje, dėl kurio gali pasireikšti dusulys (hipoksija);</w:t>
      </w:r>
    </w:p>
    <w:p w14:paraId="44718F48" w14:textId="77777777" w:rsidR="0000619B" w:rsidRPr="00EF36C9" w:rsidRDefault="0000619B" w:rsidP="00EB6E75">
      <w:pPr>
        <w:ind w:left="567" w:hanging="567"/>
        <w:rPr>
          <w:szCs w:val="22"/>
        </w:rPr>
      </w:pPr>
      <w:r w:rsidRPr="00EF36C9">
        <w:rPr>
          <w:szCs w:val="22"/>
        </w:rPr>
        <w:sym w:font="Symbol" w:char="F0B7"/>
      </w:r>
      <w:r w:rsidRPr="00EF36C9">
        <w:rPr>
          <w:szCs w:val="22"/>
        </w:rPr>
        <w:tab/>
        <w:t>pilvo skausmas;</w:t>
      </w:r>
    </w:p>
    <w:p w14:paraId="5392A229" w14:textId="77777777" w:rsidR="00CD11CF" w:rsidRPr="00EF36C9" w:rsidRDefault="00CD11CF" w:rsidP="00CD11CF">
      <w:pPr>
        <w:ind w:left="567" w:hanging="567"/>
        <w:rPr>
          <w:position w:val="2"/>
          <w:szCs w:val="22"/>
        </w:rPr>
      </w:pPr>
      <w:r w:rsidRPr="00EF36C9">
        <w:rPr>
          <w:position w:val="2"/>
          <w:szCs w:val="22"/>
        </w:rPr>
        <w:sym w:font="Symbol" w:char="F0B7"/>
      </w:r>
      <w:r w:rsidRPr="00EF36C9">
        <w:rPr>
          <w:position w:val="2"/>
          <w:szCs w:val="22"/>
        </w:rPr>
        <w:tab/>
        <w:t>raumenų ir kaulų skausmas;</w:t>
      </w:r>
    </w:p>
    <w:p w14:paraId="3B63D30A" w14:textId="77777777" w:rsidR="0000619B" w:rsidRPr="00EF36C9" w:rsidRDefault="0000619B" w:rsidP="00EB6E75">
      <w:pPr>
        <w:ind w:left="567" w:hanging="567"/>
        <w:rPr>
          <w:szCs w:val="22"/>
        </w:rPr>
      </w:pPr>
      <w:r w:rsidRPr="00EF36C9">
        <w:rPr>
          <w:position w:val="2"/>
          <w:szCs w:val="22"/>
        </w:rPr>
        <w:sym w:font="Symbol" w:char="F0B7"/>
      </w:r>
      <w:r w:rsidRPr="00EF36C9">
        <w:rPr>
          <w:position w:val="2"/>
          <w:szCs w:val="22"/>
        </w:rPr>
        <w:tab/>
        <w:t>kepenų uždegimas;</w:t>
      </w:r>
    </w:p>
    <w:p w14:paraId="7FA3FFCB" w14:textId="77777777" w:rsidR="0000619B" w:rsidRPr="00EF36C9" w:rsidRDefault="0000619B" w:rsidP="00EB6E75">
      <w:pPr>
        <w:ind w:left="567" w:hanging="567"/>
        <w:rPr>
          <w:szCs w:val="22"/>
        </w:rPr>
      </w:pPr>
      <w:r w:rsidRPr="00EF36C9">
        <w:rPr>
          <w:szCs w:val="22"/>
        </w:rPr>
        <w:sym w:font="Symbol" w:char="F0B7"/>
      </w:r>
      <w:r w:rsidRPr="00EF36C9">
        <w:rPr>
          <w:szCs w:val="22"/>
        </w:rPr>
        <w:tab/>
        <w:t>padidėjęs kepenų fermentų aktyvumas (nustatomas atlikus tyrimus), kuris gali būti kepenų uždegimo požymis;</w:t>
      </w:r>
    </w:p>
    <w:p w14:paraId="519914CB" w14:textId="77777777" w:rsidR="0000619B" w:rsidRPr="00EF36C9" w:rsidRDefault="0000619B" w:rsidP="00EB6E75">
      <w:pPr>
        <w:ind w:left="567" w:hanging="567"/>
        <w:rPr>
          <w:szCs w:val="22"/>
        </w:rPr>
      </w:pPr>
      <w:r w:rsidRPr="00EF36C9">
        <w:rPr>
          <w:szCs w:val="22"/>
        </w:rPr>
        <w:sym w:font="Symbol" w:char="F0B7"/>
      </w:r>
      <w:r w:rsidRPr="00EF36C9">
        <w:rPr>
          <w:szCs w:val="22"/>
        </w:rPr>
        <w:tab/>
        <w:t>pasunkėjęs rijimas;</w:t>
      </w:r>
    </w:p>
    <w:p w14:paraId="78BF87EF" w14:textId="77777777" w:rsidR="0000619B" w:rsidRPr="00EF36C9" w:rsidRDefault="0000619B" w:rsidP="00EB6E75">
      <w:pPr>
        <w:ind w:left="567" w:hanging="567"/>
        <w:rPr>
          <w:szCs w:val="22"/>
        </w:rPr>
      </w:pPr>
      <w:r w:rsidRPr="00EF36C9">
        <w:rPr>
          <w:szCs w:val="22"/>
        </w:rPr>
        <w:sym w:font="Symbol" w:char="F0B7"/>
      </w:r>
      <w:r w:rsidRPr="00EF36C9">
        <w:rPr>
          <w:szCs w:val="22"/>
        </w:rPr>
        <w:tab/>
        <w:t>atlikus kraujo tyrimus nustatomas sumažėjęs kalio (hipokalemija) arba natrio (hiponatremija);</w:t>
      </w:r>
    </w:p>
    <w:p w14:paraId="66CED402" w14:textId="77777777" w:rsidR="0000619B" w:rsidRPr="00EF36C9" w:rsidRDefault="0000619B" w:rsidP="00EB6E75">
      <w:pPr>
        <w:ind w:left="567" w:hanging="567"/>
        <w:rPr>
          <w:szCs w:val="22"/>
        </w:rPr>
      </w:pPr>
      <w:r w:rsidRPr="00EF36C9">
        <w:rPr>
          <w:szCs w:val="22"/>
        </w:rPr>
        <w:sym w:font="Symbol" w:char="F0B7"/>
      </w:r>
      <w:r w:rsidRPr="00EF36C9">
        <w:rPr>
          <w:szCs w:val="22"/>
        </w:rPr>
        <w:tab/>
        <w:t>sumažėjęs kraujospūdis (hipotenzija);</w:t>
      </w:r>
    </w:p>
    <w:p w14:paraId="27A8380E" w14:textId="77777777" w:rsidR="0000619B" w:rsidRPr="00EF36C9" w:rsidRDefault="0000619B" w:rsidP="00EB6E75">
      <w:pPr>
        <w:ind w:left="567" w:hanging="567"/>
        <w:rPr>
          <w:szCs w:val="22"/>
        </w:rPr>
      </w:pPr>
      <w:r w:rsidRPr="00EF36C9">
        <w:rPr>
          <w:szCs w:val="22"/>
        </w:rPr>
        <w:sym w:font="Symbol" w:char="F0B7"/>
      </w:r>
      <w:r w:rsidRPr="00EF36C9">
        <w:rPr>
          <w:szCs w:val="22"/>
        </w:rPr>
        <w:tab/>
        <w:t>susilpnėjusi skydliaukės veikla (hipotirozė);</w:t>
      </w:r>
    </w:p>
    <w:p w14:paraId="7B7B3711" w14:textId="16F44292" w:rsidR="0000619B" w:rsidRPr="00EF36C9" w:rsidRDefault="0000619B" w:rsidP="00EB6E75">
      <w:pPr>
        <w:ind w:left="567" w:hanging="567"/>
        <w:rPr>
          <w:szCs w:val="22"/>
        </w:rPr>
      </w:pPr>
      <w:r w:rsidRPr="00EF36C9">
        <w:rPr>
          <w:position w:val="2"/>
          <w:szCs w:val="22"/>
        </w:rPr>
        <w:sym w:font="Symbol" w:char="F0B7"/>
      </w:r>
      <w:r w:rsidRPr="00EF36C9">
        <w:rPr>
          <w:position w:val="2"/>
          <w:szCs w:val="22"/>
        </w:rPr>
        <w:tab/>
      </w:r>
      <w:r w:rsidR="00981D65" w:rsidRPr="00EF36C9">
        <w:rPr>
          <w:szCs w:val="22"/>
        </w:rPr>
        <w:t>su vaisto infuzija susijusios reakcijos (su infuzija susijusi reakcija, padidėjęs jautrumas, citokinų atpalaidavimo sindromas ar anafilaksija)</w:t>
      </w:r>
      <w:r w:rsidR="00D90493" w:rsidRPr="00EF36C9">
        <w:rPr>
          <w:szCs w:val="22"/>
        </w:rPr>
        <w:t>;</w:t>
      </w:r>
    </w:p>
    <w:p w14:paraId="40FC7A0B" w14:textId="77777777" w:rsidR="0000619B" w:rsidRPr="00EF36C9" w:rsidRDefault="0000619B" w:rsidP="00EB6E75">
      <w:pPr>
        <w:ind w:left="567" w:hanging="567"/>
        <w:rPr>
          <w:szCs w:val="22"/>
        </w:rPr>
      </w:pPr>
      <w:r w:rsidRPr="00EF36C9">
        <w:rPr>
          <w:szCs w:val="22"/>
        </w:rPr>
        <w:sym w:font="Symbol" w:char="F0B7"/>
      </w:r>
      <w:r w:rsidRPr="00EF36C9">
        <w:rPr>
          <w:szCs w:val="22"/>
        </w:rPr>
        <w:tab/>
        <w:t>į gripą panaši liga;</w:t>
      </w:r>
    </w:p>
    <w:p w14:paraId="30E2BD02" w14:textId="77777777" w:rsidR="0000619B" w:rsidRPr="00EF36C9" w:rsidRDefault="0000619B" w:rsidP="00EB6E75">
      <w:pPr>
        <w:ind w:left="567" w:hanging="567"/>
        <w:rPr>
          <w:szCs w:val="22"/>
        </w:rPr>
      </w:pPr>
      <w:r w:rsidRPr="00EF36C9">
        <w:rPr>
          <w:position w:val="2"/>
          <w:szCs w:val="22"/>
        </w:rPr>
        <w:sym w:font="Symbol" w:char="F0B7"/>
      </w:r>
      <w:r w:rsidRPr="00EF36C9">
        <w:rPr>
          <w:position w:val="2"/>
          <w:szCs w:val="22"/>
        </w:rPr>
        <w:tab/>
      </w:r>
      <w:r w:rsidRPr="00EF36C9">
        <w:rPr>
          <w:szCs w:val="22"/>
        </w:rPr>
        <w:t>drebulys;</w:t>
      </w:r>
    </w:p>
    <w:p w14:paraId="0579B45F" w14:textId="77777777" w:rsidR="0000619B" w:rsidRPr="00EF36C9" w:rsidRDefault="0000619B" w:rsidP="00EB6E75">
      <w:pPr>
        <w:ind w:left="567" w:hanging="567"/>
        <w:rPr>
          <w:szCs w:val="22"/>
        </w:rPr>
      </w:pPr>
      <w:r w:rsidRPr="00EF36C9">
        <w:rPr>
          <w:position w:val="2"/>
          <w:szCs w:val="22"/>
        </w:rPr>
        <w:sym w:font="Symbol" w:char="F0B7"/>
      </w:r>
      <w:r w:rsidRPr="00EF36C9">
        <w:rPr>
          <w:position w:val="2"/>
          <w:szCs w:val="22"/>
        </w:rPr>
        <w:tab/>
      </w:r>
      <w:r w:rsidRPr="00EF36C9">
        <w:rPr>
          <w:szCs w:val="22"/>
        </w:rPr>
        <w:t>žarnyno uždegimas;</w:t>
      </w:r>
    </w:p>
    <w:p w14:paraId="29094E4B" w14:textId="3373D13E" w:rsidR="0000619B" w:rsidRPr="00EF36C9" w:rsidRDefault="0000619B" w:rsidP="00EB6E75">
      <w:pPr>
        <w:keepNext/>
        <w:keepLines/>
        <w:ind w:left="567" w:hanging="567"/>
        <w:rPr>
          <w:szCs w:val="22"/>
        </w:rPr>
      </w:pPr>
      <w:r w:rsidRPr="00EF36C9">
        <w:rPr>
          <w:szCs w:val="22"/>
        </w:rPr>
        <w:sym w:font="Symbol" w:char="F0B7"/>
      </w:r>
      <w:r w:rsidRPr="00EF36C9">
        <w:rPr>
          <w:szCs w:val="22"/>
        </w:rPr>
        <w:tab/>
        <w:t>sumažėjęs trombocitų kiekis, dėl kurio Jums gali dažniau pasireikšti kraujavimas ir atsirasti kraujosruvų</w:t>
      </w:r>
      <w:r w:rsidR="00645C80" w:rsidRPr="00EF36C9">
        <w:rPr>
          <w:szCs w:val="22"/>
        </w:rPr>
        <w:t xml:space="preserve"> (trombocitopenija)</w:t>
      </w:r>
      <w:r w:rsidRPr="00EF36C9">
        <w:rPr>
          <w:szCs w:val="22"/>
        </w:rPr>
        <w:t>;</w:t>
      </w:r>
    </w:p>
    <w:p w14:paraId="650D6C69" w14:textId="77777777" w:rsidR="000741A8" w:rsidRPr="00EF36C9" w:rsidRDefault="000741A8" w:rsidP="00EB6E75">
      <w:pPr>
        <w:ind w:left="567" w:hanging="567"/>
        <w:rPr>
          <w:szCs w:val="22"/>
        </w:rPr>
      </w:pPr>
      <w:r w:rsidRPr="00EF36C9">
        <w:rPr>
          <w:rFonts w:ascii="Symbol" w:hAnsi="Symbol"/>
          <w:szCs w:val="22"/>
        </w:rPr>
        <w:sym w:font="Symbol" w:char="F0B7"/>
      </w:r>
      <w:r w:rsidRPr="00EF36C9">
        <w:rPr>
          <w:szCs w:val="22"/>
        </w:rPr>
        <w:tab/>
        <w:t>padidėjęs cukraus kiekis kraujyje;</w:t>
      </w:r>
    </w:p>
    <w:p w14:paraId="4F04D7D4" w14:textId="77777777" w:rsidR="000741A8" w:rsidRPr="00EF36C9" w:rsidRDefault="000741A8" w:rsidP="00EB6E75">
      <w:pPr>
        <w:ind w:left="567" w:hanging="567"/>
        <w:rPr>
          <w:szCs w:val="22"/>
        </w:rPr>
      </w:pPr>
      <w:r w:rsidRPr="00EF36C9">
        <w:rPr>
          <w:rFonts w:ascii="Symbol" w:hAnsi="Symbol"/>
          <w:szCs w:val="22"/>
        </w:rPr>
        <w:sym w:font="Symbol" w:char="F0B7"/>
      </w:r>
      <w:r w:rsidRPr="00EF36C9">
        <w:rPr>
          <w:szCs w:val="22"/>
        </w:rPr>
        <w:tab/>
        <w:t>sloga</w:t>
      </w:r>
      <w:r w:rsidR="0072039F" w:rsidRPr="00EF36C9">
        <w:rPr>
          <w:szCs w:val="22"/>
        </w:rPr>
        <w:t xml:space="preserve"> (nazofaringitas)</w:t>
      </w:r>
      <w:r w:rsidRPr="00EF36C9">
        <w:rPr>
          <w:szCs w:val="22"/>
        </w:rPr>
        <w:t>;</w:t>
      </w:r>
    </w:p>
    <w:p w14:paraId="07D8B823" w14:textId="77777777" w:rsidR="00D41378" w:rsidRPr="00EF36C9" w:rsidRDefault="000741A8" w:rsidP="00EB6E75">
      <w:pPr>
        <w:ind w:left="567" w:hanging="567"/>
        <w:rPr>
          <w:szCs w:val="22"/>
        </w:rPr>
      </w:pPr>
      <w:r w:rsidRPr="00EF36C9">
        <w:rPr>
          <w:rFonts w:ascii="Symbol" w:hAnsi="Symbol"/>
          <w:szCs w:val="22"/>
        </w:rPr>
        <w:sym w:font="Symbol" w:char="F0B7"/>
      </w:r>
      <w:r w:rsidRPr="00EF36C9">
        <w:rPr>
          <w:szCs w:val="22"/>
        </w:rPr>
        <w:tab/>
        <w:t xml:space="preserve">burnos ertmės ir </w:t>
      </w:r>
      <w:r w:rsidR="000E77FD" w:rsidRPr="00EF36C9">
        <w:rPr>
          <w:szCs w:val="22"/>
        </w:rPr>
        <w:t xml:space="preserve">gerklės </w:t>
      </w:r>
      <w:r w:rsidRPr="00EF36C9">
        <w:rPr>
          <w:szCs w:val="22"/>
        </w:rPr>
        <w:t>skausmas</w:t>
      </w:r>
      <w:r w:rsidR="00C35BDA" w:rsidRPr="00EF36C9">
        <w:rPr>
          <w:szCs w:val="22"/>
        </w:rPr>
        <w:t xml:space="preserve"> arba burnos sausmė</w:t>
      </w:r>
      <w:r w:rsidR="00D41378" w:rsidRPr="00EF36C9">
        <w:rPr>
          <w:szCs w:val="22"/>
        </w:rPr>
        <w:t>;</w:t>
      </w:r>
    </w:p>
    <w:p w14:paraId="201CBB35" w14:textId="77777777" w:rsidR="00D41378" w:rsidRPr="00EF36C9" w:rsidRDefault="00D41378" w:rsidP="00EB6E75">
      <w:pPr>
        <w:ind w:left="567" w:hanging="567"/>
        <w:rPr>
          <w:position w:val="2"/>
          <w:szCs w:val="22"/>
        </w:rPr>
      </w:pPr>
      <w:r w:rsidRPr="00EF36C9">
        <w:rPr>
          <w:position w:val="2"/>
          <w:szCs w:val="22"/>
        </w:rPr>
        <w:sym w:font="Symbol" w:char="F0B7"/>
      </w:r>
      <w:r w:rsidRPr="00EF36C9">
        <w:rPr>
          <w:position w:val="2"/>
          <w:szCs w:val="22"/>
        </w:rPr>
        <w:tab/>
        <w:t>odos sausmė;</w:t>
      </w:r>
    </w:p>
    <w:p w14:paraId="0946A557" w14:textId="77777777" w:rsidR="00EA49E3" w:rsidRPr="00EF36C9" w:rsidRDefault="00D41378" w:rsidP="00EB6E75">
      <w:pPr>
        <w:ind w:left="567" w:hanging="567"/>
        <w:rPr>
          <w:szCs w:val="22"/>
        </w:rPr>
      </w:pPr>
      <w:r w:rsidRPr="00EF36C9">
        <w:rPr>
          <w:position w:val="2"/>
          <w:szCs w:val="22"/>
        </w:rPr>
        <w:sym w:font="Symbol" w:char="F0B7"/>
      </w:r>
      <w:r w:rsidRPr="00EF36C9">
        <w:rPr>
          <w:position w:val="2"/>
          <w:szCs w:val="22"/>
        </w:rPr>
        <w:tab/>
      </w:r>
      <w:r w:rsidRPr="00EF36C9">
        <w:rPr>
          <w:szCs w:val="22"/>
        </w:rPr>
        <w:t xml:space="preserve">pakitę inkstų </w:t>
      </w:r>
      <w:r w:rsidR="008945A0" w:rsidRPr="00EF36C9">
        <w:rPr>
          <w:szCs w:val="22"/>
        </w:rPr>
        <w:t>fun</w:t>
      </w:r>
      <w:r w:rsidR="009102AF" w:rsidRPr="00EF36C9">
        <w:rPr>
          <w:szCs w:val="22"/>
        </w:rPr>
        <w:t>k</w:t>
      </w:r>
      <w:r w:rsidR="008945A0" w:rsidRPr="00EF36C9">
        <w:rPr>
          <w:szCs w:val="22"/>
        </w:rPr>
        <w:t>cijos</w:t>
      </w:r>
      <w:r w:rsidRPr="00EF36C9">
        <w:rPr>
          <w:szCs w:val="22"/>
        </w:rPr>
        <w:t xml:space="preserve"> tyrimų rodmenys (galima inkstų pažaida)</w:t>
      </w:r>
      <w:r w:rsidR="00EA49E3" w:rsidRPr="00EF36C9">
        <w:rPr>
          <w:szCs w:val="22"/>
        </w:rPr>
        <w:t>;</w:t>
      </w:r>
    </w:p>
    <w:p w14:paraId="7641C036" w14:textId="77777777" w:rsidR="0032686F" w:rsidRPr="00EF36C9" w:rsidRDefault="00EA49E3" w:rsidP="0032686F">
      <w:pPr>
        <w:ind w:left="567" w:hanging="567"/>
        <w:rPr>
          <w:szCs w:val="22"/>
        </w:rPr>
      </w:pPr>
      <w:r w:rsidRPr="00EF36C9">
        <w:rPr>
          <w:position w:val="2"/>
          <w:szCs w:val="22"/>
        </w:rPr>
        <w:sym w:font="Symbol" w:char="F0B7"/>
      </w:r>
      <w:r w:rsidRPr="00EF36C9">
        <w:rPr>
          <w:position w:val="2"/>
          <w:szCs w:val="22"/>
        </w:rPr>
        <w:tab/>
      </w:r>
      <w:r w:rsidRPr="00EF36C9">
        <w:rPr>
          <w:szCs w:val="22"/>
        </w:rPr>
        <w:t>sustiprėjusi skydliaukės veikla (hipertirozė)</w:t>
      </w:r>
      <w:r w:rsidR="0032686F" w:rsidRPr="00EF36C9">
        <w:rPr>
          <w:szCs w:val="22"/>
        </w:rPr>
        <w:t>;</w:t>
      </w:r>
    </w:p>
    <w:p w14:paraId="5377CE01" w14:textId="38D55FB2" w:rsidR="000741A8" w:rsidRPr="00EF36C9" w:rsidRDefault="0032686F" w:rsidP="0032686F">
      <w:pPr>
        <w:ind w:left="567" w:hanging="567"/>
        <w:rPr>
          <w:szCs w:val="22"/>
        </w:rPr>
      </w:pPr>
      <w:r w:rsidRPr="00EF36C9">
        <w:rPr>
          <w:position w:val="2"/>
          <w:szCs w:val="22"/>
        </w:rPr>
        <w:sym w:font="Symbol" w:char="F0B7"/>
      </w:r>
      <w:r w:rsidRPr="00EF36C9">
        <w:rPr>
          <w:position w:val="2"/>
          <w:szCs w:val="22"/>
        </w:rPr>
        <w:tab/>
      </w:r>
      <w:r w:rsidRPr="00EF36C9">
        <w:t xml:space="preserve">širdies maišelio uždegimas su skysčių susikaupimu jame </w:t>
      </w:r>
      <w:r w:rsidRPr="00EF36C9">
        <w:rPr>
          <w:szCs w:val="22"/>
        </w:rPr>
        <w:t>(kai kuriais atvejais) (perikardo sutrikimai)</w:t>
      </w:r>
      <w:r w:rsidR="00645C80" w:rsidRPr="00EF36C9">
        <w:rPr>
          <w:szCs w:val="22"/>
        </w:rPr>
        <w:t>;</w:t>
      </w:r>
    </w:p>
    <w:p w14:paraId="0213F353" w14:textId="5A0B66CA" w:rsidR="00645C80" w:rsidRPr="00EF36C9" w:rsidRDefault="00645C80" w:rsidP="0032686F">
      <w:pPr>
        <w:ind w:left="567" w:hanging="567"/>
        <w:rPr>
          <w:lang w:eastAsia="en-US"/>
        </w:rPr>
      </w:pPr>
      <w:r w:rsidRPr="00EF36C9">
        <w:rPr>
          <w:szCs w:val="22"/>
        </w:rPr>
        <w:sym w:font="Symbol" w:char="F0B7"/>
      </w:r>
      <w:r w:rsidRPr="00EF36C9">
        <w:rPr>
          <w:szCs w:val="22"/>
        </w:rPr>
        <w:tab/>
      </w:r>
      <w:r w:rsidRPr="00EF36C9">
        <w:rPr>
          <w:lang w:eastAsia="en-US"/>
        </w:rPr>
        <w:t>nervo pažaida, dėl kurios gali pasireikšti tirpimas, skausmas ir (arba) judesių sutrikimas (periferinė neuropatija)</w:t>
      </w:r>
      <w:r w:rsidR="003F261B" w:rsidRPr="00EF36C9">
        <w:rPr>
          <w:lang w:eastAsia="en-US"/>
        </w:rPr>
        <w:t>;</w:t>
      </w:r>
    </w:p>
    <w:p w14:paraId="536AB33F" w14:textId="2E96F009" w:rsidR="003F261B" w:rsidRDefault="003F261B" w:rsidP="0032686F">
      <w:pPr>
        <w:ind w:left="567" w:hanging="567"/>
      </w:pPr>
      <w:r w:rsidRPr="00EF36C9">
        <w:rPr>
          <w:szCs w:val="22"/>
        </w:rPr>
        <w:sym w:font="Symbol" w:char="F0B7"/>
      </w:r>
      <w:r w:rsidRPr="00EF36C9">
        <w:rPr>
          <w:szCs w:val="22"/>
        </w:rPr>
        <w:tab/>
      </w:r>
      <w:r w:rsidRPr="00EF36C9">
        <w:t>sąnarių uždegimas (artritas)</w:t>
      </w:r>
      <w:ins w:id="255" w:author="RLS_Type II" w:date="2026-01-20T13:11:00Z">
        <w:r w:rsidR="001D0C00" w:rsidRPr="00EF36C9">
          <w:t>;</w:t>
        </w:r>
      </w:ins>
    </w:p>
    <w:p w14:paraId="2211669C" w14:textId="7A1A44D1" w:rsidR="00130412" w:rsidRPr="00D7484B" w:rsidRDefault="00130412" w:rsidP="00130412">
      <w:pPr>
        <w:ind w:left="567" w:hanging="567"/>
        <w:rPr>
          <w:szCs w:val="22"/>
        </w:rPr>
      </w:pPr>
      <w:r w:rsidRPr="00D7484B">
        <w:rPr>
          <w:szCs w:val="22"/>
        </w:rPr>
        <w:sym w:font="Symbol" w:char="F0B7"/>
      </w:r>
      <w:r w:rsidRPr="00D7484B">
        <w:rPr>
          <w:szCs w:val="22"/>
        </w:rPr>
        <w:tab/>
        <w:t>sumažėjęs baltųjų kraujo ląstelių skaičius kartu su karščiavimu ar be jo, kuris gali didinti infekcijos pasireiškimo riziką (neutropenija)</w:t>
      </w:r>
      <w:ins w:id="256" w:author="Regulatory LT" w:date="2026-03-24T14:35:00Z">
        <w:r>
          <w:rPr>
            <w:szCs w:val="22"/>
          </w:rPr>
          <w:t>;</w:t>
        </w:r>
      </w:ins>
    </w:p>
    <w:p w14:paraId="6F12D596" w14:textId="2BABC15E" w:rsidR="00DE6F1D" w:rsidRPr="00EF36C9" w:rsidRDefault="00DE6F1D" w:rsidP="00DE6F1D">
      <w:pPr>
        <w:ind w:left="567" w:hanging="567"/>
        <w:rPr>
          <w:ins w:id="257" w:author="RLS_Type II" w:date="2026-01-20T12:30:00Z"/>
          <w:szCs w:val="22"/>
        </w:rPr>
      </w:pPr>
      <w:ins w:id="258" w:author="RLS_Type II" w:date="2026-01-20T12:31:00Z">
        <w:r w:rsidRPr="00EF36C9">
          <w:rPr>
            <w:szCs w:val="22"/>
          </w:rPr>
          <w:sym w:font="Symbol" w:char="F0B7"/>
        </w:r>
      </w:ins>
      <w:ins w:id="259" w:author="RLS_Type II" w:date="2026-01-20T12:30:00Z">
        <w:r w:rsidRPr="00EF36C9">
          <w:rPr>
            <w:szCs w:val="22"/>
          </w:rPr>
          <w:tab/>
          <w:t>kraujo tyrimų rezultatai, rodantys padidėjusį gama glutamiltransferazės aktyvumą;</w:t>
        </w:r>
      </w:ins>
    </w:p>
    <w:p w14:paraId="37E66D9D" w14:textId="5410D392" w:rsidR="00DE6F1D" w:rsidRPr="00EF36C9" w:rsidRDefault="00DE6F1D" w:rsidP="00DE6F1D">
      <w:pPr>
        <w:ind w:left="567" w:hanging="567"/>
        <w:rPr>
          <w:szCs w:val="22"/>
        </w:rPr>
      </w:pPr>
      <w:ins w:id="260" w:author="RLS_Type II" w:date="2026-01-20T12:31:00Z">
        <w:r w:rsidRPr="00EF36C9">
          <w:rPr>
            <w:szCs w:val="22"/>
          </w:rPr>
          <w:sym w:font="Symbol" w:char="F0B7"/>
        </w:r>
      </w:ins>
      <w:ins w:id="261" w:author="RLS_Type II" w:date="2026-01-20T12:30:00Z">
        <w:r w:rsidRPr="00EF36C9">
          <w:rPr>
            <w:szCs w:val="22"/>
          </w:rPr>
          <w:tab/>
          <w:t>kraujo tyrimų rezultatai, rodantys sumažėjusį albumino (hipoalbuminemija), fosfatų (hipofosfatemija) arba kalcio (hipokalcemija) kiekį kraujyje.</w:t>
        </w:r>
      </w:ins>
    </w:p>
    <w:p w14:paraId="3626D5E7" w14:textId="77777777" w:rsidR="0000619B" w:rsidRPr="00EF36C9" w:rsidRDefault="0000619B">
      <w:pPr>
        <w:numPr>
          <w:ilvl w:val="12"/>
          <w:numId w:val="0"/>
        </w:numPr>
        <w:ind w:left="284"/>
        <w:rPr>
          <w:szCs w:val="22"/>
        </w:rPr>
      </w:pPr>
    </w:p>
    <w:p w14:paraId="0AE8DB15" w14:textId="77777777" w:rsidR="0000619B" w:rsidRPr="00EF36C9" w:rsidRDefault="0000619B">
      <w:pPr>
        <w:numPr>
          <w:ilvl w:val="12"/>
          <w:numId w:val="0"/>
        </w:numPr>
        <w:rPr>
          <w:b/>
          <w:szCs w:val="22"/>
        </w:rPr>
      </w:pPr>
      <w:r w:rsidRPr="00EF36C9">
        <w:rPr>
          <w:b/>
          <w:szCs w:val="22"/>
        </w:rPr>
        <w:t xml:space="preserve">Nedažni: </w:t>
      </w:r>
      <w:r w:rsidRPr="00EF36C9">
        <w:rPr>
          <w:szCs w:val="22"/>
        </w:rPr>
        <w:t xml:space="preserve">gali pasireikšti </w:t>
      </w:r>
      <w:r w:rsidR="007C2ADA" w:rsidRPr="00EF36C9">
        <w:rPr>
          <w:szCs w:val="22"/>
        </w:rPr>
        <w:t>rečiau</w:t>
      </w:r>
      <w:r w:rsidRPr="00EF36C9">
        <w:rPr>
          <w:szCs w:val="22"/>
        </w:rPr>
        <w:t xml:space="preserve"> kaip 1 iš 100 </w:t>
      </w:r>
      <w:r w:rsidR="007C2ADA" w:rsidRPr="00EF36C9">
        <w:rPr>
          <w:szCs w:val="22"/>
        </w:rPr>
        <w:t>asmenų</w:t>
      </w:r>
    </w:p>
    <w:p w14:paraId="22297824" w14:textId="77777777" w:rsidR="0000619B" w:rsidRPr="00EF36C9" w:rsidRDefault="0000619B" w:rsidP="00EB6E75">
      <w:pPr>
        <w:ind w:left="567" w:hanging="567"/>
        <w:rPr>
          <w:szCs w:val="22"/>
        </w:rPr>
      </w:pPr>
      <w:r w:rsidRPr="00EF36C9">
        <w:rPr>
          <w:szCs w:val="22"/>
        </w:rPr>
        <w:sym w:font="Symbol" w:char="F0B7"/>
      </w:r>
      <w:r w:rsidRPr="00EF36C9">
        <w:rPr>
          <w:szCs w:val="22"/>
        </w:rPr>
        <w:tab/>
        <w:t>kasos uždegimas;</w:t>
      </w:r>
    </w:p>
    <w:p w14:paraId="2BF2C9CE" w14:textId="77777777" w:rsidR="0000619B" w:rsidRPr="00EF36C9" w:rsidRDefault="0000619B" w:rsidP="00EB6E75">
      <w:pPr>
        <w:ind w:left="567" w:hanging="567"/>
        <w:rPr>
          <w:szCs w:val="22"/>
        </w:rPr>
      </w:pPr>
      <w:r w:rsidRPr="00EF36C9">
        <w:rPr>
          <w:szCs w:val="22"/>
        </w:rPr>
        <w:sym w:font="Symbol" w:char="F0B7"/>
      </w:r>
      <w:r w:rsidRPr="00EF36C9">
        <w:rPr>
          <w:szCs w:val="22"/>
        </w:rPr>
        <w:tab/>
        <w:t xml:space="preserve">galūnių tirpimo pojūtis ar paralyžius, kurie gali būti </w:t>
      </w:r>
      <w:r w:rsidR="004878DE" w:rsidRPr="00EF36C9">
        <w:rPr>
          <w:szCs w:val="22"/>
        </w:rPr>
        <w:t>Gijeno-Bare (</w:t>
      </w:r>
      <w:r w:rsidRPr="00EF36C9">
        <w:rPr>
          <w:i/>
          <w:szCs w:val="22"/>
        </w:rPr>
        <w:t>Guillain</w:t>
      </w:r>
      <w:r w:rsidRPr="00EF36C9">
        <w:rPr>
          <w:i/>
          <w:szCs w:val="22"/>
        </w:rPr>
        <w:noBreakHyphen/>
        <w:t>Barré</w:t>
      </w:r>
      <w:r w:rsidR="004878DE" w:rsidRPr="00EF36C9">
        <w:rPr>
          <w:i/>
          <w:szCs w:val="22"/>
        </w:rPr>
        <w:t>)</w:t>
      </w:r>
      <w:r w:rsidRPr="00EF36C9">
        <w:rPr>
          <w:szCs w:val="22"/>
        </w:rPr>
        <w:t xml:space="preserve"> sindromo požymiai;</w:t>
      </w:r>
    </w:p>
    <w:p w14:paraId="1C34BDAD" w14:textId="77777777" w:rsidR="0000619B" w:rsidRPr="00EF36C9" w:rsidRDefault="0000619B" w:rsidP="00EB6E75">
      <w:pPr>
        <w:ind w:left="567" w:hanging="567"/>
        <w:rPr>
          <w:szCs w:val="22"/>
        </w:rPr>
      </w:pPr>
      <w:r w:rsidRPr="00EF36C9">
        <w:rPr>
          <w:szCs w:val="22"/>
        </w:rPr>
        <w:sym w:font="Symbol" w:char="F0B7"/>
      </w:r>
      <w:r w:rsidRPr="00EF36C9">
        <w:rPr>
          <w:szCs w:val="22"/>
        </w:rPr>
        <w:tab/>
        <w:t>nugaros ir galvos smegenis dengiančių dangalų uždegimas;</w:t>
      </w:r>
    </w:p>
    <w:p w14:paraId="2E5D6785" w14:textId="77777777" w:rsidR="0000619B" w:rsidRPr="00EF36C9" w:rsidRDefault="0000619B" w:rsidP="00EB6E75">
      <w:pPr>
        <w:ind w:left="567" w:hanging="567"/>
        <w:rPr>
          <w:szCs w:val="22"/>
        </w:rPr>
      </w:pPr>
      <w:r w:rsidRPr="00EF36C9">
        <w:rPr>
          <w:position w:val="2"/>
          <w:szCs w:val="22"/>
        </w:rPr>
        <w:sym w:font="Symbol" w:char="F0B7"/>
      </w:r>
      <w:r w:rsidRPr="00EF36C9">
        <w:rPr>
          <w:position w:val="2"/>
          <w:szCs w:val="22"/>
        </w:rPr>
        <w:tab/>
      </w:r>
      <w:r w:rsidRPr="00EF36C9">
        <w:rPr>
          <w:szCs w:val="22"/>
        </w:rPr>
        <w:t>sumažėjęs antinksčių hormonų aktyvumas;</w:t>
      </w:r>
    </w:p>
    <w:p w14:paraId="505932B5" w14:textId="77777777" w:rsidR="0000619B" w:rsidRPr="00EF36C9" w:rsidRDefault="0000619B" w:rsidP="00EB6E75">
      <w:pPr>
        <w:ind w:left="567" w:hanging="567"/>
        <w:rPr>
          <w:szCs w:val="22"/>
        </w:rPr>
      </w:pPr>
      <w:r w:rsidRPr="00EF36C9">
        <w:rPr>
          <w:position w:val="2"/>
          <w:szCs w:val="22"/>
        </w:rPr>
        <w:sym w:font="Symbol" w:char="F0B7"/>
      </w:r>
      <w:r w:rsidRPr="00EF36C9">
        <w:rPr>
          <w:position w:val="2"/>
          <w:szCs w:val="22"/>
        </w:rPr>
        <w:tab/>
      </w:r>
      <w:r w:rsidRPr="00EF36C9">
        <w:rPr>
          <w:szCs w:val="22"/>
        </w:rPr>
        <w:t>1 tipo diabetas</w:t>
      </w:r>
      <w:r w:rsidR="00A64552" w:rsidRPr="00EF36C9">
        <w:rPr>
          <w:szCs w:val="22"/>
        </w:rPr>
        <w:t xml:space="preserve"> (įskaitant diabetinę ketoacidozę)</w:t>
      </w:r>
      <w:r w:rsidRPr="00EF36C9">
        <w:rPr>
          <w:szCs w:val="22"/>
        </w:rPr>
        <w:t>;</w:t>
      </w:r>
    </w:p>
    <w:p w14:paraId="08FB17FC" w14:textId="77777777" w:rsidR="0000619B" w:rsidRPr="00EF36C9" w:rsidRDefault="0000619B" w:rsidP="00EB6E75">
      <w:pPr>
        <w:ind w:left="567" w:hanging="567"/>
        <w:rPr>
          <w:szCs w:val="22"/>
        </w:rPr>
      </w:pPr>
      <w:r w:rsidRPr="00EF36C9">
        <w:rPr>
          <w:position w:val="2"/>
          <w:szCs w:val="22"/>
        </w:rPr>
        <w:sym w:font="Symbol" w:char="F0B7"/>
      </w:r>
      <w:r w:rsidRPr="00EF36C9">
        <w:rPr>
          <w:position w:val="2"/>
          <w:szCs w:val="22"/>
        </w:rPr>
        <w:tab/>
      </w:r>
      <w:r w:rsidR="00AC0A72" w:rsidRPr="00EF36C9">
        <w:rPr>
          <w:szCs w:val="22"/>
        </w:rPr>
        <w:t>raumenų uždegimas (</w:t>
      </w:r>
      <w:r w:rsidRPr="00EF36C9">
        <w:rPr>
          <w:szCs w:val="22"/>
        </w:rPr>
        <w:t>miozitas</w:t>
      </w:r>
      <w:r w:rsidR="00AC0A72" w:rsidRPr="00EF36C9">
        <w:rPr>
          <w:szCs w:val="22"/>
        </w:rPr>
        <w:t>)</w:t>
      </w:r>
      <w:r w:rsidR="00D1321C" w:rsidRPr="00EF36C9">
        <w:rPr>
          <w:szCs w:val="22"/>
        </w:rPr>
        <w:t>;</w:t>
      </w:r>
    </w:p>
    <w:p w14:paraId="23D3C3F0" w14:textId="77777777" w:rsidR="004D5392" w:rsidRPr="00EF36C9" w:rsidRDefault="00D1321C" w:rsidP="004D5392">
      <w:pPr>
        <w:ind w:left="567" w:hanging="567"/>
        <w:rPr>
          <w:position w:val="2"/>
          <w:szCs w:val="22"/>
        </w:rPr>
      </w:pPr>
      <w:r w:rsidRPr="00EF36C9">
        <w:rPr>
          <w:position w:val="2"/>
          <w:szCs w:val="22"/>
        </w:rPr>
        <w:sym w:font="Symbol" w:char="F0B7"/>
      </w:r>
      <w:r w:rsidRPr="00EF36C9">
        <w:rPr>
          <w:position w:val="2"/>
          <w:szCs w:val="22"/>
        </w:rPr>
        <w:tab/>
        <w:t>paraudusios, sausos, žvynuotos (pleiskanojančios) sustorėjusios odos sritys (žvynelinė)</w:t>
      </w:r>
      <w:r w:rsidR="004D5392" w:rsidRPr="00EF36C9">
        <w:rPr>
          <w:position w:val="2"/>
          <w:szCs w:val="22"/>
        </w:rPr>
        <w:t>;</w:t>
      </w:r>
    </w:p>
    <w:p w14:paraId="0E109A2B" w14:textId="77777777" w:rsidR="00EA49E3" w:rsidRPr="00EF36C9" w:rsidRDefault="00EA49E3" w:rsidP="004D5392">
      <w:pPr>
        <w:ind w:left="567" w:hanging="567"/>
        <w:rPr>
          <w:position w:val="2"/>
          <w:szCs w:val="22"/>
        </w:rPr>
      </w:pPr>
      <w:r w:rsidRPr="00EF36C9">
        <w:rPr>
          <w:position w:val="2"/>
          <w:szCs w:val="22"/>
        </w:rPr>
        <w:sym w:font="Symbol" w:char="F0B7"/>
      </w:r>
      <w:r w:rsidRPr="00EF36C9">
        <w:rPr>
          <w:position w:val="2"/>
          <w:szCs w:val="22"/>
        </w:rPr>
        <w:tab/>
        <w:t>inkstų uždegimas;</w:t>
      </w:r>
    </w:p>
    <w:p w14:paraId="2DF71E24" w14:textId="77777777" w:rsidR="005978A5" w:rsidRPr="00EF36C9" w:rsidRDefault="004D5392" w:rsidP="004D5392">
      <w:pPr>
        <w:ind w:left="567" w:hanging="567"/>
      </w:pPr>
      <w:r w:rsidRPr="00EF36C9">
        <w:rPr>
          <w:position w:val="2"/>
          <w:szCs w:val="22"/>
        </w:rPr>
        <w:sym w:font="Symbol" w:char="F0B7"/>
      </w:r>
      <w:r w:rsidRPr="00EF36C9">
        <w:rPr>
          <w:position w:val="2"/>
          <w:szCs w:val="22"/>
        </w:rPr>
        <w:tab/>
      </w:r>
      <w:r w:rsidRPr="00EF36C9">
        <w:t>niežulys, pūslių susidarymas odoje, odos lupimasis ar opų susidarymas ir (arba) opų susidarymas burnos, nosies, gerklės ar lytinių organų gleivinėje; šie požymiai gali būti sunkūs (sunkios odos reakcijos)</w:t>
      </w:r>
      <w:r w:rsidR="005978A5" w:rsidRPr="00EF36C9">
        <w:t>;</w:t>
      </w:r>
    </w:p>
    <w:p w14:paraId="589E0735" w14:textId="77777777" w:rsidR="00F237EE" w:rsidRPr="00EF36C9" w:rsidRDefault="005978A5" w:rsidP="004D5392">
      <w:pPr>
        <w:ind w:left="567" w:hanging="567"/>
        <w:rPr>
          <w:position w:val="2"/>
          <w:szCs w:val="22"/>
        </w:rPr>
      </w:pPr>
      <w:r w:rsidRPr="00EF36C9">
        <w:rPr>
          <w:position w:val="2"/>
          <w:szCs w:val="22"/>
        </w:rPr>
        <w:sym w:font="Symbol" w:char="F0B7"/>
      </w:r>
      <w:r w:rsidRPr="00EF36C9">
        <w:rPr>
          <w:position w:val="2"/>
          <w:szCs w:val="22"/>
        </w:rPr>
        <w:tab/>
        <w:t>po galvos smegenimis esančios liaukos (hipofizės) uždegimas</w:t>
      </w:r>
      <w:r w:rsidR="00F237EE" w:rsidRPr="00EF36C9">
        <w:rPr>
          <w:position w:val="2"/>
          <w:szCs w:val="22"/>
        </w:rPr>
        <w:t>;</w:t>
      </w:r>
    </w:p>
    <w:p w14:paraId="6BBFB397" w14:textId="77777777" w:rsidR="001D32A3" w:rsidRPr="00EF36C9" w:rsidRDefault="00F237EE" w:rsidP="004D5392">
      <w:pPr>
        <w:ind w:left="567" w:hanging="567"/>
        <w:rPr>
          <w:position w:val="2"/>
          <w:szCs w:val="22"/>
        </w:rPr>
      </w:pPr>
      <w:r w:rsidRPr="00EF36C9">
        <w:rPr>
          <w:position w:val="2"/>
          <w:szCs w:val="22"/>
        </w:rPr>
        <w:sym w:font="Symbol" w:char="F0B7"/>
      </w:r>
      <w:r w:rsidRPr="00EF36C9">
        <w:rPr>
          <w:position w:val="2"/>
          <w:szCs w:val="22"/>
        </w:rPr>
        <w:tab/>
        <w:t>p</w:t>
      </w:r>
      <w:r w:rsidR="00590C6E" w:rsidRPr="00EF36C9">
        <w:rPr>
          <w:position w:val="2"/>
          <w:szCs w:val="22"/>
        </w:rPr>
        <w:t>adidėjęs kreatinfosfokinazės aktyvumas kraujyje (nustatomas atlikus tyrimą), kuris gali būti raumenų ar širdies uždegimo požymis</w:t>
      </w:r>
      <w:r w:rsidR="001D32A3" w:rsidRPr="00EF36C9">
        <w:rPr>
          <w:position w:val="2"/>
          <w:szCs w:val="22"/>
        </w:rPr>
        <w:t>;</w:t>
      </w:r>
    </w:p>
    <w:p w14:paraId="7C4C1F98" w14:textId="027338FD" w:rsidR="00D1321C" w:rsidRPr="00EF36C9" w:rsidRDefault="00D33230" w:rsidP="00D33230">
      <w:pPr>
        <w:ind w:left="567" w:hanging="567"/>
        <w:rPr>
          <w:szCs w:val="22"/>
        </w:rPr>
      </w:pPr>
      <w:r w:rsidRPr="00EF36C9">
        <w:rPr>
          <w:rFonts w:ascii="Symbol" w:hAnsi="Symbol"/>
          <w:szCs w:val="22"/>
        </w:rPr>
        <w:sym w:font="Symbol" w:char="F0B7"/>
      </w:r>
      <w:r w:rsidRPr="00EF36C9">
        <w:rPr>
          <w:szCs w:val="22"/>
        </w:rPr>
        <w:tab/>
      </w:r>
      <w:r w:rsidR="00B1082F" w:rsidRPr="00EF36C9">
        <w:rPr>
          <w:szCs w:val="22"/>
        </w:rPr>
        <w:t xml:space="preserve">odos ir (arba) </w:t>
      </w:r>
      <w:r w:rsidR="002371FD" w:rsidRPr="00EF36C9">
        <w:rPr>
          <w:szCs w:val="22"/>
        </w:rPr>
        <w:t xml:space="preserve">lytinių organų </w:t>
      </w:r>
      <w:r w:rsidR="009236C3" w:rsidRPr="00EF36C9">
        <w:rPr>
          <w:szCs w:val="22"/>
        </w:rPr>
        <w:t xml:space="preserve">bet kurios </w:t>
      </w:r>
      <w:r w:rsidR="002371FD" w:rsidRPr="00EF36C9">
        <w:rPr>
          <w:szCs w:val="22"/>
        </w:rPr>
        <w:t>srities pokyčiai</w:t>
      </w:r>
      <w:r w:rsidR="00D12147" w:rsidRPr="00EF36C9">
        <w:rPr>
          <w:szCs w:val="22"/>
        </w:rPr>
        <w:t xml:space="preserve">, kurie susiję su </w:t>
      </w:r>
      <w:r w:rsidR="008A51D6" w:rsidRPr="00EF36C9">
        <w:rPr>
          <w:szCs w:val="22"/>
        </w:rPr>
        <w:t>išsausėjimu</w:t>
      </w:r>
      <w:r w:rsidRPr="00EF36C9">
        <w:rPr>
          <w:szCs w:val="22"/>
        </w:rPr>
        <w:t xml:space="preserve">, </w:t>
      </w:r>
      <w:r w:rsidR="004C0F37" w:rsidRPr="00EF36C9">
        <w:rPr>
          <w:szCs w:val="22"/>
        </w:rPr>
        <w:t>išplonėjimu</w:t>
      </w:r>
      <w:r w:rsidRPr="00EF36C9">
        <w:rPr>
          <w:szCs w:val="22"/>
        </w:rPr>
        <w:t xml:space="preserve">, </w:t>
      </w:r>
      <w:r w:rsidR="00D84999" w:rsidRPr="00EF36C9">
        <w:rPr>
          <w:szCs w:val="22"/>
        </w:rPr>
        <w:t>niežėjimu ir skausmu</w:t>
      </w:r>
      <w:r w:rsidRPr="00EF36C9">
        <w:rPr>
          <w:szCs w:val="22"/>
        </w:rPr>
        <w:t xml:space="preserve"> (</w:t>
      </w:r>
      <w:r w:rsidR="00D84999" w:rsidRPr="00EF36C9">
        <w:rPr>
          <w:szCs w:val="22"/>
        </w:rPr>
        <w:t>kerpligė</w:t>
      </w:r>
      <w:r w:rsidRPr="00EF36C9">
        <w:rPr>
          <w:szCs w:val="22"/>
        </w:rPr>
        <w:t>)</w:t>
      </w:r>
      <w:r w:rsidR="00C4595B" w:rsidRPr="00EF36C9">
        <w:rPr>
          <w:szCs w:val="22"/>
        </w:rPr>
        <w:t>;</w:t>
      </w:r>
    </w:p>
    <w:p w14:paraId="4859C9EA" w14:textId="69B57DFF" w:rsidR="00C4595B" w:rsidRPr="00EF36C9" w:rsidRDefault="00C4595B" w:rsidP="00C4595B">
      <w:pPr>
        <w:widowControl w:val="0"/>
        <w:ind w:left="567" w:hanging="567"/>
        <w:rPr>
          <w:szCs w:val="22"/>
        </w:rPr>
      </w:pPr>
      <w:r w:rsidRPr="00EF36C9">
        <w:rPr>
          <w:rFonts w:ascii="Symbol" w:hAnsi="Symbol"/>
          <w:szCs w:val="22"/>
        </w:rPr>
        <w:sym w:font="Symbol" w:char="F0B7"/>
      </w:r>
      <w:r w:rsidRPr="00EF36C9">
        <w:rPr>
          <w:szCs w:val="22"/>
        </w:rPr>
        <w:tab/>
      </w:r>
      <w:r w:rsidRPr="00EF36C9">
        <w:t>akies uždegimas (uveitas);</w:t>
      </w:r>
    </w:p>
    <w:p w14:paraId="221CBD95" w14:textId="6654C0FB" w:rsidR="00C4595B" w:rsidRPr="00EF36C9" w:rsidRDefault="00C4595B" w:rsidP="00C4595B">
      <w:pPr>
        <w:ind w:left="567" w:hanging="567"/>
        <w:rPr>
          <w:szCs w:val="22"/>
        </w:rPr>
      </w:pPr>
      <w:r w:rsidRPr="00EF36C9">
        <w:rPr>
          <w:rFonts w:ascii="Symbol" w:hAnsi="Symbol"/>
          <w:szCs w:val="22"/>
        </w:rPr>
        <w:sym w:font="Symbol" w:char="F0B7"/>
      </w:r>
      <w:r w:rsidRPr="00EF36C9">
        <w:rPr>
          <w:szCs w:val="22"/>
        </w:rPr>
        <w:tab/>
      </w:r>
      <w:r w:rsidRPr="00EF36C9">
        <w:t>uždegimas aplink sausgysles (tenosinovitas).</w:t>
      </w:r>
    </w:p>
    <w:p w14:paraId="0F65063A" w14:textId="77777777" w:rsidR="0000619B" w:rsidRPr="00EF36C9" w:rsidRDefault="0000619B">
      <w:pPr>
        <w:numPr>
          <w:ilvl w:val="12"/>
          <w:numId w:val="0"/>
        </w:numPr>
        <w:ind w:left="284"/>
        <w:rPr>
          <w:szCs w:val="22"/>
        </w:rPr>
      </w:pPr>
    </w:p>
    <w:p w14:paraId="31ACAA39" w14:textId="77777777" w:rsidR="0000619B" w:rsidRPr="00EF36C9" w:rsidRDefault="0000619B" w:rsidP="00A87D23">
      <w:pPr>
        <w:keepNext/>
        <w:keepLines/>
        <w:numPr>
          <w:ilvl w:val="12"/>
          <w:numId w:val="0"/>
        </w:numPr>
        <w:rPr>
          <w:b/>
          <w:szCs w:val="22"/>
        </w:rPr>
      </w:pPr>
      <w:r w:rsidRPr="00EF36C9">
        <w:rPr>
          <w:b/>
          <w:szCs w:val="22"/>
        </w:rPr>
        <w:t xml:space="preserve">Reti: </w:t>
      </w:r>
      <w:r w:rsidRPr="00EF36C9">
        <w:rPr>
          <w:szCs w:val="22"/>
        </w:rPr>
        <w:t xml:space="preserve">gali pasireikšti </w:t>
      </w:r>
      <w:r w:rsidR="007C2ADA" w:rsidRPr="00EF36C9">
        <w:rPr>
          <w:szCs w:val="22"/>
        </w:rPr>
        <w:t>rečiau</w:t>
      </w:r>
      <w:r w:rsidRPr="00EF36C9">
        <w:rPr>
          <w:szCs w:val="22"/>
        </w:rPr>
        <w:t xml:space="preserve"> kaip 1 iš 1 000 </w:t>
      </w:r>
      <w:r w:rsidR="007C2ADA" w:rsidRPr="00EF36C9">
        <w:rPr>
          <w:szCs w:val="22"/>
        </w:rPr>
        <w:t>asmenų</w:t>
      </w:r>
    </w:p>
    <w:p w14:paraId="480B2DAA" w14:textId="77777777" w:rsidR="0000619B" w:rsidRPr="00EF36C9" w:rsidRDefault="0000619B" w:rsidP="00EB6E75">
      <w:pPr>
        <w:keepNext/>
        <w:keepLines/>
        <w:ind w:left="567" w:hanging="567"/>
        <w:rPr>
          <w:position w:val="2"/>
          <w:szCs w:val="22"/>
        </w:rPr>
      </w:pPr>
      <w:r w:rsidRPr="00EF36C9">
        <w:rPr>
          <w:position w:val="2"/>
          <w:szCs w:val="22"/>
        </w:rPr>
        <w:sym w:font="Symbol" w:char="F0B7"/>
      </w:r>
      <w:r w:rsidRPr="00EF36C9">
        <w:rPr>
          <w:position w:val="2"/>
          <w:szCs w:val="22"/>
        </w:rPr>
        <w:tab/>
        <w:t>širdies raumens uždegimas;</w:t>
      </w:r>
    </w:p>
    <w:p w14:paraId="6FE3AE3E" w14:textId="77777777" w:rsidR="0000619B" w:rsidRPr="00EF36C9" w:rsidRDefault="0000619B" w:rsidP="00EB6E75">
      <w:pPr>
        <w:ind w:left="567" w:hanging="567"/>
        <w:rPr>
          <w:szCs w:val="22"/>
        </w:rPr>
      </w:pPr>
      <w:r w:rsidRPr="00EF36C9">
        <w:rPr>
          <w:position w:val="2"/>
          <w:szCs w:val="22"/>
        </w:rPr>
        <w:sym w:font="Symbol" w:char="F0B7"/>
      </w:r>
      <w:r w:rsidRPr="00EF36C9">
        <w:rPr>
          <w:position w:val="2"/>
          <w:szCs w:val="22"/>
        </w:rPr>
        <w:tab/>
      </w:r>
      <w:r w:rsidRPr="00EF36C9">
        <w:rPr>
          <w:szCs w:val="22"/>
        </w:rPr>
        <w:t>generalizuota miastenija – tai liga, galinti sukelti raumenų silpnumą;</w:t>
      </w:r>
    </w:p>
    <w:p w14:paraId="03381F9A" w14:textId="77777777" w:rsidR="00C35BDA" w:rsidRPr="00EF36C9" w:rsidRDefault="000F14DB" w:rsidP="00904E9D">
      <w:pPr>
        <w:ind w:left="567" w:hanging="567"/>
        <w:rPr>
          <w:szCs w:val="22"/>
        </w:rPr>
      </w:pPr>
      <w:r w:rsidRPr="00EF36C9">
        <w:sym w:font="Symbol" w:char="F0B7"/>
      </w:r>
      <w:r w:rsidRPr="00EF36C9">
        <w:tab/>
      </w:r>
      <w:r w:rsidR="000238D1" w:rsidRPr="00EF36C9">
        <w:rPr>
          <w:szCs w:val="22"/>
        </w:rPr>
        <w:t>hemofagocitinė limfohistiocitozė -</w:t>
      </w:r>
      <w:r w:rsidR="000238D1" w:rsidRPr="00EF36C9">
        <w:t xml:space="preserve"> </w:t>
      </w:r>
      <w:r w:rsidRPr="00EF36C9">
        <w:t xml:space="preserve">būklė, kai </w:t>
      </w:r>
      <w:r w:rsidRPr="00EF36C9">
        <w:rPr>
          <w:szCs w:val="22"/>
        </w:rPr>
        <w:t>imuninė sistema gamina per daug su infekcijomis kovojančių ląstelių, vadinamų histiocitais ir limfocitais, ir kai dėl to gali pasireikšti įvairių simptomų</w:t>
      </w:r>
      <w:r w:rsidR="00C35BDA" w:rsidRPr="00EF36C9">
        <w:rPr>
          <w:szCs w:val="22"/>
        </w:rPr>
        <w:t>;</w:t>
      </w:r>
    </w:p>
    <w:p w14:paraId="1B21070D" w14:textId="77777777" w:rsidR="00C35BDA" w:rsidRPr="00EF36C9" w:rsidRDefault="00C35BDA" w:rsidP="00904E9D">
      <w:pPr>
        <w:ind w:left="567" w:hanging="567"/>
        <w:rPr>
          <w:szCs w:val="22"/>
        </w:rPr>
      </w:pPr>
      <w:r w:rsidRPr="00EF36C9">
        <w:sym w:font="Symbol" w:char="F0B7"/>
      </w:r>
      <w:r w:rsidRPr="00EF36C9">
        <w:tab/>
      </w:r>
      <w:r w:rsidRPr="00EF36C9">
        <w:rPr>
          <w:szCs w:val="22"/>
        </w:rPr>
        <w:t>nugaros smegenų uždegimas (mielitas);</w:t>
      </w:r>
    </w:p>
    <w:p w14:paraId="5D1848BA" w14:textId="77777777" w:rsidR="00904E9D" w:rsidRPr="00EF36C9" w:rsidRDefault="00C35BDA" w:rsidP="00904E9D">
      <w:pPr>
        <w:ind w:left="567" w:hanging="567"/>
        <w:rPr>
          <w:szCs w:val="22"/>
        </w:rPr>
      </w:pPr>
      <w:r w:rsidRPr="00EF36C9">
        <w:sym w:font="Symbol" w:char="F0B7"/>
      </w:r>
      <w:r w:rsidRPr="00EF36C9">
        <w:tab/>
        <w:t>veido nerv</w:t>
      </w:r>
      <w:r w:rsidR="004878DE" w:rsidRPr="00EF36C9">
        <w:t>ų</w:t>
      </w:r>
      <w:r w:rsidRPr="00EF36C9">
        <w:t xml:space="preserve"> ir raumenų silpnumas (veido par</w:t>
      </w:r>
      <w:r w:rsidR="004878DE" w:rsidRPr="00EF36C9">
        <w:t>ezė</w:t>
      </w:r>
      <w:r w:rsidRPr="00EF36C9">
        <w:t>)</w:t>
      </w:r>
      <w:r w:rsidR="0046062C" w:rsidRPr="00EF36C9">
        <w:rPr>
          <w:szCs w:val="22"/>
        </w:rPr>
        <w:t>;</w:t>
      </w:r>
    </w:p>
    <w:p w14:paraId="07AAF199" w14:textId="2744B677" w:rsidR="0046062C" w:rsidRPr="00EF36C9" w:rsidRDefault="00BB3E40" w:rsidP="00BB3E40">
      <w:pPr>
        <w:ind w:left="567" w:hanging="567"/>
        <w:rPr>
          <w:szCs w:val="22"/>
        </w:rPr>
      </w:pPr>
      <w:r w:rsidRPr="00EF36C9">
        <w:sym w:font="Symbol" w:char="F0B7"/>
      </w:r>
      <w:r w:rsidRPr="00EF36C9">
        <w:tab/>
      </w:r>
      <w:r w:rsidRPr="00EF36C9">
        <w:rPr>
          <w:szCs w:val="22"/>
        </w:rPr>
        <w:t>celiakija (pasireiškianti tokiais simptomais kaip pilvo skausmas, viduriavimas ir pilvo pūtimas pavartojus maisto produktų, kurių sudėtyje yra glitimo)</w:t>
      </w:r>
      <w:r w:rsidR="00891AF4" w:rsidRPr="00EF36C9">
        <w:rPr>
          <w:szCs w:val="22"/>
        </w:rPr>
        <w:t>;</w:t>
      </w:r>
    </w:p>
    <w:p w14:paraId="2851FD6A" w14:textId="1C3C93C8" w:rsidR="00891AF4" w:rsidRPr="00EF36C9" w:rsidRDefault="00891AF4" w:rsidP="00891AF4">
      <w:pPr>
        <w:ind w:left="567" w:hanging="567"/>
      </w:pPr>
      <w:r w:rsidRPr="00EF36C9">
        <w:sym w:font="Symbol" w:char="F0B7"/>
      </w:r>
      <w:r w:rsidRPr="00EF36C9">
        <w:tab/>
        <w:t>tam tikra pūslelinės (herpes) virusų sukelta infekcija (citomegalo virusų sukelta infekcija);</w:t>
      </w:r>
    </w:p>
    <w:p w14:paraId="563A95A0" w14:textId="4768E428" w:rsidR="00891AF4" w:rsidRDefault="00891AF4" w:rsidP="00891AF4">
      <w:pPr>
        <w:ind w:left="567" w:hanging="567"/>
      </w:pPr>
      <w:r w:rsidRPr="00EF36C9">
        <w:sym w:font="Symbol" w:char="F0B7"/>
      </w:r>
      <w:r w:rsidRPr="00EF36C9">
        <w:tab/>
        <w:t>uždegiminė liga, daugiausia pažeidžianti odą, plaučius ir akis (sarkoidozė)</w:t>
      </w:r>
      <w:r w:rsidR="00130412">
        <w:t>;</w:t>
      </w:r>
    </w:p>
    <w:p w14:paraId="1CD80E98" w14:textId="77777777" w:rsidR="00130412" w:rsidRPr="00D7484B" w:rsidRDefault="00130412" w:rsidP="00130412">
      <w:pPr>
        <w:ind w:left="567" w:hanging="567"/>
      </w:pPr>
      <w:r w:rsidRPr="00D7484B">
        <w:sym w:font="Symbol" w:char="F0B7"/>
      </w:r>
      <w:r w:rsidRPr="00D7484B">
        <w:tab/>
        <w:t>nenormalus raudonųjų kraujo ląstelių irimas (autoimuninė hemolizinė anemija).</w:t>
      </w:r>
    </w:p>
    <w:p w14:paraId="44032EE2" w14:textId="77777777" w:rsidR="0000619B" w:rsidRPr="00EF36C9" w:rsidRDefault="0000619B">
      <w:pPr>
        <w:numPr>
          <w:ilvl w:val="12"/>
          <w:numId w:val="0"/>
        </w:numPr>
        <w:outlineLvl w:val="0"/>
        <w:rPr>
          <w:b/>
          <w:szCs w:val="22"/>
        </w:rPr>
      </w:pPr>
    </w:p>
    <w:p w14:paraId="492A65B3" w14:textId="77777777" w:rsidR="00A14902" w:rsidRPr="00EF36C9" w:rsidRDefault="00F517E7" w:rsidP="00C35473">
      <w:pPr>
        <w:keepNext/>
        <w:keepLines/>
        <w:numPr>
          <w:ilvl w:val="12"/>
          <w:numId w:val="0"/>
        </w:numPr>
        <w:outlineLvl w:val="0"/>
        <w:rPr>
          <w:szCs w:val="22"/>
        </w:rPr>
      </w:pPr>
      <w:r w:rsidRPr="00EF36C9">
        <w:rPr>
          <w:b/>
          <w:szCs w:val="22"/>
        </w:rPr>
        <w:t>Gauta pranešimų apie kitokį šalutinį poveikį</w:t>
      </w:r>
      <w:r w:rsidR="00BB3E40" w:rsidRPr="00EF36C9">
        <w:rPr>
          <w:b/>
          <w:szCs w:val="22"/>
        </w:rPr>
        <w:t>, kuri</w:t>
      </w:r>
      <w:r w:rsidR="00BA48A5" w:rsidRPr="00EF36C9">
        <w:rPr>
          <w:b/>
          <w:szCs w:val="22"/>
        </w:rPr>
        <w:t>o</w:t>
      </w:r>
      <w:r w:rsidR="00BB3E40" w:rsidRPr="00EF36C9">
        <w:rPr>
          <w:szCs w:val="22"/>
        </w:rPr>
        <w:t xml:space="preserve"> </w:t>
      </w:r>
      <w:r w:rsidR="00A14902" w:rsidRPr="00EF36C9">
        <w:rPr>
          <w:b/>
          <w:bCs/>
          <w:szCs w:val="22"/>
        </w:rPr>
        <w:t>dažnis nežinomas</w:t>
      </w:r>
      <w:r w:rsidR="00BB3E40" w:rsidRPr="00EF36C9">
        <w:rPr>
          <w:szCs w:val="22"/>
        </w:rPr>
        <w:t xml:space="preserve"> (</w:t>
      </w:r>
      <w:r w:rsidR="00941704" w:rsidRPr="00EF36C9">
        <w:rPr>
          <w:szCs w:val="22"/>
        </w:rPr>
        <w:t>negali būti apskaičiuotas pagal turimus duomenis</w:t>
      </w:r>
      <w:r w:rsidR="00A14902" w:rsidRPr="00EF36C9">
        <w:rPr>
          <w:szCs w:val="22"/>
        </w:rPr>
        <w:t>):</w:t>
      </w:r>
    </w:p>
    <w:p w14:paraId="7A8C5672" w14:textId="77777777" w:rsidR="00A14902" w:rsidRPr="00EF36C9" w:rsidRDefault="00A14902" w:rsidP="00C35473">
      <w:pPr>
        <w:keepNext/>
        <w:keepLines/>
        <w:numPr>
          <w:ilvl w:val="12"/>
          <w:numId w:val="0"/>
        </w:numPr>
        <w:ind w:left="567" w:hanging="567"/>
        <w:outlineLvl w:val="0"/>
        <w:rPr>
          <w:szCs w:val="22"/>
        </w:rPr>
      </w:pPr>
      <w:r w:rsidRPr="00EF36C9">
        <w:rPr>
          <w:position w:val="2"/>
          <w:szCs w:val="22"/>
        </w:rPr>
        <w:sym w:font="Symbol" w:char="F0B7"/>
      </w:r>
      <w:r w:rsidRPr="00EF36C9">
        <w:rPr>
          <w:position w:val="2"/>
          <w:szCs w:val="22"/>
        </w:rPr>
        <w:tab/>
      </w:r>
      <w:r w:rsidRPr="00EF36C9">
        <w:rPr>
          <w:szCs w:val="22"/>
        </w:rPr>
        <w:t>šlapimo pūslės uždegimas. Požymiai ir simptomai, kuriais jis gali pasireikšti: dažnas ir (arba) skausmingas šlapinimasis, staigiai atsirandantis poreikis šlapintis, kraujas šlapime, skausmas arba spaudimas apatinėje pilvo dalyje</w:t>
      </w:r>
      <w:r w:rsidR="00F517E7" w:rsidRPr="00EF36C9">
        <w:rPr>
          <w:szCs w:val="22"/>
        </w:rPr>
        <w:t>;</w:t>
      </w:r>
    </w:p>
    <w:p w14:paraId="74DD4C1F" w14:textId="77777777" w:rsidR="00F517E7" w:rsidRPr="00EF36C9" w:rsidRDefault="00F517E7" w:rsidP="00F517E7">
      <w:pPr>
        <w:numPr>
          <w:ilvl w:val="12"/>
          <w:numId w:val="0"/>
        </w:numPr>
        <w:ind w:left="567" w:hanging="567"/>
        <w:outlineLvl w:val="0"/>
        <w:rPr>
          <w:szCs w:val="22"/>
        </w:rPr>
      </w:pPr>
      <w:r w:rsidRPr="00EF36C9">
        <w:rPr>
          <w:position w:val="2"/>
          <w:szCs w:val="22"/>
        </w:rPr>
        <w:sym w:font="Symbol" w:char="F0B7"/>
      </w:r>
      <w:r w:rsidRPr="00EF36C9">
        <w:rPr>
          <w:position w:val="2"/>
          <w:szCs w:val="22"/>
        </w:rPr>
        <w:tab/>
      </w:r>
      <w:r w:rsidRPr="00EF36C9">
        <w:rPr>
          <w:szCs w:val="22"/>
        </w:rPr>
        <w:t>kasos gaminamų virškinimo fermentų aktyvumo trūkumas arba sumažėjimas (egzokrininis kasos nepakankamumas).</w:t>
      </w:r>
    </w:p>
    <w:p w14:paraId="68BE3313" w14:textId="77777777" w:rsidR="00A14902" w:rsidRPr="00EF36C9" w:rsidRDefault="00A14902">
      <w:pPr>
        <w:numPr>
          <w:ilvl w:val="12"/>
          <w:numId w:val="0"/>
        </w:numPr>
        <w:outlineLvl w:val="0"/>
        <w:rPr>
          <w:b/>
          <w:szCs w:val="22"/>
        </w:rPr>
      </w:pPr>
    </w:p>
    <w:p w14:paraId="63BA5CCE" w14:textId="77777777" w:rsidR="001A46F8" w:rsidRDefault="001A46F8" w:rsidP="009053AD">
      <w:pPr>
        <w:keepNext/>
        <w:numPr>
          <w:ilvl w:val="12"/>
          <w:numId w:val="0"/>
        </w:numPr>
        <w:outlineLvl w:val="0"/>
        <w:rPr>
          <w:b/>
        </w:rPr>
      </w:pPr>
      <w:r w:rsidRPr="00EF36C9">
        <w:rPr>
          <w:b/>
        </w:rPr>
        <w:t>Tecentriq skiriant derin</w:t>
      </w:r>
      <w:r w:rsidR="00AC481A" w:rsidRPr="00EF36C9">
        <w:rPr>
          <w:b/>
        </w:rPr>
        <w:t>ant</w:t>
      </w:r>
      <w:r w:rsidRPr="00EF36C9">
        <w:rPr>
          <w:b/>
        </w:rPr>
        <w:t xml:space="preserve"> su kitais vaistais nuo vėžio</w:t>
      </w:r>
    </w:p>
    <w:p w14:paraId="6711B6BD" w14:textId="77777777" w:rsidR="00130412" w:rsidRPr="00EF36C9" w:rsidRDefault="00130412" w:rsidP="009053AD">
      <w:pPr>
        <w:keepNext/>
        <w:numPr>
          <w:ilvl w:val="12"/>
          <w:numId w:val="0"/>
        </w:numPr>
        <w:outlineLvl w:val="0"/>
        <w:rPr>
          <w:b/>
        </w:rPr>
      </w:pPr>
    </w:p>
    <w:p w14:paraId="0328BDE3" w14:textId="77777777" w:rsidR="0000619B" w:rsidRPr="00EF36C9" w:rsidRDefault="0000619B">
      <w:pPr>
        <w:numPr>
          <w:ilvl w:val="12"/>
          <w:numId w:val="0"/>
        </w:numPr>
        <w:outlineLvl w:val="0"/>
        <w:rPr>
          <w:szCs w:val="22"/>
        </w:rPr>
      </w:pPr>
      <w:r w:rsidRPr="00EF36C9">
        <w:rPr>
          <w:szCs w:val="22"/>
        </w:rPr>
        <w:t>Toliau išvardyti pasireiškę šalutiniai reiškiniai, kai klinikinių tyrimų metu Tecentriq buvo skiriamas derin</w:t>
      </w:r>
      <w:r w:rsidR="00AC481A" w:rsidRPr="00EF36C9">
        <w:rPr>
          <w:szCs w:val="22"/>
        </w:rPr>
        <w:t>ant</w:t>
      </w:r>
      <w:r w:rsidRPr="00EF36C9">
        <w:rPr>
          <w:szCs w:val="22"/>
        </w:rPr>
        <w:t xml:space="preserve"> su kitais vaistais nuo vėžio.</w:t>
      </w:r>
    </w:p>
    <w:p w14:paraId="4D096B48" w14:textId="77777777" w:rsidR="0000619B" w:rsidRPr="00EF36C9" w:rsidRDefault="0000619B">
      <w:pPr>
        <w:numPr>
          <w:ilvl w:val="12"/>
          <w:numId w:val="0"/>
        </w:numPr>
        <w:outlineLvl w:val="0"/>
        <w:rPr>
          <w:szCs w:val="22"/>
        </w:rPr>
      </w:pPr>
    </w:p>
    <w:p w14:paraId="7D657D60" w14:textId="77777777" w:rsidR="0000619B" w:rsidRPr="00EF36C9" w:rsidRDefault="0000619B" w:rsidP="00790656">
      <w:pPr>
        <w:keepNext/>
        <w:numPr>
          <w:ilvl w:val="12"/>
          <w:numId w:val="0"/>
        </w:numPr>
        <w:rPr>
          <w:b/>
        </w:rPr>
      </w:pPr>
      <w:r w:rsidRPr="00EF36C9">
        <w:rPr>
          <w:b/>
        </w:rPr>
        <w:t xml:space="preserve">Labai dažni: </w:t>
      </w:r>
      <w:r w:rsidRPr="00EF36C9">
        <w:rPr>
          <w:szCs w:val="22"/>
        </w:rPr>
        <w:t xml:space="preserve">gali pasireikšti </w:t>
      </w:r>
      <w:r w:rsidR="007C2ADA" w:rsidRPr="00EF36C9">
        <w:rPr>
          <w:szCs w:val="22"/>
        </w:rPr>
        <w:t>ne rečiau</w:t>
      </w:r>
      <w:r w:rsidRPr="00EF36C9">
        <w:rPr>
          <w:szCs w:val="22"/>
        </w:rPr>
        <w:t xml:space="preserve"> kaip 1 iš 10 </w:t>
      </w:r>
      <w:r w:rsidR="007C2ADA" w:rsidRPr="00EF36C9">
        <w:rPr>
          <w:szCs w:val="22"/>
        </w:rPr>
        <w:t>asmenų</w:t>
      </w:r>
    </w:p>
    <w:p w14:paraId="3987C303" w14:textId="77777777" w:rsidR="0000619B" w:rsidRPr="00EF36C9" w:rsidRDefault="0000619B" w:rsidP="00EB6E75">
      <w:pPr>
        <w:widowControl w:val="0"/>
        <w:ind w:left="567" w:hanging="567"/>
        <w:rPr>
          <w:szCs w:val="22"/>
        </w:rPr>
      </w:pPr>
      <w:r w:rsidRPr="00EF36C9">
        <w:rPr>
          <w:szCs w:val="22"/>
        </w:rPr>
        <w:sym w:font="Symbol" w:char="F0B7"/>
      </w:r>
      <w:r w:rsidRPr="00EF36C9">
        <w:rPr>
          <w:szCs w:val="22"/>
        </w:rPr>
        <w:tab/>
        <w:t>sumažėjęs raudonųjų kraujo ląstelių skaičius, kuris gali sukelti nuovargį ir dusulį;</w:t>
      </w:r>
    </w:p>
    <w:p w14:paraId="28511CBD" w14:textId="77777777" w:rsidR="0000619B" w:rsidRPr="00EF36C9" w:rsidRDefault="0000619B" w:rsidP="00EB6E75">
      <w:pPr>
        <w:widowControl w:val="0"/>
        <w:ind w:left="567" w:hanging="567"/>
        <w:rPr>
          <w:szCs w:val="22"/>
        </w:rPr>
      </w:pPr>
      <w:r w:rsidRPr="00EF36C9">
        <w:rPr>
          <w:szCs w:val="22"/>
        </w:rPr>
        <w:sym w:font="Symbol" w:char="F0B7"/>
      </w:r>
      <w:r w:rsidRPr="00EF36C9">
        <w:rPr>
          <w:szCs w:val="22"/>
        </w:rPr>
        <w:tab/>
        <w:t>sumažėjęs baltųjų kraujo ląstelių skaičius kartu su karščiavimu ar be jo, kuris gali didinti infekcijos pasireiškimo riziką</w:t>
      </w:r>
      <w:r w:rsidR="00A5699D" w:rsidRPr="00EF36C9">
        <w:rPr>
          <w:szCs w:val="22"/>
        </w:rPr>
        <w:t xml:space="preserve"> (neutropenija, leukopenija)</w:t>
      </w:r>
      <w:r w:rsidRPr="00EF36C9">
        <w:rPr>
          <w:szCs w:val="22"/>
        </w:rPr>
        <w:t>;</w:t>
      </w:r>
    </w:p>
    <w:p w14:paraId="4AC83F8C" w14:textId="77777777" w:rsidR="0000619B" w:rsidRPr="00EF36C9" w:rsidRDefault="0000619B" w:rsidP="00EB6E75">
      <w:pPr>
        <w:widowControl w:val="0"/>
        <w:ind w:left="567" w:hanging="567"/>
        <w:rPr>
          <w:szCs w:val="22"/>
        </w:rPr>
      </w:pPr>
      <w:r w:rsidRPr="00EF36C9">
        <w:rPr>
          <w:szCs w:val="22"/>
        </w:rPr>
        <w:sym w:font="Symbol" w:char="F0B7"/>
      </w:r>
      <w:r w:rsidRPr="00EF36C9">
        <w:rPr>
          <w:szCs w:val="22"/>
        </w:rPr>
        <w:tab/>
        <w:t>sumažėjęs trombocitų skaičius, dėl kurio Jums gali dažniau pasireikšti kraujavimas ir atsirasti kraujosruvų (trombocitopenija);</w:t>
      </w:r>
    </w:p>
    <w:p w14:paraId="7F3AC33C" w14:textId="77777777" w:rsidR="0000619B" w:rsidRPr="00EF36C9" w:rsidRDefault="0000619B" w:rsidP="00EB6E75">
      <w:pPr>
        <w:widowControl w:val="0"/>
        <w:ind w:left="567" w:hanging="567"/>
        <w:rPr>
          <w:szCs w:val="22"/>
        </w:rPr>
      </w:pPr>
      <w:r w:rsidRPr="00EF36C9">
        <w:rPr>
          <w:szCs w:val="22"/>
        </w:rPr>
        <w:sym w:font="Symbol" w:char="F0B7"/>
      </w:r>
      <w:r w:rsidRPr="00EF36C9">
        <w:rPr>
          <w:szCs w:val="22"/>
        </w:rPr>
        <w:tab/>
        <w:t>vidurių užkietėjimas;</w:t>
      </w:r>
    </w:p>
    <w:p w14:paraId="0C60CBC9" w14:textId="77777777" w:rsidR="0000619B" w:rsidRPr="00EF36C9" w:rsidRDefault="0000619B" w:rsidP="00EB6E75">
      <w:pPr>
        <w:widowControl w:val="0"/>
        <w:ind w:left="567" w:hanging="567"/>
        <w:rPr>
          <w:lang w:eastAsia="en-US"/>
        </w:rPr>
      </w:pPr>
      <w:r w:rsidRPr="00EF36C9">
        <w:rPr>
          <w:szCs w:val="22"/>
        </w:rPr>
        <w:sym w:font="Symbol" w:char="F0B7"/>
      </w:r>
      <w:r w:rsidRPr="00EF36C9">
        <w:rPr>
          <w:szCs w:val="22"/>
        </w:rPr>
        <w:tab/>
      </w:r>
      <w:r w:rsidRPr="00EF36C9">
        <w:rPr>
          <w:lang w:eastAsia="en-US"/>
        </w:rPr>
        <w:t>nervo pažaida, dėl kurios gali pasireikšti tirpimas, skausmas ir (arba) judesių sutrikimas (periferinė neuropatija);</w:t>
      </w:r>
    </w:p>
    <w:p w14:paraId="7876A293" w14:textId="77777777" w:rsidR="0000619B" w:rsidRPr="00EF36C9" w:rsidRDefault="0000619B" w:rsidP="00EB6E75">
      <w:pPr>
        <w:widowControl w:val="0"/>
        <w:ind w:left="567" w:hanging="567"/>
        <w:rPr>
          <w:szCs w:val="22"/>
        </w:rPr>
      </w:pPr>
      <w:r w:rsidRPr="00EF36C9">
        <w:rPr>
          <w:szCs w:val="22"/>
        </w:rPr>
        <w:sym w:font="Symbol" w:char="F0B7"/>
      </w:r>
      <w:r w:rsidRPr="00EF36C9">
        <w:rPr>
          <w:szCs w:val="22"/>
        </w:rPr>
        <w:tab/>
        <w:t>susilpnėjusi skydliaukės veikla (hipotirozė);</w:t>
      </w:r>
    </w:p>
    <w:p w14:paraId="7A47E952" w14:textId="77777777" w:rsidR="0000619B" w:rsidRPr="00EF36C9" w:rsidRDefault="0000619B" w:rsidP="00EB6E75">
      <w:pPr>
        <w:widowControl w:val="0"/>
        <w:ind w:left="567" w:hanging="567"/>
        <w:rPr>
          <w:szCs w:val="22"/>
        </w:rPr>
      </w:pPr>
      <w:r w:rsidRPr="00EF36C9">
        <w:rPr>
          <w:szCs w:val="22"/>
        </w:rPr>
        <w:sym w:font="Symbol" w:char="F0B7"/>
      </w:r>
      <w:r w:rsidRPr="00EF36C9">
        <w:rPr>
          <w:szCs w:val="22"/>
        </w:rPr>
        <w:tab/>
        <w:t>apetito sumažėjimas;</w:t>
      </w:r>
    </w:p>
    <w:p w14:paraId="33CEDBD0" w14:textId="77777777" w:rsidR="0000619B" w:rsidRPr="00EF36C9" w:rsidRDefault="0000619B" w:rsidP="00EB6E75">
      <w:pPr>
        <w:widowControl w:val="0"/>
        <w:ind w:left="567" w:hanging="567"/>
        <w:rPr>
          <w:szCs w:val="22"/>
        </w:rPr>
      </w:pPr>
      <w:r w:rsidRPr="00EF36C9">
        <w:rPr>
          <w:szCs w:val="22"/>
        </w:rPr>
        <w:sym w:font="Symbol" w:char="F0B7"/>
      </w:r>
      <w:r w:rsidRPr="00EF36C9">
        <w:rPr>
          <w:szCs w:val="22"/>
        </w:rPr>
        <w:tab/>
        <w:t>dusulys;</w:t>
      </w:r>
    </w:p>
    <w:p w14:paraId="21D37921" w14:textId="77777777" w:rsidR="0000619B" w:rsidRPr="00EF36C9" w:rsidRDefault="0000619B" w:rsidP="00EB6E75">
      <w:pPr>
        <w:widowControl w:val="0"/>
        <w:ind w:left="567" w:hanging="567"/>
        <w:rPr>
          <w:szCs w:val="22"/>
        </w:rPr>
      </w:pPr>
      <w:r w:rsidRPr="00EF36C9">
        <w:rPr>
          <w:szCs w:val="22"/>
        </w:rPr>
        <w:sym w:font="Symbol" w:char="F0B7"/>
      </w:r>
      <w:r w:rsidRPr="00EF36C9">
        <w:rPr>
          <w:szCs w:val="22"/>
        </w:rPr>
        <w:tab/>
        <w:t>viduriavimas;</w:t>
      </w:r>
    </w:p>
    <w:p w14:paraId="48DAB42A" w14:textId="77777777" w:rsidR="0000619B" w:rsidRPr="00EF36C9" w:rsidRDefault="0000619B" w:rsidP="00EB6E75">
      <w:pPr>
        <w:widowControl w:val="0"/>
        <w:ind w:left="567" w:hanging="567"/>
        <w:rPr>
          <w:szCs w:val="22"/>
        </w:rPr>
      </w:pPr>
      <w:r w:rsidRPr="00EF36C9">
        <w:rPr>
          <w:szCs w:val="22"/>
        </w:rPr>
        <w:sym w:font="Symbol" w:char="F0B7"/>
      </w:r>
      <w:r w:rsidRPr="00EF36C9">
        <w:rPr>
          <w:szCs w:val="22"/>
        </w:rPr>
        <w:tab/>
        <w:t>pykinimas;</w:t>
      </w:r>
    </w:p>
    <w:p w14:paraId="093E8C8C" w14:textId="77777777" w:rsidR="0000619B" w:rsidRPr="00EF36C9" w:rsidRDefault="0000619B" w:rsidP="00EB6E75">
      <w:pPr>
        <w:widowControl w:val="0"/>
        <w:ind w:left="567" w:hanging="567"/>
        <w:rPr>
          <w:szCs w:val="22"/>
        </w:rPr>
      </w:pPr>
      <w:r w:rsidRPr="00EF36C9">
        <w:rPr>
          <w:szCs w:val="22"/>
        </w:rPr>
        <w:sym w:font="Symbol" w:char="F0B7"/>
      </w:r>
      <w:r w:rsidRPr="00EF36C9">
        <w:rPr>
          <w:szCs w:val="22"/>
        </w:rPr>
        <w:tab/>
        <w:t>odos niežėjimas;</w:t>
      </w:r>
    </w:p>
    <w:p w14:paraId="3FA28FCE" w14:textId="77777777" w:rsidR="0000619B" w:rsidRPr="00EF36C9" w:rsidRDefault="0000619B" w:rsidP="00EB6E75">
      <w:pPr>
        <w:widowControl w:val="0"/>
        <w:ind w:left="567" w:hanging="567"/>
        <w:rPr>
          <w:szCs w:val="22"/>
        </w:rPr>
      </w:pPr>
      <w:r w:rsidRPr="00EF36C9">
        <w:rPr>
          <w:szCs w:val="22"/>
        </w:rPr>
        <w:sym w:font="Symbol" w:char="F0B7"/>
      </w:r>
      <w:r w:rsidRPr="00EF36C9">
        <w:rPr>
          <w:szCs w:val="22"/>
        </w:rPr>
        <w:tab/>
        <w:t>išbėrimas;</w:t>
      </w:r>
    </w:p>
    <w:p w14:paraId="5A73AD79" w14:textId="77777777" w:rsidR="0000619B" w:rsidRPr="00EF36C9" w:rsidRDefault="0000619B" w:rsidP="00EB6E75">
      <w:pPr>
        <w:widowControl w:val="0"/>
        <w:ind w:left="567" w:hanging="567"/>
        <w:rPr>
          <w:szCs w:val="22"/>
        </w:rPr>
      </w:pPr>
      <w:r w:rsidRPr="00EF36C9">
        <w:rPr>
          <w:szCs w:val="22"/>
        </w:rPr>
        <w:sym w:font="Symbol" w:char="F0B7"/>
      </w:r>
      <w:r w:rsidRPr="00EF36C9">
        <w:rPr>
          <w:szCs w:val="22"/>
        </w:rPr>
        <w:tab/>
        <w:t>sąnarių skausmas;</w:t>
      </w:r>
    </w:p>
    <w:p w14:paraId="22D2DA6B" w14:textId="77777777" w:rsidR="00C62746" w:rsidRPr="00EF36C9" w:rsidRDefault="0000619B" w:rsidP="00EB6E75">
      <w:pPr>
        <w:widowControl w:val="0"/>
        <w:ind w:left="567" w:hanging="567"/>
        <w:rPr>
          <w:szCs w:val="22"/>
        </w:rPr>
      </w:pPr>
      <w:r w:rsidRPr="00EF36C9">
        <w:rPr>
          <w:szCs w:val="22"/>
        </w:rPr>
        <w:sym w:font="Symbol" w:char="F0B7"/>
      </w:r>
      <w:r w:rsidRPr="00EF36C9">
        <w:rPr>
          <w:szCs w:val="22"/>
        </w:rPr>
        <w:tab/>
        <w:t>didelio nuovargio jausmas (nuovargis);</w:t>
      </w:r>
    </w:p>
    <w:p w14:paraId="0E11FE16" w14:textId="77777777" w:rsidR="000741A8" w:rsidRPr="00EF36C9" w:rsidRDefault="000741A8" w:rsidP="00EB6E75">
      <w:pPr>
        <w:widowControl w:val="0"/>
        <w:ind w:left="567" w:hanging="567"/>
        <w:rPr>
          <w:szCs w:val="22"/>
        </w:rPr>
      </w:pPr>
      <w:r w:rsidRPr="00EF36C9">
        <w:rPr>
          <w:szCs w:val="22"/>
        </w:rPr>
        <w:sym w:font="Symbol" w:char="F0B7"/>
      </w:r>
      <w:r w:rsidRPr="00EF36C9">
        <w:rPr>
          <w:szCs w:val="22"/>
        </w:rPr>
        <w:tab/>
        <w:t>karščiavimas;</w:t>
      </w:r>
    </w:p>
    <w:p w14:paraId="634D42D8" w14:textId="77777777" w:rsidR="000741A8" w:rsidRPr="00EF36C9" w:rsidRDefault="000741A8" w:rsidP="00EB6E75">
      <w:pPr>
        <w:widowControl w:val="0"/>
        <w:ind w:left="567" w:hanging="567"/>
        <w:rPr>
          <w:szCs w:val="22"/>
        </w:rPr>
      </w:pPr>
      <w:r w:rsidRPr="00EF36C9">
        <w:rPr>
          <w:szCs w:val="22"/>
        </w:rPr>
        <w:sym w:font="Symbol" w:char="F0B7"/>
      </w:r>
      <w:r w:rsidRPr="00EF36C9">
        <w:rPr>
          <w:szCs w:val="22"/>
        </w:rPr>
        <w:tab/>
        <w:t>galvos skausmas</w:t>
      </w:r>
      <w:r w:rsidR="001A46F8" w:rsidRPr="00EF36C9">
        <w:rPr>
          <w:szCs w:val="22"/>
        </w:rPr>
        <w:t>;</w:t>
      </w:r>
    </w:p>
    <w:p w14:paraId="260A42CB" w14:textId="77777777" w:rsidR="001A46F8" w:rsidRPr="00EF36C9" w:rsidRDefault="001A46F8" w:rsidP="00EB6E75">
      <w:pPr>
        <w:widowControl w:val="0"/>
        <w:ind w:left="567" w:hanging="567"/>
        <w:rPr>
          <w:szCs w:val="22"/>
        </w:rPr>
      </w:pPr>
      <w:r w:rsidRPr="00EF36C9">
        <w:rPr>
          <w:szCs w:val="22"/>
        </w:rPr>
        <w:sym w:font="Symbol" w:char="F0B7"/>
      </w:r>
      <w:r w:rsidRPr="00EF36C9">
        <w:rPr>
          <w:szCs w:val="22"/>
        </w:rPr>
        <w:tab/>
        <w:t>kosulys;</w:t>
      </w:r>
    </w:p>
    <w:p w14:paraId="72B135EB" w14:textId="77777777" w:rsidR="008064BD" w:rsidRPr="00EF36C9" w:rsidRDefault="001A46F8" w:rsidP="00EB6E75">
      <w:pPr>
        <w:widowControl w:val="0"/>
        <w:ind w:left="567" w:hanging="567"/>
        <w:rPr>
          <w:szCs w:val="22"/>
        </w:rPr>
      </w:pPr>
      <w:r w:rsidRPr="00EF36C9">
        <w:rPr>
          <w:szCs w:val="22"/>
        </w:rPr>
        <w:sym w:font="Symbol" w:char="F0B7"/>
      </w:r>
      <w:r w:rsidRPr="00EF36C9">
        <w:rPr>
          <w:szCs w:val="22"/>
        </w:rPr>
        <w:tab/>
        <w:t>raumenų ir kaulų skausmas</w:t>
      </w:r>
      <w:r w:rsidR="008064BD" w:rsidRPr="00EF36C9">
        <w:rPr>
          <w:szCs w:val="22"/>
        </w:rPr>
        <w:t>;</w:t>
      </w:r>
    </w:p>
    <w:p w14:paraId="136E5FDA" w14:textId="77777777" w:rsidR="00A5699D" w:rsidRPr="00EF36C9" w:rsidRDefault="008064BD" w:rsidP="00EB6E75">
      <w:pPr>
        <w:widowControl w:val="0"/>
        <w:ind w:left="567" w:hanging="567"/>
        <w:rPr>
          <w:szCs w:val="22"/>
        </w:rPr>
      </w:pPr>
      <w:r w:rsidRPr="00EF36C9">
        <w:rPr>
          <w:szCs w:val="22"/>
        </w:rPr>
        <w:sym w:font="Symbol" w:char="F0B7"/>
      </w:r>
      <w:r w:rsidRPr="00EF36C9">
        <w:rPr>
          <w:szCs w:val="22"/>
        </w:rPr>
        <w:tab/>
        <w:t>vėmimas</w:t>
      </w:r>
      <w:r w:rsidR="00A5699D" w:rsidRPr="00EF36C9">
        <w:rPr>
          <w:szCs w:val="22"/>
        </w:rPr>
        <w:t>;</w:t>
      </w:r>
    </w:p>
    <w:p w14:paraId="0C5FDBD5" w14:textId="77777777" w:rsidR="001A46F8" w:rsidRPr="00EF36C9" w:rsidRDefault="00A5699D" w:rsidP="00EB6E75">
      <w:pPr>
        <w:widowControl w:val="0"/>
        <w:ind w:left="567" w:hanging="567"/>
        <w:rPr>
          <w:szCs w:val="22"/>
        </w:rPr>
      </w:pPr>
      <w:r w:rsidRPr="00EF36C9">
        <w:rPr>
          <w:szCs w:val="22"/>
        </w:rPr>
        <w:sym w:font="Symbol" w:char="F0B7"/>
      </w:r>
      <w:r w:rsidRPr="00EF36C9">
        <w:rPr>
          <w:szCs w:val="22"/>
        </w:rPr>
        <w:tab/>
        <w:t>nugaros skausmas;</w:t>
      </w:r>
    </w:p>
    <w:p w14:paraId="54811F3E" w14:textId="77777777" w:rsidR="00A5699D" w:rsidRPr="00EF36C9" w:rsidRDefault="00A5699D" w:rsidP="00EB6E75">
      <w:pPr>
        <w:widowControl w:val="0"/>
        <w:ind w:left="567" w:hanging="567"/>
        <w:rPr>
          <w:szCs w:val="22"/>
        </w:rPr>
      </w:pPr>
      <w:r w:rsidRPr="00EF36C9">
        <w:rPr>
          <w:szCs w:val="22"/>
        </w:rPr>
        <w:sym w:font="Symbol" w:char="F0B7"/>
      </w:r>
      <w:r w:rsidRPr="00EF36C9">
        <w:rPr>
          <w:szCs w:val="22"/>
        </w:rPr>
        <w:tab/>
        <w:t>energijos nebuvimas;</w:t>
      </w:r>
    </w:p>
    <w:p w14:paraId="78987572" w14:textId="77777777" w:rsidR="005C5F8A" w:rsidRPr="00EF36C9" w:rsidRDefault="005C5F8A" w:rsidP="00EB6E75">
      <w:pPr>
        <w:widowControl w:val="0"/>
        <w:ind w:left="567" w:hanging="567"/>
        <w:rPr>
          <w:szCs w:val="22"/>
        </w:rPr>
      </w:pPr>
      <w:r w:rsidRPr="00EF36C9">
        <w:rPr>
          <w:szCs w:val="22"/>
        </w:rPr>
        <w:sym w:font="Symbol" w:char="F0B7"/>
      </w:r>
      <w:r w:rsidRPr="00EF36C9">
        <w:rPr>
          <w:szCs w:val="22"/>
        </w:rPr>
        <w:tab/>
        <w:t>plaučių infekcija;</w:t>
      </w:r>
    </w:p>
    <w:p w14:paraId="0BDE9426" w14:textId="77777777" w:rsidR="0072039F" w:rsidRPr="00EF36C9" w:rsidRDefault="0072039F" w:rsidP="0072039F">
      <w:pPr>
        <w:ind w:left="567" w:hanging="567"/>
        <w:rPr>
          <w:szCs w:val="22"/>
        </w:rPr>
      </w:pPr>
      <w:r w:rsidRPr="00EF36C9">
        <w:rPr>
          <w:rFonts w:ascii="Symbol" w:hAnsi="Symbol"/>
          <w:szCs w:val="22"/>
        </w:rPr>
        <w:sym w:font="Symbol" w:char="F0B7"/>
      </w:r>
      <w:r w:rsidRPr="00EF36C9">
        <w:rPr>
          <w:szCs w:val="22"/>
        </w:rPr>
        <w:tab/>
        <w:t>sloga (nazofaringitas);</w:t>
      </w:r>
    </w:p>
    <w:p w14:paraId="74E6217C" w14:textId="77777777" w:rsidR="00065059" w:rsidRPr="00EF36C9" w:rsidRDefault="005C5F8A" w:rsidP="00EB6E75">
      <w:pPr>
        <w:widowControl w:val="0"/>
        <w:ind w:left="567" w:hanging="567"/>
        <w:rPr>
          <w:szCs w:val="22"/>
        </w:rPr>
      </w:pPr>
      <w:r w:rsidRPr="00EF36C9">
        <w:rPr>
          <w:szCs w:val="22"/>
        </w:rPr>
        <w:sym w:font="Symbol" w:char="F0B7"/>
      </w:r>
      <w:r w:rsidRPr="00EF36C9">
        <w:rPr>
          <w:szCs w:val="22"/>
        </w:rPr>
        <w:tab/>
        <w:t>plaukų slinkimas</w:t>
      </w:r>
      <w:r w:rsidR="00065059" w:rsidRPr="00EF36C9">
        <w:rPr>
          <w:szCs w:val="22"/>
        </w:rPr>
        <w:t>;</w:t>
      </w:r>
    </w:p>
    <w:p w14:paraId="3B9F8E47" w14:textId="77777777" w:rsidR="005C5F8A" w:rsidRPr="00EF36C9" w:rsidRDefault="00065059" w:rsidP="00EB6E75">
      <w:pPr>
        <w:widowControl w:val="0"/>
        <w:ind w:left="567" w:hanging="567"/>
        <w:rPr>
          <w:szCs w:val="22"/>
        </w:rPr>
      </w:pPr>
      <w:r w:rsidRPr="00EF36C9">
        <w:rPr>
          <w:szCs w:val="22"/>
        </w:rPr>
        <w:sym w:font="Symbol" w:char="F0B7"/>
      </w:r>
      <w:r w:rsidRPr="00EF36C9">
        <w:rPr>
          <w:szCs w:val="22"/>
        </w:rPr>
        <w:tab/>
        <w:t>padidėjęs kraujospūdis (hipertenzija)</w:t>
      </w:r>
      <w:r w:rsidR="00403F03" w:rsidRPr="00EF36C9">
        <w:rPr>
          <w:szCs w:val="22"/>
        </w:rPr>
        <w:t>;</w:t>
      </w:r>
    </w:p>
    <w:p w14:paraId="732219EC" w14:textId="77777777" w:rsidR="00403F03" w:rsidRPr="00EF36C9" w:rsidRDefault="00403F03" w:rsidP="00EB6E75">
      <w:pPr>
        <w:widowControl w:val="0"/>
        <w:ind w:left="567" w:hanging="567"/>
        <w:rPr>
          <w:szCs w:val="22"/>
        </w:rPr>
      </w:pPr>
      <w:r w:rsidRPr="00EF36C9">
        <w:rPr>
          <w:szCs w:val="22"/>
        </w:rPr>
        <w:sym w:font="Symbol" w:char="F0B7"/>
      </w:r>
      <w:r w:rsidRPr="00EF36C9">
        <w:rPr>
          <w:szCs w:val="22"/>
        </w:rPr>
        <w:tab/>
        <w:t>rankų ar kojų patinimas.</w:t>
      </w:r>
    </w:p>
    <w:p w14:paraId="7E4974A8" w14:textId="77777777" w:rsidR="000741A8" w:rsidRPr="00EF36C9" w:rsidRDefault="000741A8" w:rsidP="000741A8">
      <w:pPr>
        <w:widowControl w:val="0"/>
        <w:ind w:left="567" w:hanging="567"/>
        <w:rPr>
          <w:szCs w:val="22"/>
        </w:rPr>
      </w:pPr>
    </w:p>
    <w:p w14:paraId="630D5008" w14:textId="77777777" w:rsidR="0000619B" w:rsidRPr="00EF36C9" w:rsidRDefault="0000619B">
      <w:pPr>
        <w:numPr>
          <w:ilvl w:val="12"/>
          <w:numId w:val="0"/>
        </w:numPr>
        <w:rPr>
          <w:szCs w:val="22"/>
        </w:rPr>
      </w:pPr>
      <w:r w:rsidRPr="00EF36C9">
        <w:rPr>
          <w:b/>
          <w:szCs w:val="22"/>
        </w:rPr>
        <w:t xml:space="preserve">Dažni: </w:t>
      </w:r>
      <w:r w:rsidRPr="00EF36C9">
        <w:rPr>
          <w:szCs w:val="22"/>
        </w:rPr>
        <w:t xml:space="preserve">gali pasireikšti </w:t>
      </w:r>
      <w:r w:rsidR="007C2ADA" w:rsidRPr="00EF36C9">
        <w:rPr>
          <w:szCs w:val="22"/>
        </w:rPr>
        <w:t>rečiau</w:t>
      </w:r>
      <w:r w:rsidRPr="00EF36C9">
        <w:rPr>
          <w:szCs w:val="22"/>
        </w:rPr>
        <w:t xml:space="preserve"> kaip 1 iš 10 </w:t>
      </w:r>
      <w:r w:rsidR="007C2ADA" w:rsidRPr="00EF36C9">
        <w:rPr>
          <w:szCs w:val="22"/>
        </w:rPr>
        <w:t>asmenų</w:t>
      </w:r>
    </w:p>
    <w:p w14:paraId="10C43E9E" w14:textId="77777777" w:rsidR="0000619B" w:rsidRPr="00EF36C9" w:rsidRDefault="0000619B" w:rsidP="00EB6E75">
      <w:pPr>
        <w:widowControl w:val="0"/>
        <w:ind w:left="567" w:hanging="567"/>
        <w:rPr>
          <w:szCs w:val="22"/>
        </w:rPr>
      </w:pPr>
      <w:r w:rsidRPr="00EF36C9">
        <w:rPr>
          <w:szCs w:val="22"/>
        </w:rPr>
        <w:sym w:font="Symbol" w:char="F0B7"/>
      </w:r>
      <w:r w:rsidRPr="00EF36C9">
        <w:rPr>
          <w:szCs w:val="22"/>
        </w:rPr>
        <w:tab/>
        <w:t>kraujo tyrimų rezultatai, rodantys sumažėjusį kalio kiekį kraujyje (hipokalemija) ar sumažėjusį natrio kiekį kraujyje (hiponatremija);</w:t>
      </w:r>
    </w:p>
    <w:p w14:paraId="53A2E29A" w14:textId="77777777" w:rsidR="0000619B" w:rsidRPr="00EF36C9" w:rsidRDefault="0000619B" w:rsidP="00EB6E75">
      <w:pPr>
        <w:widowControl w:val="0"/>
        <w:ind w:left="567" w:hanging="567"/>
        <w:rPr>
          <w:szCs w:val="22"/>
        </w:rPr>
      </w:pPr>
      <w:r w:rsidRPr="00EF36C9">
        <w:rPr>
          <w:szCs w:val="22"/>
        </w:rPr>
        <w:sym w:font="Symbol" w:char="F0B7"/>
      </w:r>
      <w:r w:rsidRPr="00EF36C9">
        <w:rPr>
          <w:szCs w:val="22"/>
        </w:rPr>
        <w:tab/>
        <w:t>burnos ertmės ir lūpų uždegimas;</w:t>
      </w:r>
    </w:p>
    <w:p w14:paraId="2ADC186C" w14:textId="77777777" w:rsidR="001A46F8" w:rsidRPr="00EF36C9" w:rsidRDefault="000741A8" w:rsidP="00EB6E75">
      <w:pPr>
        <w:widowControl w:val="0"/>
        <w:ind w:left="567" w:hanging="567"/>
        <w:rPr>
          <w:szCs w:val="22"/>
        </w:rPr>
      </w:pPr>
      <w:r w:rsidRPr="00EF36C9">
        <w:rPr>
          <w:szCs w:val="22"/>
        </w:rPr>
        <w:sym w:font="Symbol" w:char="F0B7"/>
      </w:r>
      <w:r w:rsidRPr="00EF36C9">
        <w:rPr>
          <w:szCs w:val="22"/>
        </w:rPr>
        <w:tab/>
        <w:t>prikimęs balsas (disfonija)</w:t>
      </w:r>
      <w:r w:rsidR="001A46F8" w:rsidRPr="00EF36C9">
        <w:rPr>
          <w:szCs w:val="22"/>
        </w:rPr>
        <w:t>;</w:t>
      </w:r>
    </w:p>
    <w:p w14:paraId="58A19EFB" w14:textId="77777777" w:rsidR="004364B5" w:rsidRPr="00EF36C9" w:rsidRDefault="001A46F8" w:rsidP="00EB6E75">
      <w:pPr>
        <w:widowControl w:val="0"/>
        <w:ind w:left="567" w:hanging="567"/>
        <w:rPr>
          <w:szCs w:val="22"/>
        </w:rPr>
      </w:pPr>
      <w:r w:rsidRPr="00EF36C9">
        <w:rPr>
          <w:szCs w:val="22"/>
        </w:rPr>
        <w:sym w:font="Symbol" w:char="F0B7"/>
      </w:r>
      <w:r w:rsidRPr="00EF36C9">
        <w:rPr>
          <w:szCs w:val="22"/>
        </w:rPr>
        <w:tab/>
        <w:t>sumažėjęs magnio kiekis</w:t>
      </w:r>
      <w:r w:rsidR="00403F03" w:rsidRPr="00EF36C9">
        <w:rPr>
          <w:szCs w:val="22"/>
        </w:rPr>
        <w:t xml:space="preserve"> (hipomagnezemija)</w:t>
      </w:r>
      <w:r w:rsidRPr="00EF36C9">
        <w:rPr>
          <w:szCs w:val="22"/>
        </w:rPr>
        <w:t>, kuris gali sukelti silpnumą ir raumenų mėšlungį, rankų ir kojų tirpimą bei skausmą</w:t>
      </w:r>
      <w:r w:rsidR="004364B5" w:rsidRPr="00EF36C9">
        <w:rPr>
          <w:szCs w:val="22"/>
        </w:rPr>
        <w:t>;</w:t>
      </w:r>
    </w:p>
    <w:p w14:paraId="4B5CE26B" w14:textId="77777777" w:rsidR="004364B5" w:rsidRPr="00EF36C9" w:rsidRDefault="004364B5" w:rsidP="00EB6E75">
      <w:pPr>
        <w:widowControl w:val="0"/>
        <w:ind w:left="567" w:hanging="567"/>
        <w:rPr>
          <w:szCs w:val="22"/>
        </w:rPr>
      </w:pPr>
      <w:r w:rsidRPr="00EF36C9">
        <w:rPr>
          <w:szCs w:val="22"/>
        </w:rPr>
        <w:sym w:font="Symbol" w:char="F0B7"/>
      </w:r>
      <w:r w:rsidRPr="00EF36C9">
        <w:rPr>
          <w:szCs w:val="22"/>
        </w:rPr>
        <w:tab/>
        <w:t>baltymų nustatymas šlapime (proteinurija);</w:t>
      </w:r>
    </w:p>
    <w:p w14:paraId="1F667E9F" w14:textId="6E575F3B" w:rsidR="00E2472F" w:rsidRPr="00EF36C9" w:rsidRDefault="00251C75" w:rsidP="00EB6E75">
      <w:pPr>
        <w:widowControl w:val="0"/>
        <w:ind w:left="567" w:hanging="567"/>
        <w:rPr>
          <w:szCs w:val="22"/>
        </w:rPr>
      </w:pPr>
      <w:r w:rsidRPr="00EF36C9">
        <w:rPr>
          <w:szCs w:val="22"/>
        </w:rPr>
        <w:sym w:font="Symbol" w:char="F0B7"/>
      </w:r>
      <w:r w:rsidRPr="00EF36C9">
        <w:rPr>
          <w:szCs w:val="22"/>
        </w:rPr>
        <w:tab/>
        <w:t>žarn</w:t>
      </w:r>
      <w:r w:rsidR="009236C3" w:rsidRPr="00EF36C9">
        <w:rPr>
          <w:szCs w:val="22"/>
        </w:rPr>
        <w:t>ų</w:t>
      </w:r>
      <w:r w:rsidRPr="00EF36C9">
        <w:rPr>
          <w:szCs w:val="22"/>
        </w:rPr>
        <w:t xml:space="preserve"> uždegimas</w:t>
      </w:r>
      <w:r w:rsidR="00062811" w:rsidRPr="00EF36C9">
        <w:rPr>
          <w:szCs w:val="22"/>
        </w:rPr>
        <w:t>;</w:t>
      </w:r>
    </w:p>
    <w:p w14:paraId="4566F78A" w14:textId="77777777" w:rsidR="00A5699D" w:rsidRPr="00EF36C9" w:rsidRDefault="00A5699D" w:rsidP="00EB6E75">
      <w:pPr>
        <w:widowControl w:val="0"/>
        <w:ind w:left="567" w:hanging="567"/>
        <w:rPr>
          <w:szCs w:val="22"/>
        </w:rPr>
      </w:pPr>
      <w:r w:rsidRPr="00EF36C9">
        <w:rPr>
          <w:szCs w:val="22"/>
        </w:rPr>
        <w:sym w:font="Symbol" w:char="F0B7"/>
      </w:r>
      <w:r w:rsidRPr="00EF36C9">
        <w:rPr>
          <w:szCs w:val="22"/>
        </w:rPr>
        <w:tab/>
        <w:t>alpimas;</w:t>
      </w:r>
    </w:p>
    <w:p w14:paraId="1A334CB7" w14:textId="77777777" w:rsidR="004364B5" w:rsidRPr="00EF36C9" w:rsidRDefault="004364B5" w:rsidP="00EB6E75">
      <w:pPr>
        <w:keepNext/>
        <w:keepLines/>
        <w:widowControl w:val="0"/>
        <w:ind w:left="567" w:hanging="567"/>
        <w:rPr>
          <w:szCs w:val="22"/>
        </w:rPr>
      </w:pPr>
      <w:r w:rsidRPr="00EF36C9">
        <w:rPr>
          <w:szCs w:val="22"/>
        </w:rPr>
        <w:sym w:font="Symbol" w:char="F0B7"/>
      </w:r>
      <w:r w:rsidRPr="00EF36C9">
        <w:rPr>
          <w:szCs w:val="22"/>
        </w:rPr>
        <w:tab/>
        <w:t>padidėjęs kepenų fermentų aktyvumas (nustatomas atlikus tyrimus), kuris gali būti kepenų uždegimo požymis;</w:t>
      </w:r>
    </w:p>
    <w:p w14:paraId="3D12CB51" w14:textId="77777777" w:rsidR="00A5699D" w:rsidRPr="00EF36C9" w:rsidRDefault="00A5699D" w:rsidP="00EB6E75">
      <w:pPr>
        <w:widowControl w:val="0"/>
        <w:ind w:left="567" w:hanging="567"/>
        <w:rPr>
          <w:szCs w:val="22"/>
        </w:rPr>
      </w:pPr>
      <w:r w:rsidRPr="00EF36C9">
        <w:rPr>
          <w:szCs w:val="22"/>
        </w:rPr>
        <w:sym w:font="Symbol" w:char="F0B7"/>
      </w:r>
      <w:r w:rsidRPr="00EF36C9">
        <w:rPr>
          <w:szCs w:val="22"/>
        </w:rPr>
        <w:tab/>
        <w:t>pakitęs skonio pojūtis (dizgeuzija);</w:t>
      </w:r>
    </w:p>
    <w:p w14:paraId="150EBD2B" w14:textId="77777777" w:rsidR="005C5F8A" w:rsidRPr="00EF36C9" w:rsidRDefault="005C5F8A" w:rsidP="00EB6E75">
      <w:pPr>
        <w:widowControl w:val="0"/>
        <w:ind w:left="567" w:hanging="567"/>
        <w:rPr>
          <w:szCs w:val="22"/>
        </w:rPr>
      </w:pPr>
      <w:r w:rsidRPr="00EF36C9">
        <w:rPr>
          <w:szCs w:val="22"/>
        </w:rPr>
        <w:sym w:font="Symbol" w:char="F0B7"/>
      </w:r>
      <w:r w:rsidRPr="00EF36C9">
        <w:rPr>
          <w:szCs w:val="22"/>
        </w:rPr>
        <w:tab/>
        <w:t>sumažėjęs limfocitų (tam tikro tipo baltųjų kraujo ląstelių) skaičius, kuris susijęs su padidėjusia infekcijų rizika;</w:t>
      </w:r>
    </w:p>
    <w:p w14:paraId="717BCCD2" w14:textId="77777777" w:rsidR="005C5F8A" w:rsidRPr="00EF36C9" w:rsidRDefault="005C5F8A" w:rsidP="00EB6E75">
      <w:pPr>
        <w:widowControl w:val="0"/>
        <w:ind w:left="567" w:hanging="567"/>
        <w:rPr>
          <w:szCs w:val="22"/>
        </w:rPr>
      </w:pPr>
      <w:r w:rsidRPr="00EF36C9">
        <w:rPr>
          <w:szCs w:val="22"/>
        </w:rPr>
        <w:sym w:font="Symbol" w:char="F0B7"/>
      </w:r>
      <w:r w:rsidRPr="00EF36C9">
        <w:rPr>
          <w:szCs w:val="22"/>
        </w:rPr>
        <w:tab/>
        <w:t xml:space="preserve">pakitę inkstų </w:t>
      </w:r>
      <w:r w:rsidR="008945A0" w:rsidRPr="00EF36C9">
        <w:rPr>
          <w:szCs w:val="22"/>
        </w:rPr>
        <w:t xml:space="preserve">funkcijos </w:t>
      </w:r>
      <w:r w:rsidRPr="00EF36C9">
        <w:rPr>
          <w:szCs w:val="22"/>
        </w:rPr>
        <w:t>tyrimų rodmenys (galima inkstų pažaida);</w:t>
      </w:r>
    </w:p>
    <w:p w14:paraId="356D88F4" w14:textId="77777777" w:rsidR="005C5F8A" w:rsidRPr="00EF36C9" w:rsidRDefault="00065059" w:rsidP="00EB6E75">
      <w:pPr>
        <w:widowControl w:val="0"/>
        <w:ind w:left="567" w:hanging="567"/>
        <w:rPr>
          <w:szCs w:val="22"/>
        </w:rPr>
      </w:pPr>
      <w:r w:rsidRPr="00EF36C9">
        <w:rPr>
          <w:szCs w:val="22"/>
        </w:rPr>
        <w:sym w:font="Symbol" w:char="F0B7"/>
      </w:r>
      <w:r w:rsidRPr="00EF36C9">
        <w:rPr>
          <w:szCs w:val="22"/>
        </w:rPr>
        <w:tab/>
        <w:t>suaktyvėjusi skydliaukė (hipertirozė)</w:t>
      </w:r>
      <w:r w:rsidR="00744466" w:rsidRPr="00EF36C9">
        <w:rPr>
          <w:szCs w:val="22"/>
        </w:rPr>
        <w:t>;</w:t>
      </w:r>
    </w:p>
    <w:p w14:paraId="462BCB70" w14:textId="77777777" w:rsidR="00744466" w:rsidRPr="00EF36C9" w:rsidRDefault="00744466" w:rsidP="00EB6E75">
      <w:pPr>
        <w:widowControl w:val="0"/>
        <w:ind w:left="567" w:hanging="567"/>
        <w:rPr>
          <w:szCs w:val="22"/>
        </w:rPr>
      </w:pPr>
      <w:r w:rsidRPr="00EF36C9">
        <w:rPr>
          <w:szCs w:val="22"/>
        </w:rPr>
        <w:sym w:font="Symbol" w:char="F0B7"/>
      </w:r>
      <w:r w:rsidRPr="00EF36C9">
        <w:rPr>
          <w:szCs w:val="22"/>
        </w:rPr>
        <w:tab/>
        <w:t>svaig</w:t>
      </w:r>
      <w:r w:rsidR="008945A0" w:rsidRPr="00EF36C9">
        <w:rPr>
          <w:szCs w:val="22"/>
        </w:rPr>
        <w:t>ulys</w:t>
      </w:r>
      <w:r w:rsidRPr="00EF36C9">
        <w:rPr>
          <w:szCs w:val="22"/>
        </w:rPr>
        <w:t>;</w:t>
      </w:r>
    </w:p>
    <w:p w14:paraId="529F757E" w14:textId="22C56A00" w:rsidR="00B90A6D" w:rsidRPr="00EF36C9" w:rsidRDefault="00744466" w:rsidP="00EB6E75">
      <w:pPr>
        <w:widowControl w:val="0"/>
        <w:ind w:left="567" w:hanging="567"/>
        <w:rPr>
          <w:szCs w:val="22"/>
        </w:rPr>
      </w:pPr>
      <w:r w:rsidRPr="00EF36C9">
        <w:rPr>
          <w:szCs w:val="22"/>
        </w:rPr>
        <w:sym w:font="Symbol" w:char="F0B7"/>
      </w:r>
      <w:r w:rsidRPr="00EF36C9">
        <w:rPr>
          <w:szCs w:val="22"/>
        </w:rPr>
        <w:tab/>
      </w:r>
      <w:r w:rsidR="00B90A6D" w:rsidRPr="00EF36C9">
        <w:rPr>
          <w:szCs w:val="22"/>
        </w:rPr>
        <w:t>s</w:t>
      </w:r>
      <w:r w:rsidR="00D801C0" w:rsidRPr="00EF36C9">
        <w:rPr>
          <w:szCs w:val="22"/>
        </w:rPr>
        <w:t xml:space="preserve">u vaisto </w:t>
      </w:r>
      <w:r w:rsidR="00B90A6D" w:rsidRPr="00EF36C9">
        <w:rPr>
          <w:szCs w:val="22"/>
        </w:rPr>
        <w:t>i</w:t>
      </w:r>
      <w:r w:rsidR="00D801C0" w:rsidRPr="00EF36C9">
        <w:rPr>
          <w:szCs w:val="22"/>
        </w:rPr>
        <w:t>nfuzija susijusios reakcijos (su infuzija susijusi reakcija, padidėjęs jautrumas, citokinų atplaidavimo sindromas ar anafilaksija)</w:t>
      </w:r>
      <w:r w:rsidR="00B90A6D" w:rsidRPr="00EF36C9">
        <w:rPr>
          <w:szCs w:val="22"/>
        </w:rPr>
        <w:t>;</w:t>
      </w:r>
    </w:p>
    <w:p w14:paraId="3B8BBCBA" w14:textId="1218B386" w:rsidR="00744466" w:rsidRPr="00EF36C9" w:rsidRDefault="00FD5B65" w:rsidP="00EB6E75">
      <w:pPr>
        <w:widowControl w:val="0"/>
        <w:ind w:left="567" w:hanging="567"/>
        <w:rPr>
          <w:szCs w:val="22"/>
        </w:rPr>
      </w:pPr>
      <w:r w:rsidRPr="00EF36C9">
        <w:rPr>
          <w:szCs w:val="22"/>
        </w:rPr>
        <w:sym w:font="Symbol" w:char="F0B7"/>
      </w:r>
      <w:r w:rsidRPr="00EF36C9">
        <w:rPr>
          <w:szCs w:val="22"/>
        </w:rPr>
        <w:tab/>
        <w:t>sunki kraujo infekcija (sepsis)</w:t>
      </w:r>
      <w:r w:rsidR="00CE3E46" w:rsidRPr="00EF36C9">
        <w:rPr>
          <w:szCs w:val="22"/>
        </w:rPr>
        <w:t>;</w:t>
      </w:r>
    </w:p>
    <w:p w14:paraId="0BC48813" w14:textId="52C503AB" w:rsidR="00CE3E46" w:rsidRPr="00EF36C9" w:rsidRDefault="00CE3E46" w:rsidP="00EB6E75">
      <w:pPr>
        <w:widowControl w:val="0"/>
        <w:ind w:left="567" w:hanging="567"/>
        <w:rPr>
          <w:ins w:id="262" w:author="RLS_Type II" w:date="2026-01-20T12:31:00Z"/>
          <w:color w:val="222222"/>
          <w:szCs w:val="22"/>
          <w:shd w:val="clear" w:color="auto" w:fill="FFFFFF"/>
        </w:rPr>
      </w:pPr>
      <w:r w:rsidRPr="00EF36C9">
        <w:rPr>
          <w:szCs w:val="22"/>
        </w:rPr>
        <w:sym w:font="Symbol" w:char="F0B7"/>
      </w:r>
      <w:r w:rsidRPr="00EF36C9">
        <w:rPr>
          <w:szCs w:val="22"/>
        </w:rPr>
        <w:tab/>
      </w:r>
      <w:r w:rsidRPr="00EF36C9">
        <w:rPr>
          <w:color w:val="222222"/>
          <w:szCs w:val="22"/>
          <w:shd w:val="clear" w:color="auto" w:fill="FFFFFF"/>
        </w:rPr>
        <w:t>sąnarių uždegimas (artritas)</w:t>
      </w:r>
      <w:ins w:id="263" w:author="RLS_Type II" w:date="2026-01-20T13:11:00Z">
        <w:r w:rsidR="001D0C00" w:rsidRPr="00EF36C9">
          <w:rPr>
            <w:color w:val="222222"/>
            <w:szCs w:val="22"/>
            <w:shd w:val="clear" w:color="auto" w:fill="FFFFFF"/>
          </w:rPr>
          <w:t>;</w:t>
        </w:r>
      </w:ins>
      <w:del w:id="264" w:author="RLS_Type II" w:date="2026-01-20T13:11:00Z">
        <w:r w:rsidRPr="00EF36C9" w:rsidDel="001D0C00">
          <w:rPr>
            <w:color w:val="222222"/>
            <w:szCs w:val="22"/>
            <w:shd w:val="clear" w:color="auto" w:fill="FFFFFF"/>
          </w:rPr>
          <w:delText>.</w:delText>
        </w:r>
      </w:del>
    </w:p>
    <w:p w14:paraId="0C6667DE" w14:textId="133ABE19" w:rsidR="00DE6F1D" w:rsidRPr="00EF36C9" w:rsidRDefault="00DE6F1D" w:rsidP="00DE6F1D">
      <w:pPr>
        <w:ind w:left="567" w:hanging="567"/>
        <w:rPr>
          <w:ins w:id="265" w:author="RLS_Type II" w:date="2026-01-20T12:31:00Z"/>
          <w:szCs w:val="22"/>
        </w:rPr>
      </w:pPr>
      <w:ins w:id="266" w:author="RLS_Type II" w:date="2026-01-20T12:32:00Z">
        <w:r w:rsidRPr="00EF36C9">
          <w:rPr>
            <w:szCs w:val="22"/>
          </w:rPr>
          <w:sym w:font="Symbol" w:char="F0B7"/>
        </w:r>
      </w:ins>
      <w:ins w:id="267" w:author="RLS_Type II" w:date="2026-01-20T12:31:00Z">
        <w:r w:rsidRPr="00EF36C9">
          <w:rPr>
            <w:szCs w:val="22"/>
          </w:rPr>
          <w:tab/>
          <w:t>kraujo tyrimų rezultatai, rodantys padidėjusį gama glutamiltransferazės aktyvumą;</w:t>
        </w:r>
      </w:ins>
    </w:p>
    <w:p w14:paraId="214542E1" w14:textId="159610A5" w:rsidR="00DE6F1D" w:rsidRPr="00EF36C9" w:rsidRDefault="00DE6F1D" w:rsidP="00DE6F1D">
      <w:pPr>
        <w:widowControl w:val="0"/>
        <w:ind w:left="567" w:hanging="567"/>
        <w:rPr>
          <w:szCs w:val="22"/>
        </w:rPr>
      </w:pPr>
      <w:ins w:id="268" w:author="RLS_Type II" w:date="2026-01-20T12:32:00Z">
        <w:r w:rsidRPr="00EF36C9">
          <w:rPr>
            <w:szCs w:val="22"/>
          </w:rPr>
          <w:sym w:font="Symbol" w:char="F0B7"/>
        </w:r>
      </w:ins>
      <w:ins w:id="269" w:author="RLS_Type II" w:date="2026-01-20T12:31:00Z">
        <w:r w:rsidRPr="00EF36C9">
          <w:rPr>
            <w:szCs w:val="22"/>
          </w:rPr>
          <w:tab/>
          <w:t>kraujo tyrimų rezultatai, rodantys sumažėjusį albumino (hipoalbuminemija), fosfatų (hipofosfatemija) arba kalcio (hipokalcemija) kiekį kraujyje.</w:t>
        </w:r>
      </w:ins>
    </w:p>
    <w:p w14:paraId="7AD3FCF0" w14:textId="77777777" w:rsidR="00D1321C" w:rsidRPr="00EF36C9" w:rsidRDefault="00D1321C" w:rsidP="00EB1E48">
      <w:pPr>
        <w:widowControl w:val="0"/>
        <w:ind w:left="567" w:hanging="567"/>
        <w:rPr>
          <w:szCs w:val="22"/>
        </w:rPr>
      </w:pPr>
    </w:p>
    <w:p w14:paraId="319B8D6E" w14:textId="77777777" w:rsidR="00D1321C" w:rsidRPr="00EF36C9" w:rsidRDefault="00D1321C" w:rsidP="00790656">
      <w:pPr>
        <w:keepNext/>
        <w:numPr>
          <w:ilvl w:val="12"/>
          <w:numId w:val="0"/>
        </w:numPr>
        <w:outlineLvl w:val="0"/>
        <w:rPr>
          <w:b/>
          <w:szCs w:val="22"/>
        </w:rPr>
      </w:pPr>
      <w:r w:rsidRPr="00EF36C9">
        <w:rPr>
          <w:b/>
          <w:szCs w:val="22"/>
        </w:rPr>
        <w:t xml:space="preserve">Nedažni: </w:t>
      </w:r>
      <w:r w:rsidRPr="00EF36C9">
        <w:rPr>
          <w:szCs w:val="22"/>
        </w:rPr>
        <w:t xml:space="preserve">gali pasireikšti </w:t>
      </w:r>
      <w:r w:rsidR="007C2ADA" w:rsidRPr="00EF36C9">
        <w:rPr>
          <w:szCs w:val="22"/>
        </w:rPr>
        <w:t>rečiau</w:t>
      </w:r>
      <w:r w:rsidRPr="00EF36C9">
        <w:rPr>
          <w:szCs w:val="22"/>
        </w:rPr>
        <w:t xml:space="preserve"> kaip 1 iš 100 </w:t>
      </w:r>
      <w:r w:rsidR="007C2ADA" w:rsidRPr="00EF36C9">
        <w:rPr>
          <w:szCs w:val="22"/>
        </w:rPr>
        <w:t>asmenų</w:t>
      </w:r>
    </w:p>
    <w:p w14:paraId="378D93BF" w14:textId="77777777" w:rsidR="004D5392" w:rsidRPr="00EF36C9" w:rsidRDefault="00D1321C" w:rsidP="004D5392">
      <w:pPr>
        <w:ind w:left="567" w:hanging="567"/>
        <w:rPr>
          <w:position w:val="2"/>
          <w:szCs w:val="22"/>
        </w:rPr>
      </w:pPr>
      <w:r w:rsidRPr="00EF36C9">
        <w:rPr>
          <w:position w:val="2"/>
          <w:szCs w:val="22"/>
        </w:rPr>
        <w:sym w:font="Symbol" w:char="F0B7"/>
      </w:r>
      <w:r w:rsidRPr="00EF36C9">
        <w:rPr>
          <w:position w:val="2"/>
          <w:szCs w:val="22"/>
        </w:rPr>
        <w:tab/>
        <w:t>paraudusios, sausos, žvynuotos (pleiskanojančios) sustorėjusios odos sritys (žvynelinė)</w:t>
      </w:r>
      <w:r w:rsidR="004D5392" w:rsidRPr="00EF36C9">
        <w:rPr>
          <w:position w:val="2"/>
          <w:szCs w:val="22"/>
        </w:rPr>
        <w:t>;</w:t>
      </w:r>
    </w:p>
    <w:p w14:paraId="4D69D79C" w14:textId="77777777" w:rsidR="0032686F" w:rsidRPr="00EF36C9" w:rsidRDefault="004D5392" w:rsidP="0032686F">
      <w:pPr>
        <w:ind w:left="567" w:hanging="567"/>
      </w:pPr>
      <w:r w:rsidRPr="00EF36C9">
        <w:rPr>
          <w:position w:val="2"/>
          <w:szCs w:val="22"/>
        </w:rPr>
        <w:sym w:font="Symbol" w:char="F0B7"/>
      </w:r>
      <w:r w:rsidRPr="00EF36C9">
        <w:rPr>
          <w:position w:val="2"/>
          <w:szCs w:val="22"/>
        </w:rPr>
        <w:tab/>
      </w:r>
      <w:r w:rsidRPr="00EF36C9">
        <w:t>niežulys, pūslių susidarymas odoje, odos lupimasis ar opų susidarymas ir (arba) opų susidarymas burnos, nosies, gerklės ar lytinių organų gleivinėje; šie požymiai gali būti sunkūs (sunkios odos reakcijos)</w:t>
      </w:r>
      <w:r w:rsidR="0032686F" w:rsidRPr="00EF36C9">
        <w:t>;</w:t>
      </w:r>
    </w:p>
    <w:p w14:paraId="7081519D" w14:textId="77777777" w:rsidR="005064F1" w:rsidRPr="00EF36C9" w:rsidRDefault="0032686F" w:rsidP="0032686F">
      <w:pPr>
        <w:ind w:left="567" w:hanging="567"/>
        <w:rPr>
          <w:szCs w:val="22"/>
        </w:rPr>
      </w:pPr>
      <w:r w:rsidRPr="00EF36C9">
        <w:rPr>
          <w:position w:val="2"/>
          <w:szCs w:val="22"/>
        </w:rPr>
        <w:sym w:font="Symbol" w:char="F0B7"/>
      </w:r>
      <w:r w:rsidRPr="00EF36C9">
        <w:rPr>
          <w:position w:val="2"/>
          <w:szCs w:val="22"/>
        </w:rPr>
        <w:tab/>
      </w:r>
      <w:r w:rsidRPr="00EF36C9">
        <w:t xml:space="preserve">širdies maišelio uždegimas su skysčių susikaupimu jame </w:t>
      </w:r>
      <w:r w:rsidRPr="00EF36C9">
        <w:rPr>
          <w:szCs w:val="22"/>
        </w:rPr>
        <w:t>(kai kuriais atvejais) (perikardo sutrikimai)</w:t>
      </w:r>
      <w:r w:rsidR="005064F1" w:rsidRPr="00EF36C9">
        <w:rPr>
          <w:szCs w:val="22"/>
        </w:rPr>
        <w:t>;</w:t>
      </w:r>
    </w:p>
    <w:p w14:paraId="2C24DAFD" w14:textId="58ABC94F" w:rsidR="00D1321C" w:rsidRPr="00EF36C9" w:rsidRDefault="005064F1" w:rsidP="0032686F">
      <w:pPr>
        <w:ind w:left="567" w:hanging="567"/>
        <w:rPr>
          <w:szCs w:val="22"/>
        </w:rPr>
      </w:pPr>
      <w:r w:rsidRPr="00EF36C9">
        <w:rPr>
          <w:position w:val="2"/>
          <w:szCs w:val="22"/>
        </w:rPr>
        <w:sym w:font="Symbol" w:char="F0B7"/>
      </w:r>
      <w:r w:rsidRPr="00EF36C9">
        <w:rPr>
          <w:position w:val="2"/>
          <w:szCs w:val="22"/>
        </w:rPr>
        <w:tab/>
        <w:t>po galvos smegenimis esančios liaukos (hipofizės) uždegimas</w:t>
      </w:r>
      <w:r w:rsidR="00CE3E46" w:rsidRPr="00EF36C9">
        <w:rPr>
          <w:szCs w:val="22"/>
        </w:rPr>
        <w:t>;</w:t>
      </w:r>
    </w:p>
    <w:p w14:paraId="4148093B" w14:textId="2EDD77D2" w:rsidR="00CE3E46" w:rsidRPr="00EF36C9" w:rsidRDefault="00CE3E46" w:rsidP="0032686F">
      <w:pPr>
        <w:ind w:left="567" w:hanging="567"/>
        <w:rPr>
          <w:szCs w:val="22"/>
        </w:rPr>
      </w:pPr>
      <w:r w:rsidRPr="00EF36C9">
        <w:rPr>
          <w:position w:val="2"/>
          <w:szCs w:val="22"/>
        </w:rPr>
        <w:sym w:font="Symbol" w:char="F0B7"/>
      </w:r>
      <w:r w:rsidRPr="00EF36C9">
        <w:rPr>
          <w:position w:val="2"/>
          <w:szCs w:val="22"/>
        </w:rPr>
        <w:tab/>
      </w:r>
      <w:r w:rsidRPr="00EF36C9">
        <w:t>uždegimas aplink sausgysles (tenosinovitas).</w:t>
      </w:r>
    </w:p>
    <w:p w14:paraId="1CF1E591" w14:textId="77777777" w:rsidR="00904E9D" w:rsidRPr="00EF36C9" w:rsidRDefault="00904E9D" w:rsidP="009053AD">
      <w:pPr>
        <w:widowControl w:val="0"/>
        <w:ind w:left="567" w:hanging="567"/>
        <w:rPr>
          <w:szCs w:val="22"/>
        </w:rPr>
      </w:pPr>
    </w:p>
    <w:p w14:paraId="0700B45C" w14:textId="77777777" w:rsidR="000F14DB" w:rsidRPr="00EF36C9" w:rsidRDefault="000F14DB" w:rsidP="000F14DB">
      <w:pPr>
        <w:keepNext/>
        <w:keepLines/>
        <w:numPr>
          <w:ilvl w:val="12"/>
          <w:numId w:val="0"/>
        </w:numPr>
        <w:rPr>
          <w:b/>
          <w:szCs w:val="22"/>
        </w:rPr>
      </w:pPr>
      <w:r w:rsidRPr="00EF36C9">
        <w:rPr>
          <w:b/>
          <w:szCs w:val="22"/>
        </w:rPr>
        <w:t xml:space="preserve">Reti: </w:t>
      </w:r>
      <w:r w:rsidRPr="00EF36C9">
        <w:rPr>
          <w:szCs w:val="22"/>
        </w:rPr>
        <w:t xml:space="preserve">gali pasireikšti </w:t>
      </w:r>
      <w:r w:rsidR="007C2ADA" w:rsidRPr="00EF36C9">
        <w:rPr>
          <w:szCs w:val="22"/>
        </w:rPr>
        <w:t>rečiau</w:t>
      </w:r>
      <w:r w:rsidR="007C2ADA" w:rsidRPr="00EF36C9" w:rsidDel="007C2ADA">
        <w:rPr>
          <w:szCs w:val="22"/>
        </w:rPr>
        <w:t xml:space="preserve"> </w:t>
      </w:r>
      <w:r w:rsidRPr="00EF36C9">
        <w:rPr>
          <w:szCs w:val="22"/>
        </w:rPr>
        <w:t>kaip 1 iš 1 000 </w:t>
      </w:r>
      <w:r w:rsidR="007C2ADA" w:rsidRPr="00EF36C9">
        <w:rPr>
          <w:szCs w:val="22"/>
        </w:rPr>
        <w:t>asmenų</w:t>
      </w:r>
    </w:p>
    <w:p w14:paraId="4113E83E" w14:textId="77777777" w:rsidR="00C35BDA" w:rsidRPr="00EF36C9" w:rsidRDefault="000F14DB" w:rsidP="009053AD">
      <w:pPr>
        <w:widowControl w:val="0"/>
        <w:ind w:left="567" w:hanging="567"/>
        <w:rPr>
          <w:szCs w:val="22"/>
        </w:rPr>
      </w:pPr>
      <w:r w:rsidRPr="00EF36C9">
        <w:sym w:font="Symbol" w:char="F0B7"/>
      </w:r>
      <w:r w:rsidRPr="00EF36C9">
        <w:tab/>
      </w:r>
      <w:r w:rsidR="000238D1" w:rsidRPr="00EF36C9">
        <w:rPr>
          <w:szCs w:val="22"/>
        </w:rPr>
        <w:t>hemofagocitinė limfohistiocitozė -</w:t>
      </w:r>
      <w:r w:rsidR="000238D1" w:rsidRPr="00EF36C9">
        <w:t xml:space="preserve"> </w:t>
      </w:r>
      <w:r w:rsidRPr="00EF36C9">
        <w:t xml:space="preserve">būklė, kai </w:t>
      </w:r>
      <w:r w:rsidRPr="00EF36C9">
        <w:rPr>
          <w:szCs w:val="22"/>
        </w:rPr>
        <w:t>imuninė sistema gamina per daug su infekcijomis kovojančių ląstelių, vadinamų histiocitais ir limfocitais, ir kai dėl to gali pasireikšti įvairių simptomų</w:t>
      </w:r>
      <w:r w:rsidR="00C35BDA" w:rsidRPr="00EF36C9">
        <w:rPr>
          <w:szCs w:val="22"/>
        </w:rPr>
        <w:t>;</w:t>
      </w:r>
    </w:p>
    <w:p w14:paraId="33C15C8E" w14:textId="77777777" w:rsidR="000F14DB" w:rsidRPr="00EF36C9" w:rsidRDefault="00C35BDA" w:rsidP="009053AD">
      <w:pPr>
        <w:widowControl w:val="0"/>
        <w:ind w:left="567" w:hanging="567"/>
        <w:rPr>
          <w:szCs w:val="22"/>
        </w:rPr>
      </w:pPr>
      <w:bookmarkStart w:id="270" w:name="_Hlk168309918"/>
      <w:r w:rsidRPr="00EF36C9">
        <w:sym w:font="Symbol" w:char="F0B7"/>
      </w:r>
      <w:r w:rsidRPr="00EF36C9">
        <w:tab/>
      </w:r>
      <w:bookmarkEnd w:id="270"/>
      <w:r w:rsidRPr="00EF36C9">
        <w:t>veido nerv</w:t>
      </w:r>
      <w:r w:rsidR="004878DE" w:rsidRPr="00EF36C9">
        <w:t>ų</w:t>
      </w:r>
      <w:r w:rsidRPr="00EF36C9">
        <w:t xml:space="preserve"> ir raumenų silpnumas (veido par</w:t>
      </w:r>
      <w:r w:rsidR="004878DE" w:rsidRPr="00EF36C9">
        <w:t>ezė</w:t>
      </w:r>
      <w:r w:rsidR="004D36A8" w:rsidRPr="00EF36C9">
        <w:t>)</w:t>
      </w:r>
      <w:r w:rsidR="00BB3E40" w:rsidRPr="00EF36C9">
        <w:rPr>
          <w:szCs w:val="22"/>
        </w:rPr>
        <w:t>;</w:t>
      </w:r>
    </w:p>
    <w:p w14:paraId="4B827AAD" w14:textId="77777777" w:rsidR="00A2753A" w:rsidRPr="00EF36C9" w:rsidRDefault="00BB3E40" w:rsidP="00BB3E40">
      <w:pPr>
        <w:widowControl w:val="0"/>
        <w:ind w:left="567" w:hanging="567"/>
      </w:pPr>
      <w:bookmarkStart w:id="271" w:name="_Hlk168311049"/>
      <w:r w:rsidRPr="00EF36C9">
        <w:sym w:font="Symbol" w:char="F0B7"/>
      </w:r>
      <w:r w:rsidRPr="00EF36C9">
        <w:tab/>
        <w:t>celiakija (pasireiškianti tokiais simptomais kaip pilvo skausmas, viduriavimas ir pilvo pūtimas pavartojus maisto produktų, kurių sudėtyje yra glitimo)</w:t>
      </w:r>
      <w:r w:rsidR="00A2753A" w:rsidRPr="00EF36C9">
        <w:t>;</w:t>
      </w:r>
    </w:p>
    <w:p w14:paraId="1C0878BF" w14:textId="5156CD4A" w:rsidR="00BB3E40" w:rsidRPr="00EF36C9" w:rsidRDefault="00A2753A" w:rsidP="00897926">
      <w:pPr>
        <w:keepNext/>
        <w:keepLines/>
        <w:widowControl w:val="0"/>
        <w:ind w:left="562" w:hanging="562"/>
      </w:pPr>
      <w:r w:rsidRPr="00EF36C9">
        <w:rPr>
          <w:rFonts w:ascii="Symbol" w:hAnsi="Symbol"/>
          <w:szCs w:val="22"/>
        </w:rPr>
        <w:sym w:font="Symbol" w:char="F0B7"/>
      </w:r>
      <w:r w:rsidRPr="00EF36C9">
        <w:rPr>
          <w:szCs w:val="22"/>
        </w:rPr>
        <w:tab/>
        <w:t xml:space="preserve">odos ir (arba) lytinių organų </w:t>
      </w:r>
      <w:r w:rsidR="009236C3" w:rsidRPr="00EF36C9">
        <w:rPr>
          <w:szCs w:val="22"/>
        </w:rPr>
        <w:t xml:space="preserve">bet kurios </w:t>
      </w:r>
      <w:r w:rsidRPr="00EF36C9">
        <w:rPr>
          <w:szCs w:val="22"/>
        </w:rPr>
        <w:t>srities pokyčiai, kurie susiję su išsausėjimu, išplonėjimu, niežėjimu ir skausmu (kerpligė)</w:t>
      </w:r>
      <w:r w:rsidR="00E3763D" w:rsidRPr="00EF36C9">
        <w:t>;</w:t>
      </w:r>
    </w:p>
    <w:p w14:paraId="34F821D7" w14:textId="0AA3E8E2" w:rsidR="00E3763D" w:rsidRPr="00EF36C9" w:rsidRDefault="00E3763D" w:rsidP="004755E6">
      <w:pPr>
        <w:widowControl w:val="0"/>
        <w:tabs>
          <w:tab w:val="left" w:pos="567"/>
        </w:tabs>
      </w:pPr>
      <w:r w:rsidRPr="00EF36C9">
        <w:sym w:font="Symbol" w:char="F0B7"/>
      </w:r>
      <w:r w:rsidR="00540677" w:rsidRPr="00EF36C9">
        <w:rPr>
          <w:szCs w:val="22"/>
        </w:rPr>
        <w:tab/>
      </w:r>
      <w:r w:rsidRPr="00EF36C9">
        <w:t>akies uždegimas (uveitas);</w:t>
      </w:r>
    </w:p>
    <w:p w14:paraId="18C2BD59" w14:textId="7DCCF545" w:rsidR="00E3763D" w:rsidRDefault="00E3763D" w:rsidP="004755E6">
      <w:pPr>
        <w:widowControl w:val="0"/>
        <w:ind w:left="567" w:hanging="567"/>
      </w:pPr>
      <w:r w:rsidRPr="00EF36C9">
        <w:rPr>
          <w:rFonts w:ascii="Symbol" w:hAnsi="Symbol"/>
          <w:szCs w:val="22"/>
        </w:rPr>
        <w:sym w:font="Symbol" w:char="F0B7"/>
      </w:r>
      <w:r w:rsidRPr="00EF36C9">
        <w:rPr>
          <w:szCs w:val="22"/>
        </w:rPr>
        <w:tab/>
      </w:r>
      <w:r w:rsidRPr="00EF36C9">
        <w:t>tam tikra herpes viruso infekcija (citomegalo viruso infekcija)</w:t>
      </w:r>
      <w:r w:rsidR="00130412">
        <w:t>;</w:t>
      </w:r>
    </w:p>
    <w:p w14:paraId="4467D219" w14:textId="77777777" w:rsidR="00130412" w:rsidRPr="00D7484B" w:rsidRDefault="00130412" w:rsidP="00130412">
      <w:pPr>
        <w:ind w:left="567" w:hanging="567"/>
      </w:pPr>
      <w:r w:rsidRPr="00D7484B">
        <w:sym w:font="Symbol" w:char="F0B7"/>
      </w:r>
      <w:r w:rsidRPr="00D7484B">
        <w:tab/>
        <w:t>nenormalus raudonųjų kraujo ląstelių irimas (autoimuninė hemolizinė anemija).</w:t>
      </w:r>
    </w:p>
    <w:bookmarkEnd w:id="271"/>
    <w:p w14:paraId="0C0D03F8" w14:textId="77777777" w:rsidR="000238D1" w:rsidRPr="00EF36C9" w:rsidRDefault="000238D1" w:rsidP="009053AD">
      <w:pPr>
        <w:widowControl w:val="0"/>
        <w:ind w:left="567" w:hanging="567"/>
        <w:rPr>
          <w:szCs w:val="22"/>
        </w:rPr>
      </w:pPr>
    </w:p>
    <w:p w14:paraId="6A5DE6A1" w14:textId="77777777" w:rsidR="00F517E7" w:rsidRPr="00EF36C9" w:rsidRDefault="00F517E7" w:rsidP="00A30341">
      <w:pPr>
        <w:keepNext/>
        <w:keepLines/>
        <w:numPr>
          <w:ilvl w:val="12"/>
          <w:numId w:val="0"/>
        </w:numPr>
        <w:outlineLvl w:val="0"/>
        <w:rPr>
          <w:szCs w:val="22"/>
        </w:rPr>
      </w:pPr>
      <w:r w:rsidRPr="00EF36C9">
        <w:rPr>
          <w:b/>
          <w:szCs w:val="22"/>
        </w:rPr>
        <w:t>Gauta pranešimų apie kitokį šalutinį poveikį, kuri</w:t>
      </w:r>
      <w:r w:rsidR="00BA48A5" w:rsidRPr="00EF36C9">
        <w:rPr>
          <w:b/>
          <w:szCs w:val="22"/>
        </w:rPr>
        <w:t>o</w:t>
      </w:r>
      <w:r w:rsidRPr="00EF36C9">
        <w:rPr>
          <w:szCs w:val="22"/>
        </w:rPr>
        <w:t xml:space="preserve"> </w:t>
      </w:r>
      <w:r w:rsidRPr="00EF36C9">
        <w:rPr>
          <w:b/>
          <w:bCs/>
          <w:szCs w:val="22"/>
        </w:rPr>
        <w:t>dažnis nežinomas</w:t>
      </w:r>
      <w:r w:rsidRPr="00EF36C9">
        <w:rPr>
          <w:szCs w:val="22"/>
        </w:rPr>
        <w:t xml:space="preserve"> (negali būti apskaičiuotas pagal turimus duomenis):</w:t>
      </w:r>
    </w:p>
    <w:p w14:paraId="2F65AEC4" w14:textId="77777777" w:rsidR="00BB3E40" w:rsidRPr="00EF36C9" w:rsidRDefault="00F517E7" w:rsidP="00A30341">
      <w:pPr>
        <w:keepNext/>
        <w:keepLines/>
        <w:ind w:left="567" w:hanging="567"/>
        <w:rPr>
          <w:szCs w:val="22"/>
        </w:rPr>
      </w:pPr>
      <w:r w:rsidRPr="00EF36C9">
        <w:sym w:font="Symbol" w:char="F0B7"/>
      </w:r>
      <w:r w:rsidRPr="00EF36C9">
        <w:tab/>
        <w:t>k</w:t>
      </w:r>
      <w:r w:rsidR="00BB3E40" w:rsidRPr="00EF36C9">
        <w:rPr>
          <w:szCs w:val="22"/>
        </w:rPr>
        <w:t>asos gaminamų virškinimo fermentų aktyvumo trūkumas arba sumažėjimas (egzokrininis kasos</w:t>
      </w:r>
      <w:r w:rsidRPr="00EF36C9">
        <w:rPr>
          <w:szCs w:val="22"/>
        </w:rPr>
        <w:t xml:space="preserve"> </w:t>
      </w:r>
      <w:r w:rsidR="00BB3E40" w:rsidRPr="00EF36C9">
        <w:rPr>
          <w:szCs w:val="22"/>
        </w:rPr>
        <w:t>nepakankamumas)</w:t>
      </w:r>
      <w:r w:rsidRPr="00EF36C9">
        <w:rPr>
          <w:szCs w:val="22"/>
        </w:rPr>
        <w:t>.</w:t>
      </w:r>
    </w:p>
    <w:p w14:paraId="6AEE6DD7" w14:textId="77777777" w:rsidR="00BB3E40" w:rsidRPr="00EF36C9" w:rsidRDefault="00BB3E40" w:rsidP="00BB3E40">
      <w:pPr>
        <w:widowControl w:val="0"/>
        <w:ind w:left="567" w:hanging="567"/>
        <w:rPr>
          <w:szCs w:val="22"/>
        </w:rPr>
      </w:pPr>
    </w:p>
    <w:p w14:paraId="57F8CCBC" w14:textId="77777777" w:rsidR="0000619B" w:rsidRPr="00EF36C9" w:rsidRDefault="0000619B">
      <w:pPr>
        <w:numPr>
          <w:ilvl w:val="12"/>
          <w:numId w:val="0"/>
        </w:numPr>
        <w:outlineLvl w:val="0"/>
        <w:rPr>
          <w:szCs w:val="22"/>
        </w:rPr>
      </w:pPr>
      <w:r w:rsidRPr="00EF36C9">
        <w:rPr>
          <w:szCs w:val="22"/>
        </w:rPr>
        <w:t xml:space="preserve">Jeigu Jums pasireikštų </w:t>
      </w:r>
      <w:r w:rsidRPr="00EF36C9">
        <w:t xml:space="preserve">bet kuris iš minėtų šalutinių </w:t>
      </w:r>
      <w:r w:rsidR="004822D5" w:rsidRPr="00EF36C9">
        <w:t xml:space="preserve">reiškinių </w:t>
      </w:r>
      <w:r w:rsidRPr="00EF36C9">
        <w:t>arba jeigu jie pasunkėtų</w:t>
      </w:r>
      <w:r w:rsidRPr="00EF36C9">
        <w:rPr>
          <w:szCs w:val="22"/>
        </w:rPr>
        <w:t>, nedelsdami apie tai pasakykite gydytojui.</w:t>
      </w:r>
    </w:p>
    <w:p w14:paraId="7ED33D68" w14:textId="77777777" w:rsidR="0000619B" w:rsidRPr="00EF36C9" w:rsidRDefault="0000619B">
      <w:pPr>
        <w:numPr>
          <w:ilvl w:val="12"/>
          <w:numId w:val="0"/>
        </w:numPr>
        <w:outlineLvl w:val="0"/>
        <w:rPr>
          <w:b/>
          <w:szCs w:val="22"/>
        </w:rPr>
      </w:pPr>
    </w:p>
    <w:p w14:paraId="08E7BB51" w14:textId="77777777" w:rsidR="0000619B" w:rsidRPr="00EF36C9" w:rsidRDefault="0000619B">
      <w:pPr>
        <w:keepNext/>
        <w:numPr>
          <w:ilvl w:val="12"/>
          <w:numId w:val="0"/>
        </w:numPr>
        <w:outlineLvl w:val="0"/>
        <w:rPr>
          <w:b/>
          <w:szCs w:val="22"/>
          <w:lang w:bidi="lt-LT"/>
        </w:rPr>
      </w:pPr>
      <w:r w:rsidRPr="00EF36C9">
        <w:rPr>
          <w:b/>
          <w:szCs w:val="22"/>
          <w:lang w:bidi="lt-LT"/>
        </w:rPr>
        <w:t>Pranešimas apie šalutinį poveikį</w:t>
      </w:r>
    </w:p>
    <w:p w14:paraId="3A5907D5" w14:textId="77777777" w:rsidR="0000619B" w:rsidRPr="00EF36C9" w:rsidRDefault="0000619B">
      <w:r w:rsidRPr="00EF36C9">
        <w:rPr>
          <w:lang w:bidi="lt-LT"/>
        </w:rPr>
        <w:t xml:space="preserve">Jeigu pasireiškė šalutinis poveikis, įskaitant šiame lapelyje nenurodytą, pasakykite gydytojui arba slaugytojui. Apie šalutinį poveikį taip pat galite pranešti tiesiogiai naudodamiesi </w:t>
      </w:r>
      <w:hyperlink r:id="rId39">
        <w:r w:rsidRPr="00EF36C9">
          <w:rPr>
            <w:rStyle w:val="Hyperlink"/>
            <w:noProof w:val="0"/>
            <w:highlight w:val="lightGray"/>
            <w:lang w:bidi="lt-LT"/>
          </w:rPr>
          <w:t xml:space="preserve">V priede </w:t>
        </w:r>
      </w:hyperlink>
      <w:r w:rsidRPr="00EF36C9">
        <w:rPr>
          <w:highlight w:val="lightGray"/>
          <w:lang w:bidi="lt-LT"/>
        </w:rPr>
        <w:t>nurodyta nacionaline pranešimo sistema</w:t>
      </w:r>
      <w:r w:rsidRPr="00EF36C9">
        <w:rPr>
          <w:lang w:bidi="lt-LT"/>
        </w:rPr>
        <w:t>. Pranešdami apie šalutinį poveikį galite mums padėti gauti daugiau informacijos apie šio vaisto saugumą</w:t>
      </w:r>
      <w:r w:rsidRPr="00EF36C9">
        <w:t>.</w:t>
      </w:r>
    </w:p>
    <w:p w14:paraId="048E505F" w14:textId="77777777" w:rsidR="0000619B" w:rsidRPr="00EF36C9" w:rsidRDefault="0000619B">
      <w:pPr>
        <w:autoSpaceDE w:val="0"/>
        <w:autoSpaceDN w:val="0"/>
        <w:adjustRightInd w:val="0"/>
        <w:rPr>
          <w:szCs w:val="22"/>
        </w:rPr>
      </w:pPr>
    </w:p>
    <w:p w14:paraId="62AE05C1" w14:textId="77777777" w:rsidR="0000619B" w:rsidRPr="00EF36C9" w:rsidRDefault="0000619B">
      <w:pPr>
        <w:autoSpaceDE w:val="0"/>
        <w:autoSpaceDN w:val="0"/>
        <w:adjustRightInd w:val="0"/>
        <w:rPr>
          <w:szCs w:val="22"/>
        </w:rPr>
      </w:pPr>
    </w:p>
    <w:p w14:paraId="491FB4A0" w14:textId="77777777" w:rsidR="0000619B" w:rsidRPr="00EF36C9" w:rsidRDefault="0000619B" w:rsidP="00EB6E75">
      <w:pPr>
        <w:keepNext/>
        <w:ind w:left="567" w:hanging="567"/>
        <w:rPr>
          <w:b/>
        </w:rPr>
      </w:pPr>
      <w:r w:rsidRPr="00EF36C9">
        <w:rPr>
          <w:b/>
        </w:rPr>
        <w:t>5.</w:t>
      </w:r>
      <w:r w:rsidRPr="00EF36C9">
        <w:rPr>
          <w:b/>
        </w:rPr>
        <w:tab/>
      </w:r>
      <w:r w:rsidRPr="00EF36C9">
        <w:rPr>
          <w:b/>
          <w:lang w:bidi="lt-LT"/>
        </w:rPr>
        <w:t xml:space="preserve">Kaip laikyti </w:t>
      </w:r>
      <w:r w:rsidRPr="00EF36C9">
        <w:rPr>
          <w:b/>
        </w:rPr>
        <w:t>Tecentriq</w:t>
      </w:r>
    </w:p>
    <w:p w14:paraId="60612D19" w14:textId="77777777" w:rsidR="0000619B" w:rsidRPr="00EF36C9" w:rsidRDefault="0000619B">
      <w:pPr>
        <w:keepNext/>
        <w:keepLines/>
        <w:numPr>
          <w:ilvl w:val="12"/>
          <w:numId w:val="0"/>
        </w:numPr>
        <w:rPr>
          <w:szCs w:val="22"/>
        </w:rPr>
      </w:pPr>
    </w:p>
    <w:p w14:paraId="0B0C0328" w14:textId="77777777" w:rsidR="0000619B" w:rsidRPr="00EF36C9" w:rsidRDefault="0000619B">
      <w:pPr>
        <w:keepNext/>
        <w:keepLines/>
        <w:numPr>
          <w:ilvl w:val="12"/>
          <w:numId w:val="0"/>
        </w:numPr>
        <w:rPr>
          <w:szCs w:val="22"/>
        </w:rPr>
      </w:pPr>
      <w:r w:rsidRPr="00EF36C9">
        <w:rPr>
          <w:szCs w:val="22"/>
        </w:rPr>
        <w:t>Sveikatos priežiūros specialistai Tecentriq laikys ligoninėje arba gydymo įstaigoje. Vaisto laikymo sąlygos yra tokios:</w:t>
      </w:r>
    </w:p>
    <w:p w14:paraId="66E1DEA9" w14:textId="77777777" w:rsidR="0000619B" w:rsidRPr="00EF36C9" w:rsidRDefault="0000619B" w:rsidP="00EB6E75">
      <w:pPr>
        <w:ind w:left="567" w:hanging="567"/>
        <w:rPr>
          <w:szCs w:val="22"/>
        </w:rPr>
      </w:pPr>
      <w:r w:rsidRPr="00EF36C9">
        <w:sym w:font="Symbol" w:char="F0B7"/>
      </w:r>
      <w:r w:rsidRPr="00EF36C9">
        <w:rPr>
          <w:szCs w:val="22"/>
        </w:rPr>
        <w:tab/>
      </w:r>
      <w:r w:rsidRPr="00EF36C9">
        <w:rPr>
          <w:szCs w:val="22"/>
          <w:lang w:bidi="lt-LT"/>
        </w:rPr>
        <w:t>Ant dėžutės ir flakono po „EXP“ nurodytam tinkamumo laikui pasibaigus, šio vaisto vartoti negalima. Vaistas tinkamas vartoti iki paskutinės nurodyto mėnesio dienos</w:t>
      </w:r>
      <w:r w:rsidRPr="00EF36C9">
        <w:rPr>
          <w:szCs w:val="22"/>
        </w:rPr>
        <w:t>.</w:t>
      </w:r>
    </w:p>
    <w:p w14:paraId="0227DE07" w14:textId="77777777" w:rsidR="0000619B" w:rsidRPr="00EF36C9" w:rsidRDefault="0000619B" w:rsidP="00EB6E75">
      <w:pPr>
        <w:ind w:left="567" w:hanging="567"/>
        <w:rPr>
          <w:szCs w:val="22"/>
        </w:rPr>
      </w:pPr>
      <w:r w:rsidRPr="00EF36C9">
        <w:sym w:font="Symbol" w:char="F0B7"/>
      </w:r>
      <w:r w:rsidRPr="00EF36C9">
        <w:rPr>
          <w:szCs w:val="22"/>
        </w:rPr>
        <w:tab/>
        <w:t>Laikyti šaldytuve (2 °C – 8 °C). Negalima užšaldyti.</w:t>
      </w:r>
    </w:p>
    <w:p w14:paraId="4E7D63D8" w14:textId="77777777" w:rsidR="0000619B" w:rsidRPr="00EF36C9" w:rsidRDefault="0000619B" w:rsidP="00EB6E75">
      <w:pPr>
        <w:ind w:left="567" w:hanging="567"/>
      </w:pPr>
      <w:r w:rsidRPr="00EF36C9">
        <w:sym w:font="Symbol" w:char="F0B7"/>
      </w:r>
      <w:r w:rsidRPr="00EF36C9">
        <w:rPr>
          <w:szCs w:val="22"/>
        </w:rPr>
        <w:tab/>
        <w:t>Flakoną laikyti išorinėje dėžutėje, kad</w:t>
      </w:r>
      <w:r w:rsidRPr="00EF36C9">
        <w:t xml:space="preserve"> vaistas būtų apsaugotas nuo šviesos.</w:t>
      </w:r>
    </w:p>
    <w:p w14:paraId="3B6C433E" w14:textId="77777777" w:rsidR="0000619B" w:rsidRPr="00EF36C9" w:rsidRDefault="0000619B" w:rsidP="00EB6E75">
      <w:pPr>
        <w:ind w:left="567" w:hanging="567"/>
      </w:pPr>
      <w:r w:rsidRPr="00EF36C9">
        <w:sym w:font="Symbol" w:char="F0B7"/>
      </w:r>
      <w:r w:rsidRPr="00EF36C9">
        <w:rPr>
          <w:szCs w:val="22"/>
        </w:rPr>
        <w:tab/>
      </w:r>
      <w:r w:rsidR="006D0203" w:rsidRPr="00EF36C9">
        <w:t xml:space="preserve">Praskiestą tirpalą galima laikyti ne ilgiau kaip 24 valandas </w:t>
      </w:r>
      <w:r w:rsidR="006D0203" w:rsidRPr="00EF36C9">
        <w:rPr>
          <w:szCs w:val="22"/>
        </w:rPr>
        <w:t>2 °C – 8 °C</w:t>
      </w:r>
      <w:r w:rsidR="006D0203" w:rsidRPr="00EF36C9">
        <w:t xml:space="preserve"> temperatūroje arba 8 valandas kambario temperatūroje</w:t>
      </w:r>
      <w:r w:rsidR="005C5F8A" w:rsidRPr="00EF36C9">
        <w:t xml:space="preserve"> (≤ </w:t>
      </w:r>
      <w:r w:rsidR="001A46F8" w:rsidRPr="00EF36C9">
        <w:t>25 °C)</w:t>
      </w:r>
      <w:r w:rsidR="006D0203" w:rsidRPr="00EF36C9">
        <w:t>, išskyrus atvejus, kai tirpalas praskiedžiamas kontroliuojamomis ir validuotomis aseptinėmis sąlygomis.</w:t>
      </w:r>
    </w:p>
    <w:p w14:paraId="435C6FF9" w14:textId="77777777" w:rsidR="0000619B" w:rsidRPr="00EF36C9" w:rsidRDefault="0000619B" w:rsidP="00EB6E75">
      <w:pPr>
        <w:ind w:left="567" w:hanging="567"/>
        <w:rPr>
          <w:szCs w:val="22"/>
        </w:rPr>
      </w:pPr>
      <w:r w:rsidRPr="00EF36C9">
        <w:sym w:font="Symbol" w:char="F0B7"/>
      </w:r>
      <w:r w:rsidRPr="00EF36C9">
        <w:rPr>
          <w:szCs w:val="22"/>
        </w:rPr>
        <w:tab/>
        <w:t>Nevartokite šio vaisto, jei tirpalas drumstas, pakitusi jo spalva arba jame pastebite dalelių.</w:t>
      </w:r>
    </w:p>
    <w:p w14:paraId="4C40841D" w14:textId="77777777" w:rsidR="0000619B" w:rsidRPr="00EF36C9" w:rsidRDefault="0000619B">
      <w:pPr>
        <w:numPr>
          <w:ilvl w:val="12"/>
          <w:numId w:val="0"/>
        </w:numPr>
        <w:rPr>
          <w:szCs w:val="22"/>
          <w:lang w:bidi="lt-LT"/>
        </w:rPr>
      </w:pPr>
    </w:p>
    <w:p w14:paraId="62193283" w14:textId="77777777" w:rsidR="0000619B" w:rsidRPr="00EF36C9" w:rsidRDefault="0000619B">
      <w:pPr>
        <w:numPr>
          <w:ilvl w:val="12"/>
          <w:numId w:val="0"/>
        </w:numPr>
        <w:rPr>
          <w:szCs w:val="22"/>
        </w:rPr>
      </w:pPr>
      <w:r w:rsidRPr="00EF36C9">
        <w:rPr>
          <w:szCs w:val="22"/>
          <w:lang w:bidi="lt-LT"/>
        </w:rPr>
        <w:t>Vaistų negalima išmesti į kanalizaciją arba su buitinėmis atliekomis. Likusius nenaudojamus vaistus išmes sveikatos priežiūros specialistas</w:t>
      </w:r>
      <w:r w:rsidRPr="00EF36C9">
        <w:rPr>
          <w:szCs w:val="22"/>
        </w:rPr>
        <w:t xml:space="preserve">. </w:t>
      </w:r>
      <w:r w:rsidRPr="00EF36C9">
        <w:rPr>
          <w:szCs w:val="22"/>
          <w:lang w:bidi="lt-LT"/>
        </w:rPr>
        <w:t>Šios priemonės padės apsaugoti aplinką</w:t>
      </w:r>
      <w:r w:rsidRPr="00EF36C9">
        <w:rPr>
          <w:szCs w:val="22"/>
        </w:rPr>
        <w:t>.</w:t>
      </w:r>
    </w:p>
    <w:p w14:paraId="7BB3AD98" w14:textId="77777777" w:rsidR="0000619B" w:rsidRPr="00EF36C9" w:rsidRDefault="0000619B">
      <w:pPr>
        <w:numPr>
          <w:ilvl w:val="12"/>
          <w:numId w:val="0"/>
        </w:numPr>
        <w:ind w:right="-2"/>
        <w:rPr>
          <w:szCs w:val="22"/>
        </w:rPr>
      </w:pPr>
    </w:p>
    <w:p w14:paraId="3717908A" w14:textId="77777777" w:rsidR="0000619B" w:rsidRPr="00EF36C9" w:rsidRDefault="0000619B">
      <w:pPr>
        <w:numPr>
          <w:ilvl w:val="12"/>
          <w:numId w:val="0"/>
        </w:numPr>
        <w:ind w:right="-2"/>
        <w:rPr>
          <w:szCs w:val="22"/>
        </w:rPr>
      </w:pPr>
    </w:p>
    <w:p w14:paraId="1E10BC67" w14:textId="77777777" w:rsidR="0000619B" w:rsidRPr="00EF36C9" w:rsidRDefault="0000619B" w:rsidP="00EB6E75">
      <w:pPr>
        <w:keepNext/>
        <w:ind w:left="567" w:hanging="567"/>
        <w:rPr>
          <w:b/>
        </w:rPr>
      </w:pPr>
      <w:r w:rsidRPr="00EF36C9">
        <w:rPr>
          <w:b/>
        </w:rPr>
        <w:t>6.</w:t>
      </w:r>
      <w:r w:rsidRPr="00EF36C9">
        <w:rPr>
          <w:b/>
        </w:rPr>
        <w:tab/>
      </w:r>
      <w:r w:rsidRPr="00EF36C9">
        <w:rPr>
          <w:b/>
          <w:lang w:bidi="lt-LT"/>
        </w:rPr>
        <w:t>Pakuotės turinys ir kita informacija</w:t>
      </w:r>
    </w:p>
    <w:p w14:paraId="03186CBA" w14:textId="77777777" w:rsidR="0000619B" w:rsidRPr="00EF36C9" w:rsidRDefault="0000619B">
      <w:pPr>
        <w:keepNext/>
        <w:keepLines/>
        <w:numPr>
          <w:ilvl w:val="12"/>
          <w:numId w:val="0"/>
        </w:numPr>
        <w:rPr>
          <w:b/>
        </w:rPr>
      </w:pPr>
    </w:p>
    <w:p w14:paraId="5B0FBC9D" w14:textId="77777777" w:rsidR="0000619B" w:rsidRDefault="0000619B">
      <w:pPr>
        <w:keepNext/>
        <w:keepLines/>
        <w:numPr>
          <w:ilvl w:val="12"/>
          <w:numId w:val="0"/>
        </w:numPr>
        <w:rPr>
          <w:b/>
        </w:rPr>
      </w:pPr>
      <w:r w:rsidRPr="00EF36C9">
        <w:rPr>
          <w:b/>
        </w:rPr>
        <w:t>Tecentriq sudėtis</w:t>
      </w:r>
    </w:p>
    <w:p w14:paraId="6887E167" w14:textId="77777777" w:rsidR="00130412" w:rsidRPr="00EF36C9" w:rsidRDefault="00130412">
      <w:pPr>
        <w:keepNext/>
        <w:keepLines/>
        <w:numPr>
          <w:ilvl w:val="12"/>
          <w:numId w:val="0"/>
        </w:numPr>
        <w:rPr>
          <w:b/>
        </w:rPr>
      </w:pPr>
    </w:p>
    <w:p w14:paraId="5314D6A2" w14:textId="77777777" w:rsidR="00650EC1" w:rsidRPr="00EF36C9" w:rsidRDefault="0000619B" w:rsidP="005C7EFF">
      <w:pPr>
        <w:ind w:left="567" w:hanging="567"/>
        <w:rPr>
          <w:szCs w:val="22"/>
        </w:rPr>
      </w:pPr>
      <w:r w:rsidRPr="00EF36C9">
        <w:sym w:font="Symbol" w:char="F0B7"/>
      </w:r>
      <w:r w:rsidRPr="00EF36C9">
        <w:rPr>
          <w:szCs w:val="22"/>
        </w:rPr>
        <w:tab/>
        <w:t xml:space="preserve">Veiklioji medžiaga yra atezolizumabas. </w:t>
      </w:r>
      <w:r w:rsidR="00C61700" w:rsidRPr="00EF36C9">
        <w:rPr>
          <w:szCs w:val="22"/>
        </w:rPr>
        <w:t>Kiekv</w:t>
      </w:r>
      <w:r w:rsidRPr="00EF36C9">
        <w:rPr>
          <w:szCs w:val="22"/>
        </w:rPr>
        <w:t xml:space="preserve">iename mililitre koncentrato yra 60 mg atezolizumabo. </w:t>
      </w:r>
      <w:r w:rsidRPr="00EF36C9">
        <w:rPr>
          <w:szCs w:val="22"/>
        </w:rPr>
        <w:br/>
      </w:r>
      <w:r w:rsidR="00543972" w:rsidRPr="00EF36C9">
        <w:rPr>
          <w:szCs w:val="22"/>
        </w:rPr>
        <w:t xml:space="preserve">Kiekviename 14 ml flakone yra 840 mg atezolizumabo. </w:t>
      </w:r>
    </w:p>
    <w:p w14:paraId="3F644F32" w14:textId="1EAFA334" w:rsidR="0000619B" w:rsidRPr="00EF36C9" w:rsidRDefault="0000619B" w:rsidP="00DB7403">
      <w:pPr>
        <w:ind w:left="567"/>
        <w:rPr>
          <w:szCs w:val="22"/>
        </w:rPr>
      </w:pPr>
      <w:r w:rsidRPr="00EF36C9">
        <w:rPr>
          <w:szCs w:val="22"/>
        </w:rPr>
        <w:t>Kiekviename 20 ml flakone yra 1 200 mg atezolizumabo.</w:t>
      </w:r>
    </w:p>
    <w:p w14:paraId="063F0D41" w14:textId="77777777" w:rsidR="00D73FFD" w:rsidRPr="00EF36C9" w:rsidRDefault="00D73FFD" w:rsidP="00EB6E75">
      <w:pPr>
        <w:ind w:left="567" w:hanging="567"/>
        <w:rPr>
          <w:szCs w:val="22"/>
        </w:rPr>
      </w:pPr>
      <w:r w:rsidRPr="00EF36C9">
        <w:sym w:font="Symbol" w:char="F0B7"/>
      </w:r>
      <w:r w:rsidRPr="00EF36C9">
        <w:rPr>
          <w:szCs w:val="22"/>
        </w:rPr>
        <w:tab/>
        <w:t xml:space="preserve">Praskiedus </w:t>
      </w:r>
      <w:r w:rsidRPr="00EF36C9">
        <w:t>galutinė praskiesto tirpalo koncentracija turi būti tarp 3,2 mg/ml ir 16,8 mg/ml.</w:t>
      </w:r>
    </w:p>
    <w:p w14:paraId="3BEC3328" w14:textId="5D540356" w:rsidR="0000619B" w:rsidRPr="00EF36C9" w:rsidRDefault="0000619B" w:rsidP="00EB6E75">
      <w:pPr>
        <w:ind w:left="567" w:hanging="567"/>
        <w:rPr>
          <w:szCs w:val="22"/>
        </w:rPr>
      </w:pPr>
      <w:r w:rsidRPr="00EF36C9">
        <w:sym w:font="Symbol" w:char="F0B7"/>
      </w:r>
      <w:r w:rsidRPr="00EF36C9">
        <w:rPr>
          <w:szCs w:val="22"/>
        </w:rPr>
        <w:tab/>
        <w:t>Pagalbinės medžiagos yra L</w:t>
      </w:r>
      <w:r w:rsidRPr="00EF36C9">
        <w:rPr>
          <w:szCs w:val="22"/>
        </w:rPr>
        <w:noBreakHyphen/>
        <w:t>histidinas, ledinė acto rūgštis, sacharozė, polisorbatas</w:t>
      </w:r>
      <w:r w:rsidR="00650EC1" w:rsidRPr="00EF36C9">
        <w:rPr>
          <w:szCs w:val="22"/>
        </w:rPr>
        <w:t> </w:t>
      </w:r>
      <w:r w:rsidRPr="00EF36C9">
        <w:rPr>
          <w:szCs w:val="22"/>
        </w:rPr>
        <w:t>20</w:t>
      </w:r>
      <w:r w:rsidR="009159A7" w:rsidRPr="00EF36C9">
        <w:rPr>
          <w:szCs w:val="22"/>
        </w:rPr>
        <w:t xml:space="preserve"> (E</w:t>
      </w:r>
      <w:r w:rsidR="00874F6B" w:rsidRPr="00EF36C9">
        <w:rPr>
          <w:szCs w:val="22"/>
        </w:rPr>
        <w:t> </w:t>
      </w:r>
      <w:r w:rsidR="009159A7" w:rsidRPr="00EF36C9">
        <w:rPr>
          <w:szCs w:val="22"/>
        </w:rPr>
        <w:t>432)</w:t>
      </w:r>
      <w:r w:rsidR="00650EC1" w:rsidRPr="00EF36C9">
        <w:rPr>
          <w:szCs w:val="22"/>
        </w:rPr>
        <w:t xml:space="preserve"> (žr. 2 skyriuje „Tecentriq sudėtyje yra polisorbatų“)</w:t>
      </w:r>
      <w:r w:rsidRPr="00EF36C9">
        <w:rPr>
          <w:szCs w:val="22"/>
        </w:rPr>
        <w:t xml:space="preserve"> ir injekcinis vanduo.</w:t>
      </w:r>
    </w:p>
    <w:p w14:paraId="6F735660" w14:textId="77777777" w:rsidR="0000619B" w:rsidRPr="00EF36C9" w:rsidRDefault="0000619B"/>
    <w:p w14:paraId="36C5A0B4" w14:textId="77777777" w:rsidR="0000619B" w:rsidRDefault="0000619B">
      <w:pPr>
        <w:keepNext/>
        <w:rPr>
          <w:b/>
          <w:lang w:bidi="lt-LT"/>
        </w:rPr>
      </w:pPr>
      <w:r w:rsidRPr="00EF36C9">
        <w:rPr>
          <w:b/>
        </w:rPr>
        <w:t xml:space="preserve">Tecentriq </w:t>
      </w:r>
      <w:r w:rsidRPr="00EF36C9">
        <w:rPr>
          <w:b/>
          <w:lang w:bidi="lt-LT"/>
        </w:rPr>
        <w:t>išvaizda ir kiekis pakuotėje</w:t>
      </w:r>
    </w:p>
    <w:p w14:paraId="7FC41F74" w14:textId="77777777" w:rsidR="00130412" w:rsidRPr="00EF36C9" w:rsidRDefault="00130412">
      <w:pPr>
        <w:keepNext/>
        <w:rPr>
          <w:b/>
          <w:lang w:bidi="lt-LT"/>
        </w:rPr>
      </w:pPr>
    </w:p>
    <w:p w14:paraId="297D77DE" w14:textId="77777777" w:rsidR="0000619B" w:rsidRPr="00EF36C9" w:rsidRDefault="0000619B">
      <w:pPr>
        <w:keepNext/>
        <w:numPr>
          <w:ilvl w:val="12"/>
          <w:numId w:val="0"/>
        </w:numPr>
      </w:pPr>
      <w:r w:rsidRPr="00EF36C9">
        <w:t>Tecentriq yra koncentratas infuziniam tirpalui. Tai skaidrus, bespalvis ar šiek tiek gelsvas skystis.</w:t>
      </w:r>
    </w:p>
    <w:p w14:paraId="4D6C43C2" w14:textId="77777777" w:rsidR="0000619B" w:rsidRPr="00EF36C9" w:rsidRDefault="0000619B">
      <w:pPr>
        <w:keepNext/>
        <w:numPr>
          <w:ilvl w:val="12"/>
          <w:numId w:val="0"/>
        </w:numPr>
      </w:pPr>
    </w:p>
    <w:p w14:paraId="4D704796" w14:textId="77777777" w:rsidR="0000619B" w:rsidRPr="00EF36C9" w:rsidRDefault="0000619B">
      <w:pPr>
        <w:keepNext/>
        <w:numPr>
          <w:ilvl w:val="12"/>
          <w:numId w:val="0"/>
        </w:numPr>
      </w:pPr>
      <w:r w:rsidRPr="00EF36C9">
        <w:t>Tecentriq tiekiamas pakuotėmis, kurių kiekvienoje yra 1 stiklo flakonas.</w:t>
      </w:r>
    </w:p>
    <w:p w14:paraId="677724B9" w14:textId="77777777" w:rsidR="0000619B" w:rsidRPr="00EF36C9" w:rsidRDefault="0000619B"/>
    <w:p w14:paraId="60C8C83D" w14:textId="77777777" w:rsidR="0000619B" w:rsidRPr="00EF36C9" w:rsidRDefault="0000619B" w:rsidP="00897926">
      <w:pPr>
        <w:keepNext/>
        <w:keepLines/>
        <w:rPr>
          <w:b/>
          <w:lang w:bidi="lt-LT"/>
        </w:rPr>
      </w:pPr>
      <w:r w:rsidRPr="00EF36C9">
        <w:rPr>
          <w:b/>
          <w:lang w:bidi="lt-LT"/>
        </w:rPr>
        <w:t>Registruotojas</w:t>
      </w:r>
    </w:p>
    <w:p w14:paraId="2880CEDC" w14:textId="77777777" w:rsidR="0000619B" w:rsidRPr="00EF36C9" w:rsidRDefault="0000619B" w:rsidP="00897926">
      <w:pPr>
        <w:keepNext/>
        <w:keepLines/>
      </w:pPr>
      <w:r w:rsidRPr="00EF36C9">
        <w:t xml:space="preserve">Roche Registration GmbH </w:t>
      </w:r>
    </w:p>
    <w:p w14:paraId="708CA8A8" w14:textId="77777777" w:rsidR="0000619B" w:rsidRPr="00EF36C9" w:rsidRDefault="0000619B">
      <w:r w:rsidRPr="00EF36C9">
        <w:t>Emil-Barell-Strasse 1</w:t>
      </w:r>
    </w:p>
    <w:p w14:paraId="5F2F33F5" w14:textId="77777777" w:rsidR="0000619B" w:rsidRPr="00EF36C9" w:rsidRDefault="0000619B">
      <w:r w:rsidRPr="00EF36C9">
        <w:t>79639 Grenzach-Wyhlen</w:t>
      </w:r>
    </w:p>
    <w:p w14:paraId="30E932D1" w14:textId="77777777" w:rsidR="0000619B" w:rsidRPr="00EF36C9" w:rsidRDefault="0000619B">
      <w:r w:rsidRPr="00EF36C9">
        <w:t>Vokietija</w:t>
      </w:r>
    </w:p>
    <w:p w14:paraId="7D4F5C94" w14:textId="77777777" w:rsidR="0000619B" w:rsidRPr="00EF36C9" w:rsidRDefault="0000619B">
      <w:pPr>
        <w:numPr>
          <w:ilvl w:val="12"/>
          <w:numId w:val="0"/>
        </w:numPr>
        <w:ind w:right="-2"/>
        <w:rPr>
          <w:szCs w:val="22"/>
        </w:rPr>
      </w:pPr>
    </w:p>
    <w:p w14:paraId="689FA61B" w14:textId="77777777" w:rsidR="0000619B" w:rsidRPr="00EF36C9" w:rsidRDefault="0000619B" w:rsidP="00DB7403">
      <w:pPr>
        <w:rPr>
          <w:b/>
        </w:rPr>
      </w:pPr>
      <w:r w:rsidRPr="00EF36C9">
        <w:rPr>
          <w:b/>
        </w:rPr>
        <w:t>Gamintojas</w:t>
      </w:r>
    </w:p>
    <w:p w14:paraId="506A6AC0" w14:textId="77777777" w:rsidR="0000619B" w:rsidRPr="00EF36C9" w:rsidRDefault="0000619B" w:rsidP="00DB7403">
      <w:pPr>
        <w:numPr>
          <w:ilvl w:val="12"/>
          <w:numId w:val="0"/>
        </w:numPr>
        <w:ind w:right="-2"/>
      </w:pPr>
      <w:r w:rsidRPr="00EF36C9">
        <w:t>Roche Pharma AG</w:t>
      </w:r>
    </w:p>
    <w:p w14:paraId="1D8E282F" w14:textId="77777777" w:rsidR="0000619B" w:rsidRPr="00EF36C9" w:rsidRDefault="0000619B" w:rsidP="00DB7403">
      <w:pPr>
        <w:numPr>
          <w:ilvl w:val="12"/>
          <w:numId w:val="0"/>
        </w:numPr>
        <w:ind w:right="-2"/>
      </w:pPr>
      <w:r w:rsidRPr="00EF36C9">
        <w:t>Emil-Barell-Strasse 1</w:t>
      </w:r>
    </w:p>
    <w:p w14:paraId="71A86425" w14:textId="31FD094F" w:rsidR="0000619B" w:rsidRPr="00EF36C9" w:rsidRDefault="0000619B" w:rsidP="00DB7403">
      <w:pPr>
        <w:numPr>
          <w:ilvl w:val="12"/>
          <w:numId w:val="0"/>
        </w:numPr>
        <w:ind w:right="-2"/>
      </w:pPr>
      <w:r w:rsidRPr="00EF36C9">
        <w:t>79639</w:t>
      </w:r>
    </w:p>
    <w:p w14:paraId="6416CDCF" w14:textId="77777777" w:rsidR="0000619B" w:rsidRPr="00EF36C9" w:rsidRDefault="0000619B" w:rsidP="00DB7403">
      <w:pPr>
        <w:numPr>
          <w:ilvl w:val="12"/>
          <w:numId w:val="0"/>
        </w:numPr>
        <w:ind w:right="-2"/>
      </w:pPr>
      <w:r w:rsidRPr="00EF36C9">
        <w:t>Grenzach-Wyhlen</w:t>
      </w:r>
    </w:p>
    <w:p w14:paraId="59E26D77" w14:textId="77777777" w:rsidR="0000619B" w:rsidRPr="00EF36C9" w:rsidRDefault="0000619B" w:rsidP="00DB7403">
      <w:pPr>
        <w:numPr>
          <w:ilvl w:val="12"/>
          <w:numId w:val="0"/>
        </w:numPr>
        <w:ind w:right="-2"/>
      </w:pPr>
      <w:r w:rsidRPr="00EF36C9">
        <w:t>Vokietija</w:t>
      </w:r>
    </w:p>
    <w:p w14:paraId="5E8E6451" w14:textId="77777777" w:rsidR="0000619B" w:rsidRPr="00EF36C9" w:rsidRDefault="0000619B" w:rsidP="00DB7403">
      <w:pPr>
        <w:numPr>
          <w:ilvl w:val="12"/>
          <w:numId w:val="0"/>
        </w:numPr>
        <w:ind w:right="-2"/>
      </w:pPr>
    </w:p>
    <w:p w14:paraId="17AB5B75" w14:textId="77777777" w:rsidR="0000619B" w:rsidRPr="00EF36C9" w:rsidRDefault="0000619B" w:rsidP="00E57733">
      <w:pPr>
        <w:keepNext/>
        <w:keepLines/>
        <w:numPr>
          <w:ilvl w:val="12"/>
          <w:numId w:val="0"/>
        </w:numPr>
        <w:rPr>
          <w:szCs w:val="22"/>
        </w:rPr>
      </w:pPr>
      <w:r w:rsidRPr="00EF36C9">
        <w:rPr>
          <w:szCs w:val="22"/>
          <w:lang w:bidi="lt-LT"/>
        </w:rPr>
        <w:t>Jeigu apie šį vaistą norite sužinoti daugiau, kreipkitės į vietinį registruotojo atstovą</w:t>
      </w:r>
      <w:r w:rsidRPr="00EF36C9">
        <w:rPr>
          <w:szCs w:val="22"/>
        </w:rPr>
        <w:t>:</w:t>
      </w:r>
    </w:p>
    <w:p w14:paraId="23E05DCA" w14:textId="77777777" w:rsidR="0000619B" w:rsidRPr="00EF36C9" w:rsidRDefault="0000619B" w:rsidP="00E57733">
      <w:pPr>
        <w:keepNext/>
        <w:keepLines/>
        <w:rPr>
          <w:szCs w:val="22"/>
        </w:rPr>
      </w:pPr>
    </w:p>
    <w:tbl>
      <w:tblPr>
        <w:tblW w:w="9356" w:type="dxa"/>
        <w:tblInd w:w="-34" w:type="dxa"/>
        <w:tblLayout w:type="fixed"/>
        <w:tblLook w:val="0000" w:firstRow="0" w:lastRow="0" w:firstColumn="0" w:lastColumn="0" w:noHBand="0" w:noVBand="0"/>
      </w:tblPr>
      <w:tblGrid>
        <w:gridCol w:w="4678"/>
        <w:gridCol w:w="4678"/>
      </w:tblGrid>
      <w:tr w:rsidR="0000619B" w:rsidRPr="00EF36C9" w14:paraId="5FB27490" w14:textId="77777777">
        <w:tc>
          <w:tcPr>
            <w:tcW w:w="4678" w:type="dxa"/>
          </w:tcPr>
          <w:p w14:paraId="717AD064" w14:textId="77777777" w:rsidR="0000619B" w:rsidRPr="00EF36C9" w:rsidRDefault="0000619B" w:rsidP="00E57733">
            <w:pPr>
              <w:keepNext/>
              <w:keepLines/>
            </w:pPr>
            <w:r w:rsidRPr="00EF36C9">
              <w:rPr>
                <w:b/>
              </w:rPr>
              <w:t>België/Belgique/Belgien</w:t>
            </w:r>
          </w:p>
          <w:p w14:paraId="5CC38293" w14:textId="77777777" w:rsidR="00645C80" w:rsidRPr="00EF36C9" w:rsidRDefault="00645C80" w:rsidP="00645C80">
            <w:pPr>
              <w:keepNext/>
              <w:keepLines/>
              <w:tabs>
                <w:tab w:val="left" w:pos="-720"/>
              </w:tabs>
              <w:suppressAutoHyphens/>
            </w:pPr>
            <w:r w:rsidRPr="00EF36C9">
              <w:rPr>
                <w:b/>
              </w:rPr>
              <w:t>Luxembourg/Luxemburg</w:t>
            </w:r>
          </w:p>
          <w:p w14:paraId="0F998D82" w14:textId="77777777" w:rsidR="0000619B" w:rsidRPr="00EF36C9" w:rsidRDefault="0000619B" w:rsidP="00E57733">
            <w:pPr>
              <w:keepNext/>
              <w:keepLines/>
            </w:pPr>
            <w:r w:rsidRPr="00EF36C9">
              <w:t>N.V. Roche S.A.</w:t>
            </w:r>
          </w:p>
          <w:p w14:paraId="7E398ACB" w14:textId="77777777" w:rsidR="00645C80" w:rsidRPr="00EF36C9" w:rsidRDefault="00645C80" w:rsidP="00645C80">
            <w:pPr>
              <w:keepNext/>
              <w:keepLines/>
              <w:tabs>
                <w:tab w:val="left" w:pos="567"/>
              </w:tabs>
              <w:rPr>
                <w:color w:val="000000"/>
                <w:szCs w:val="22"/>
              </w:rPr>
            </w:pPr>
            <w:r w:rsidRPr="00EF36C9">
              <w:rPr>
                <w:color w:val="000000"/>
                <w:szCs w:val="22"/>
              </w:rPr>
              <w:t>België/Belgique/Belgien</w:t>
            </w:r>
          </w:p>
          <w:p w14:paraId="10D66D66" w14:textId="77777777" w:rsidR="0000619B" w:rsidRPr="00EF36C9" w:rsidRDefault="0000619B" w:rsidP="00E57733">
            <w:pPr>
              <w:keepNext/>
              <w:keepLines/>
            </w:pPr>
            <w:r w:rsidRPr="00EF36C9">
              <w:t>Tél/Tel: +32 (0) 2 525 82 11</w:t>
            </w:r>
          </w:p>
          <w:p w14:paraId="0D2FAC3D" w14:textId="77777777" w:rsidR="0000619B" w:rsidRPr="00EF36C9" w:rsidRDefault="0000619B" w:rsidP="00E57733">
            <w:pPr>
              <w:keepNext/>
              <w:keepLines/>
              <w:ind w:right="34"/>
              <w:rPr>
                <w:szCs w:val="22"/>
              </w:rPr>
            </w:pPr>
          </w:p>
        </w:tc>
        <w:tc>
          <w:tcPr>
            <w:tcW w:w="4678" w:type="dxa"/>
          </w:tcPr>
          <w:p w14:paraId="78EF4CE4" w14:textId="77777777" w:rsidR="0000619B" w:rsidRPr="00EF36C9" w:rsidRDefault="0000619B" w:rsidP="00E57733">
            <w:pPr>
              <w:keepNext/>
              <w:keepLines/>
              <w:autoSpaceDE w:val="0"/>
              <w:autoSpaceDN w:val="0"/>
              <w:adjustRightInd w:val="0"/>
            </w:pPr>
            <w:r w:rsidRPr="00EF36C9">
              <w:rPr>
                <w:b/>
              </w:rPr>
              <w:t>Lietuva</w:t>
            </w:r>
          </w:p>
          <w:p w14:paraId="0F65B188" w14:textId="77777777" w:rsidR="0000619B" w:rsidRPr="00EF36C9" w:rsidRDefault="0000619B" w:rsidP="00E57733">
            <w:pPr>
              <w:keepNext/>
              <w:keepLines/>
              <w:autoSpaceDE w:val="0"/>
              <w:autoSpaceDN w:val="0"/>
              <w:adjustRightInd w:val="0"/>
            </w:pPr>
            <w:r w:rsidRPr="00EF36C9">
              <w:t>UAB “Roche Lietuva”</w:t>
            </w:r>
          </w:p>
          <w:p w14:paraId="4B5854B2" w14:textId="77777777" w:rsidR="0000619B" w:rsidRPr="00EF36C9" w:rsidRDefault="0000619B" w:rsidP="00E57733">
            <w:pPr>
              <w:keepNext/>
              <w:keepLines/>
              <w:autoSpaceDE w:val="0"/>
              <w:autoSpaceDN w:val="0"/>
              <w:adjustRightInd w:val="0"/>
            </w:pPr>
            <w:r w:rsidRPr="00EF36C9">
              <w:t>Tel: +370 5 2546799</w:t>
            </w:r>
          </w:p>
          <w:p w14:paraId="16B6038A" w14:textId="77777777" w:rsidR="0000619B" w:rsidRPr="00EF36C9" w:rsidRDefault="0000619B" w:rsidP="00E57733">
            <w:pPr>
              <w:keepNext/>
              <w:keepLines/>
              <w:suppressAutoHyphens/>
            </w:pPr>
          </w:p>
        </w:tc>
      </w:tr>
      <w:tr w:rsidR="0000619B" w:rsidRPr="00EF36C9" w14:paraId="1BF34C83" w14:textId="77777777">
        <w:tc>
          <w:tcPr>
            <w:tcW w:w="4678" w:type="dxa"/>
          </w:tcPr>
          <w:p w14:paraId="5C2E9153" w14:textId="77777777" w:rsidR="0000619B" w:rsidRPr="00EF36C9" w:rsidRDefault="0000619B" w:rsidP="00E57733">
            <w:pPr>
              <w:keepNext/>
              <w:keepLines/>
              <w:autoSpaceDE w:val="0"/>
              <w:autoSpaceDN w:val="0"/>
              <w:adjustRightInd w:val="0"/>
              <w:rPr>
                <w:b/>
              </w:rPr>
            </w:pPr>
            <w:r w:rsidRPr="00EF36C9">
              <w:rPr>
                <w:b/>
                <w:bCs/>
                <w:szCs w:val="22"/>
              </w:rPr>
              <w:t>България</w:t>
            </w:r>
          </w:p>
          <w:p w14:paraId="018A1544" w14:textId="77777777" w:rsidR="0000619B" w:rsidRPr="00EF36C9" w:rsidRDefault="0000619B" w:rsidP="00E57733">
            <w:pPr>
              <w:keepNext/>
              <w:keepLines/>
              <w:tabs>
                <w:tab w:val="right" w:pos="8640"/>
              </w:tabs>
              <w:autoSpaceDE w:val="0"/>
              <w:autoSpaceDN w:val="0"/>
              <w:adjustRightInd w:val="0"/>
            </w:pPr>
            <w:r w:rsidRPr="00EF36C9">
              <w:t>Рош България ЕООД</w:t>
            </w:r>
          </w:p>
          <w:p w14:paraId="295E8BB3" w14:textId="054FBC7F" w:rsidR="0000619B" w:rsidRPr="00EF36C9" w:rsidRDefault="0000619B" w:rsidP="00E57733">
            <w:pPr>
              <w:keepNext/>
              <w:keepLines/>
              <w:tabs>
                <w:tab w:val="right" w:pos="8640"/>
              </w:tabs>
              <w:autoSpaceDE w:val="0"/>
              <w:autoSpaceDN w:val="0"/>
              <w:adjustRightInd w:val="0"/>
            </w:pPr>
            <w:r w:rsidRPr="00EF36C9">
              <w:t xml:space="preserve">Тел: </w:t>
            </w:r>
            <w:ins w:id="272" w:author="RLS_Type II" w:date="2026-01-20T12:32:00Z">
              <w:r w:rsidR="00DE6F1D" w:rsidRPr="00EF36C9">
                <w:rPr>
                  <w:szCs w:val="22"/>
                </w:rPr>
                <w:t>+359 2 474 5444</w:t>
              </w:r>
            </w:ins>
            <w:del w:id="273" w:author="RLS_Type II" w:date="2026-01-20T12:32:00Z">
              <w:r w:rsidRPr="00EF36C9" w:rsidDel="00DE6F1D">
                <w:delText>+359 2 818 44 44</w:delText>
              </w:r>
            </w:del>
          </w:p>
          <w:p w14:paraId="2B221C22" w14:textId="77777777" w:rsidR="0000619B" w:rsidRPr="00EF36C9" w:rsidRDefault="0000619B" w:rsidP="00E57733">
            <w:pPr>
              <w:keepNext/>
              <w:keepLines/>
              <w:tabs>
                <w:tab w:val="center" w:pos="4320"/>
                <w:tab w:val="right" w:pos="8640"/>
              </w:tabs>
              <w:autoSpaceDE w:val="0"/>
              <w:autoSpaceDN w:val="0"/>
              <w:adjustRightInd w:val="0"/>
              <w:rPr>
                <w:b/>
              </w:rPr>
            </w:pPr>
          </w:p>
        </w:tc>
        <w:tc>
          <w:tcPr>
            <w:tcW w:w="4678" w:type="dxa"/>
          </w:tcPr>
          <w:p w14:paraId="337608D6" w14:textId="77777777" w:rsidR="00645C80" w:rsidRPr="00EF36C9" w:rsidRDefault="00645C80" w:rsidP="00645C80">
            <w:pPr>
              <w:rPr>
                <w:b/>
              </w:rPr>
            </w:pPr>
            <w:r w:rsidRPr="00EF36C9">
              <w:rPr>
                <w:b/>
              </w:rPr>
              <w:t>Magyarország</w:t>
            </w:r>
          </w:p>
          <w:p w14:paraId="523DCE69" w14:textId="77777777" w:rsidR="00645C80" w:rsidRPr="00EF36C9" w:rsidRDefault="00645C80" w:rsidP="00645C80">
            <w:r w:rsidRPr="00EF36C9">
              <w:t>Roche (Magyarország) Kft.</w:t>
            </w:r>
          </w:p>
          <w:p w14:paraId="282475BA" w14:textId="606C610F" w:rsidR="00645C80" w:rsidRPr="00EF36C9" w:rsidRDefault="00645C80" w:rsidP="00645C80">
            <w:pPr>
              <w:rPr>
                <w:szCs w:val="22"/>
              </w:rPr>
            </w:pPr>
            <w:r w:rsidRPr="00EF36C9">
              <w:t>Tel</w:t>
            </w:r>
            <w:r w:rsidR="003735AC" w:rsidRPr="00EF36C9">
              <w:t>.</w:t>
            </w:r>
            <w:r w:rsidRPr="00EF36C9">
              <w:t>: +36 – 1 279 450</w:t>
            </w:r>
          </w:p>
          <w:p w14:paraId="5AB63A9C" w14:textId="77777777" w:rsidR="0000619B" w:rsidRPr="00EF36C9" w:rsidRDefault="0000619B" w:rsidP="00645C80">
            <w:pPr>
              <w:keepNext/>
              <w:keepLines/>
              <w:tabs>
                <w:tab w:val="left" w:pos="-720"/>
              </w:tabs>
              <w:suppressAutoHyphens/>
            </w:pPr>
          </w:p>
        </w:tc>
      </w:tr>
      <w:tr w:rsidR="0000619B" w:rsidRPr="00EF36C9" w14:paraId="1DB43E98" w14:textId="77777777">
        <w:trPr>
          <w:trHeight w:val="786"/>
        </w:trPr>
        <w:tc>
          <w:tcPr>
            <w:tcW w:w="4678" w:type="dxa"/>
          </w:tcPr>
          <w:p w14:paraId="5FCB0F43" w14:textId="77777777" w:rsidR="0000619B" w:rsidRPr="00EF36C9" w:rsidRDefault="0000619B">
            <w:pPr>
              <w:tabs>
                <w:tab w:val="left" w:pos="-720"/>
              </w:tabs>
              <w:suppressAutoHyphens/>
            </w:pPr>
            <w:r w:rsidRPr="00EF36C9">
              <w:rPr>
                <w:b/>
              </w:rPr>
              <w:t>Česká republika</w:t>
            </w:r>
          </w:p>
          <w:p w14:paraId="0C1556BC" w14:textId="77777777" w:rsidR="0000619B" w:rsidRPr="00EF36C9" w:rsidRDefault="0000619B">
            <w:pPr>
              <w:tabs>
                <w:tab w:val="left" w:pos="-720"/>
              </w:tabs>
              <w:suppressAutoHyphens/>
            </w:pPr>
            <w:r w:rsidRPr="00EF36C9">
              <w:t>Roche s. r. O.</w:t>
            </w:r>
          </w:p>
          <w:p w14:paraId="29AD1229" w14:textId="77777777" w:rsidR="0000619B" w:rsidRPr="00EF36C9" w:rsidRDefault="0000619B">
            <w:pPr>
              <w:tabs>
                <w:tab w:val="left" w:pos="-720"/>
              </w:tabs>
              <w:suppressAutoHyphens/>
            </w:pPr>
            <w:r w:rsidRPr="00EF36C9">
              <w:rPr>
                <w:szCs w:val="22"/>
              </w:rPr>
              <w:t>Tel: +420 - 2 20382111</w:t>
            </w:r>
          </w:p>
        </w:tc>
        <w:tc>
          <w:tcPr>
            <w:tcW w:w="4678" w:type="dxa"/>
          </w:tcPr>
          <w:p w14:paraId="0475AC26" w14:textId="77777777" w:rsidR="00645C80" w:rsidRPr="00EF36C9" w:rsidRDefault="00645C80" w:rsidP="00645C80">
            <w:pPr>
              <w:tabs>
                <w:tab w:val="left" w:pos="-720"/>
              </w:tabs>
              <w:suppressAutoHyphens/>
            </w:pPr>
            <w:r w:rsidRPr="00EF36C9">
              <w:rPr>
                <w:b/>
              </w:rPr>
              <w:t>Nederland</w:t>
            </w:r>
          </w:p>
          <w:p w14:paraId="3159F104" w14:textId="77777777" w:rsidR="00645C80" w:rsidRPr="00EF36C9" w:rsidRDefault="00645C80" w:rsidP="00645C80">
            <w:pPr>
              <w:tabs>
                <w:tab w:val="left" w:pos="-720"/>
              </w:tabs>
              <w:suppressAutoHyphens/>
            </w:pPr>
            <w:r w:rsidRPr="00EF36C9">
              <w:t>Roche Nederland B.V.</w:t>
            </w:r>
          </w:p>
          <w:p w14:paraId="627FFDAB" w14:textId="77777777" w:rsidR="00645C80" w:rsidRPr="00EF36C9" w:rsidRDefault="00645C80" w:rsidP="00645C80">
            <w:pPr>
              <w:tabs>
                <w:tab w:val="left" w:pos="-720"/>
              </w:tabs>
              <w:suppressAutoHyphens/>
              <w:rPr>
                <w:szCs w:val="22"/>
              </w:rPr>
            </w:pPr>
            <w:r w:rsidRPr="00EF36C9">
              <w:t>Tel: +31 (0) 348 438050</w:t>
            </w:r>
          </w:p>
          <w:p w14:paraId="7607A0E4" w14:textId="77777777" w:rsidR="0000619B" w:rsidRPr="00EF36C9" w:rsidRDefault="0000619B" w:rsidP="00645C80">
            <w:pPr>
              <w:rPr>
                <w:szCs w:val="22"/>
              </w:rPr>
            </w:pPr>
          </w:p>
        </w:tc>
      </w:tr>
      <w:tr w:rsidR="0000619B" w:rsidRPr="00EF36C9" w14:paraId="48575EF0" w14:textId="77777777">
        <w:tc>
          <w:tcPr>
            <w:tcW w:w="4678" w:type="dxa"/>
          </w:tcPr>
          <w:p w14:paraId="26D2191F" w14:textId="77777777" w:rsidR="0000619B" w:rsidRPr="00EF36C9" w:rsidRDefault="0000619B" w:rsidP="004D4048">
            <w:pPr>
              <w:keepNext/>
              <w:keepLines/>
              <w:rPr>
                <w:szCs w:val="22"/>
              </w:rPr>
            </w:pPr>
            <w:r w:rsidRPr="00EF36C9">
              <w:rPr>
                <w:b/>
                <w:szCs w:val="22"/>
              </w:rPr>
              <w:t>Danmark</w:t>
            </w:r>
          </w:p>
          <w:p w14:paraId="651A942C" w14:textId="77777777" w:rsidR="0000619B" w:rsidRPr="00EF36C9" w:rsidRDefault="0000619B" w:rsidP="004D4048">
            <w:pPr>
              <w:keepNext/>
              <w:keepLines/>
              <w:rPr>
                <w:szCs w:val="22"/>
              </w:rPr>
            </w:pPr>
            <w:r w:rsidRPr="00EF36C9">
              <w:rPr>
                <w:szCs w:val="22"/>
              </w:rPr>
              <w:t xml:space="preserve">Roche </w:t>
            </w:r>
            <w:r w:rsidR="00C9338A" w:rsidRPr="00EF36C9">
              <w:rPr>
                <w:szCs w:val="22"/>
              </w:rPr>
              <w:t>Pharmaceuticals A/S</w:t>
            </w:r>
          </w:p>
          <w:p w14:paraId="47B35AFD" w14:textId="20569327" w:rsidR="0000619B" w:rsidRPr="00EF36C9" w:rsidRDefault="0000619B" w:rsidP="004D4048">
            <w:pPr>
              <w:keepNext/>
              <w:keepLines/>
              <w:rPr>
                <w:szCs w:val="22"/>
              </w:rPr>
            </w:pPr>
            <w:r w:rsidRPr="00EF36C9">
              <w:rPr>
                <w:szCs w:val="22"/>
              </w:rPr>
              <w:t>Tlf</w:t>
            </w:r>
            <w:r w:rsidR="004755E6" w:rsidRPr="00EF36C9">
              <w:rPr>
                <w:szCs w:val="22"/>
              </w:rPr>
              <w:t>.</w:t>
            </w:r>
            <w:r w:rsidRPr="00EF36C9">
              <w:rPr>
                <w:szCs w:val="22"/>
              </w:rPr>
              <w:t>: +45 - 36 39 99 99</w:t>
            </w:r>
          </w:p>
          <w:p w14:paraId="46B6712E" w14:textId="77777777" w:rsidR="0000619B" w:rsidRPr="00EF36C9" w:rsidRDefault="0000619B" w:rsidP="004D4048">
            <w:pPr>
              <w:keepNext/>
              <w:keepLines/>
              <w:rPr>
                <w:szCs w:val="22"/>
              </w:rPr>
            </w:pPr>
            <w:r w:rsidRPr="00EF36C9">
              <w:rPr>
                <w:szCs w:val="22"/>
              </w:rPr>
              <w:t xml:space="preserve"> </w:t>
            </w:r>
          </w:p>
        </w:tc>
        <w:tc>
          <w:tcPr>
            <w:tcW w:w="4678" w:type="dxa"/>
          </w:tcPr>
          <w:p w14:paraId="55A5CEC9" w14:textId="77777777" w:rsidR="00645C80" w:rsidRPr="00EF36C9" w:rsidRDefault="00645C80" w:rsidP="00645C80">
            <w:pPr>
              <w:keepNext/>
              <w:keepLines/>
              <w:rPr>
                <w:szCs w:val="22"/>
              </w:rPr>
            </w:pPr>
            <w:r w:rsidRPr="00EF36C9">
              <w:rPr>
                <w:b/>
                <w:szCs w:val="22"/>
              </w:rPr>
              <w:t>Norge</w:t>
            </w:r>
          </w:p>
          <w:p w14:paraId="54FACFC2" w14:textId="77777777" w:rsidR="00645C80" w:rsidRPr="00EF36C9" w:rsidRDefault="00645C80" w:rsidP="00645C80">
            <w:pPr>
              <w:keepNext/>
              <w:keepLines/>
              <w:rPr>
                <w:szCs w:val="22"/>
              </w:rPr>
            </w:pPr>
            <w:r w:rsidRPr="00EF36C9">
              <w:rPr>
                <w:szCs w:val="22"/>
              </w:rPr>
              <w:t>Roche Norge AS</w:t>
            </w:r>
          </w:p>
          <w:p w14:paraId="35011E0B" w14:textId="77777777" w:rsidR="00645C80" w:rsidRPr="00EF36C9" w:rsidRDefault="00645C80" w:rsidP="00645C80">
            <w:pPr>
              <w:keepNext/>
              <w:keepLines/>
              <w:rPr>
                <w:szCs w:val="22"/>
              </w:rPr>
            </w:pPr>
            <w:r w:rsidRPr="00EF36C9">
              <w:rPr>
                <w:szCs w:val="22"/>
              </w:rPr>
              <w:t>Tlf: +47 - 22 78 90 00</w:t>
            </w:r>
          </w:p>
          <w:p w14:paraId="07CC6BFC" w14:textId="77777777" w:rsidR="0000619B" w:rsidRPr="00EF36C9" w:rsidRDefault="0000619B" w:rsidP="00645C80">
            <w:pPr>
              <w:keepNext/>
              <w:keepLines/>
            </w:pPr>
          </w:p>
        </w:tc>
      </w:tr>
      <w:tr w:rsidR="0000619B" w:rsidRPr="00EF36C9" w14:paraId="12D1C024" w14:textId="77777777">
        <w:tc>
          <w:tcPr>
            <w:tcW w:w="4678" w:type="dxa"/>
          </w:tcPr>
          <w:p w14:paraId="5AE20676" w14:textId="77777777" w:rsidR="0000619B" w:rsidRPr="00EF36C9" w:rsidRDefault="0000619B">
            <w:r w:rsidRPr="00EF36C9">
              <w:rPr>
                <w:b/>
              </w:rPr>
              <w:t>Deutschland</w:t>
            </w:r>
          </w:p>
          <w:p w14:paraId="2C1EBE93" w14:textId="77777777" w:rsidR="0000619B" w:rsidRPr="00EF36C9" w:rsidRDefault="0000619B">
            <w:r w:rsidRPr="00EF36C9">
              <w:t>Roche Pharma AG</w:t>
            </w:r>
          </w:p>
          <w:p w14:paraId="3281E1D9" w14:textId="77777777" w:rsidR="0000619B" w:rsidRPr="00EF36C9" w:rsidRDefault="0000619B">
            <w:r w:rsidRPr="00EF36C9">
              <w:t xml:space="preserve">Tel: +49 (0) 7624 140 </w:t>
            </w:r>
          </w:p>
        </w:tc>
        <w:tc>
          <w:tcPr>
            <w:tcW w:w="4678" w:type="dxa"/>
          </w:tcPr>
          <w:p w14:paraId="1D5B27C1" w14:textId="77777777" w:rsidR="00645C80" w:rsidRPr="00EF36C9" w:rsidRDefault="00645C80" w:rsidP="00645C80">
            <w:pPr>
              <w:keepNext/>
              <w:keepLines/>
              <w:tabs>
                <w:tab w:val="left" w:pos="-720"/>
              </w:tabs>
              <w:suppressAutoHyphens/>
            </w:pPr>
            <w:r w:rsidRPr="00EF36C9">
              <w:rPr>
                <w:b/>
              </w:rPr>
              <w:t>Österreich</w:t>
            </w:r>
          </w:p>
          <w:p w14:paraId="4D10CEC9" w14:textId="77777777" w:rsidR="00645C80" w:rsidRPr="00EF36C9" w:rsidRDefault="00645C80" w:rsidP="00645C80">
            <w:pPr>
              <w:keepNext/>
              <w:keepLines/>
              <w:tabs>
                <w:tab w:val="left" w:pos="-720"/>
              </w:tabs>
              <w:suppressAutoHyphens/>
            </w:pPr>
            <w:r w:rsidRPr="00EF36C9">
              <w:t>Roche Austria GmbH</w:t>
            </w:r>
          </w:p>
          <w:p w14:paraId="18D9CD4A" w14:textId="77777777" w:rsidR="00645C80" w:rsidRPr="00EF36C9" w:rsidRDefault="00645C80" w:rsidP="00645C80">
            <w:pPr>
              <w:keepNext/>
              <w:keepLines/>
              <w:tabs>
                <w:tab w:val="left" w:pos="-720"/>
              </w:tabs>
              <w:suppressAutoHyphens/>
            </w:pPr>
            <w:r w:rsidRPr="00EF36C9">
              <w:t>Tel: +43 (0) 1 27739</w:t>
            </w:r>
          </w:p>
          <w:p w14:paraId="19EF77C0" w14:textId="77777777" w:rsidR="0000619B" w:rsidRPr="00EF36C9" w:rsidRDefault="0000619B" w:rsidP="00645C80">
            <w:pPr>
              <w:tabs>
                <w:tab w:val="left" w:pos="-720"/>
              </w:tabs>
              <w:suppressAutoHyphens/>
              <w:rPr>
                <w:szCs w:val="22"/>
              </w:rPr>
            </w:pPr>
          </w:p>
        </w:tc>
      </w:tr>
      <w:tr w:rsidR="0000619B" w:rsidRPr="00EF36C9" w14:paraId="7B07C495" w14:textId="77777777">
        <w:tc>
          <w:tcPr>
            <w:tcW w:w="4678" w:type="dxa"/>
          </w:tcPr>
          <w:p w14:paraId="13C4F22F" w14:textId="77777777" w:rsidR="0000619B" w:rsidRPr="00EF36C9" w:rsidRDefault="0000619B" w:rsidP="005627FC">
            <w:pPr>
              <w:keepNext/>
              <w:keepLines/>
              <w:tabs>
                <w:tab w:val="left" w:pos="-720"/>
              </w:tabs>
              <w:suppressAutoHyphens/>
              <w:rPr>
                <w:b/>
              </w:rPr>
            </w:pPr>
            <w:r w:rsidRPr="00EF36C9">
              <w:rPr>
                <w:b/>
              </w:rPr>
              <w:t>Eesti</w:t>
            </w:r>
          </w:p>
          <w:p w14:paraId="058BA508" w14:textId="77777777" w:rsidR="0000619B" w:rsidRPr="00EF36C9" w:rsidRDefault="0000619B" w:rsidP="005627FC">
            <w:pPr>
              <w:keepNext/>
              <w:keepLines/>
              <w:tabs>
                <w:tab w:val="left" w:pos="-720"/>
              </w:tabs>
              <w:suppressAutoHyphens/>
            </w:pPr>
            <w:r w:rsidRPr="00EF36C9">
              <w:t>Roche Eesti OÜ</w:t>
            </w:r>
          </w:p>
          <w:p w14:paraId="5946E0F9" w14:textId="77777777" w:rsidR="0000619B" w:rsidRPr="00EF36C9" w:rsidRDefault="0000619B" w:rsidP="005627FC">
            <w:pPr>
              <w:keepNext/>
              <w:keepLines/>
              <w:tabs>
                <w:tab w:val="left" w:pos="-720"/>
              </w:tabs>
              <w:suppressAutoHyphens/>
            </w:pPr>
            <w:r w:rsidRPr="00EF36C9">
              <w:t>Tel: + 372 - 6 177 380</w:t>
            </w:r>
          </w:p>
          <w:p w14:paraId="0F318BB9" w14:textId="77777777" w:rsidR="0000619B" w:rsidRPr="00EF36C9" w:rsidRDefault="0000619B" w:rsidP="005627FC">
            <w:pPr>
              <w:keepNext/>
              <w:keepLines/>
              <w:tabs>
                <w:tab w:val="left" w:pos="-720"/>
              </w:tabs>
              <w:suppressAutoHyphens/>
            </w:pPr>
          </w:p>
        </w:tc>
        <w:tc>
          <w:tcPr>
            <w:tcW w:w="4678" w:type="dxa"/>
          </w:tcPr>
          <w:p w14:paraId="34367A07" w14:textId="77777777" w:rsidR="00645C80" w:rsidRPr="00EF36C9" w:rsidRDefault="00645C80" w:rsidP="00645C80">
            <w:pPr>
              <w:tabs>
                <w:tab w:val="left" w:pos="-720"/>
              </w:tabs>
              <w:suppressAutoHyphens/>
              <w:rPr>
                <w:b/>
                <w:bCs/>
                <w:i/>
                <w:iCs/>
                <w:szCs w:val="22"/>
              </w:rPr>
            </w:pPr>
            <w:r w:rsidRPr="00EF36C9">
              <w:rPr>
                <w:b/>
                <w:szCs w:val="22"/>
              </w:rPr>
              <w:t>Polska</w:t>
            </w:r>
          </w:p>
          <w:p w14:paraId="28F42B92" w14:textId="77777777" w:rsidR="00645C80" w:rsidRPr="00EF36C9" w:rsidRDefault="00645C80" w:rsidP="00645C80">
            <w:pPr>
              <w:tabs>
                <w:tab w:val="left" w:pos="-720"/>
              </w:tabs>
              <w:suppressAutoHyphens/>
              <w:rPr>
                <w:szCs w:val="22"/>
              </w:rPr>
            </w:pPr>
            <w:r w:rsidRPr="00EF36C9">
              <w:rPr>
                <w:szCs w:val="22"/>
              </w:rPr>
              <w:t>Roche Polska Sp.z o.o.</w:t>
            </w:r>
          </w:p>
          <w:p w14:paraId="3A384F64" w14:textId="2D4E1B09" w:rsidR="00645C80" w:rsidRPr="00EF36C9" w:rsidRDefault="00645C80" w:rsidP="00645C80">
            <w:pPr>
              <w:tabs>
                <w:tab w:val="left" w:pos="-720"/>
              </w:tabs>
              <w:suppressAutoHyphens/>
              <w:rPr>
                <w:szCs w:val="22"/>
              </w:rPr>
            </w:pPr>
            <w:r w:rsidRPr="00EF36C9">
              <w:rPr>
                <w:szCs w:val="22"/>
              </w:rPr>
              <w:t>Tel</w:t>
            </w:r>
            <w:r w:rsidR="004755E6" w:rsidRPr="00EF36C9">
              <w:rPr>
                <w:szCs w:val="22"/>
              </w:rPr>
              <w:t>.</w:t>
            </w:r>
            <w:r w:rsidRPr="00EF36C9">
              <w:rPr>
                <w:szCs w:val="22"/>
              </w:rPr>
              <w:t>: +48 - 22 345 18 88</w:t>
            </w:r>
          </w:p>
          <w:p w14:paraId="03DAC6C2" w14:textId="77777777" w:rsidR="0000619B" w:rsidRPr="00EF36C9" w:rsidRDefault="0000619B" w:rsidP="00645C80">
            <w:pPr>
              <w:keepNext/>
              <w:keepLines/>
              <w:rPr>
                <w:szCs w:val="22"/>
              </w:rPr>
            </w:pPr>
          </w:p>
        </w:tc>
      </w:tr>
      <w:tr w:rsidR="0000619B" w:rsidRPr="00EF36C9" w14:paraId="6DE624A9" w14:textId="77777777">
        <w:tc>
          <w:tcPr>
            <w:tcW w:w="4678" w:type="dxa"/>
          </w:tcPr>
          <w:p w14:paraId="740D8C99" w14:textId="233A7F15" w:rsidR="0000619B" w:rsidRPr="00EF36C9" w:rsidRDefault="0000619B">
            <w:pPr>
              <w:keepNext/>
              <w:keepLines/>
              <w:rPr>
                <w:szCs w:val="22"/>
              </w:rPr>
            </w:pPr>
            <w:r w:rsidRPr="00EF36C9">
              <w:rPr>
                <w:b/>
                <w:szCs w:val="22"/>
              </w:rPr>
              <w:t>Ελλάδα</w:t>
            </w:r>
            <w:r w:rsidR="00645C80" w:rsidRPr="00EF36C9">
              <w:rPr>
                <w:b/>
                <w:szCs w:val="22"/>
              </w:rPr>
              <w:t xml:space="preserve">, </w:t>
            </w:r>
            <w:r w:rsidR="00645C80" w:rsidRPr="00EF36C9">
              <w:rPr>
                <w:b/>
                <w:color w:val="000000"/>
                <w:szCs w:val="22"/>
              </w:rPr>
              <w:t>Κύπρος</w:t>
            </w:r>
          </w:p>
          <w:p w14:paraId="46D7CF2E" w14:textId="77777777" w:rsidR="0000619B" w:rsidRPr="00EF36C9" w:rsidRDefault="0000619B">
            <w:pPr>
              <w:keepNext/>
              <w:keepLines/>
              <w:rPr>
                <w:szCs w:val="22"/>
              </w:rPr>
            </w:pPr>
            <w:r w:rsidRPr="00EF36C9">
              <w:rPr>
                <w:szCs w:val="22"/>
              </w:rPr>
              <w:t>Roche (Hellas) A.E.</w:t>
            </w:r>
          </w:p>
          <w:p w14:paraId="3564802E" w14:textId="77777777" w:rsidR="00645C80" w:rsidRPr="00EF36C9" w:rsidRDefault="00645C80" w:rsidP="00645C80">
            <w:pPr>
              <w:keepNext/>
              <w:keepLines/>
              <w:tabs>
                <w:tab w:val="left" w:pos="567"/>
              </w:tabs>
              <w:rPr>
                <w:bCs/>
                <w:color w:val="000000"/>
                <w:szCs w:val="22"/>
              </w:rPr>
            </w:pPr>
            <w:r w:rsidRPr="00EF36C9">
              <w:rPr>
                <w:bCs/>
                <w:color w:val="000000"/>
                <w:szCs w:val="22"/>
              </w:rPr>
              <w:t>Ελλάδα</w:t>
            </w:r>
          </w:p>
          <w:p w14:paraId="6033EC74" w14:textId="77777777" w:rsidR="0000619B" w:rsidRPr="00EF36C9" w:rsidRDefault="0000619B">
            <w:pPr>
              <w:keepNext/>
              <w:keepLines/>
              <w:rPr>
                <w:szCs w:val="22"/>
              </w:rPr>
            </w:pPr>
            <w:r w:rsidRPr="00EF36C9">
              <w:rPr>
                <w:szCs w:val="22"/>
              </w:rPr>
              <w:t>Τηλ: +30 210 61 66 100</w:t>
            </w:r>
          </w:p>
          <w:p w14:paraId="430308B0" w14:textId="77777777" w:rsidR="0000619B" w:rsidRPr="00EF36C9" w:rsidRDefault="0000619B">
            <w:pPr>
              <w:keepNext/>
              <w:keepLines/>
              <w:rPr>
                <w:szCs w:val="22"/>
              </w:rPr>
            </w:pPr>
          </w:p>
        </w:tc>
        <w:tc>
          <w:tcPr>
            <w:tcW w:w="4678" w:type="dxa"/>
          </w:tcPr>
          <w:p w14:paraId="56B5898C" w14:textId="77777777" w:rsidR="00645C80" w:rsidRPr="00EF36C9" w:rsidRDefault="00645C80" w:rsidP="00645C80">
            <w:pPr>
              <w:keepNext/>
              <w:keepLines/>
              <w:tabs>
                <w:tab w:val="left" w:pos="-720"/>
              </w:tabs>
              <w:suppressAutoHyphens/>
            </w:pPr>
            <w:r w:rsidRPr="00EF36C9">
              <w:rPr>
                <w:b/>
              </w:rPr>
              <w:t>Portugal</w:t>
            </w:r>
          </w:p>
          <w:p w14:paraId="0D6A9DE6" w14:textId="77777777" w:rsidR="00645C80" w:rsidRPr="00EF36C9" w:rsidRDefault="00645C80" w:rsidP="00645C80">
            <w:pPr>
              <w:keepNext/>
              <w:keepLines/>
              <w:tabs>
                <w:tab w:val="left" w:pos="-720"/>
              </w:tabs>
              <w:suppressAutoHyphens/>
            </w:pPr>
            <w:r w:rsidRPr="00EF36C9">
              <w:t>Roche Farmacêutica Química, Lda</w:t>
            </w:r>
          </w:p>
          <w:p w14:paraId="4E383275" w14:textId="77777777" w:rsidR="00645C80" w:rsidRPr="00EF36C9" w:rsidRDefault="00645C80" w:rsidP="00645C80">
            <w:pPr>
              <w:keepNext/>
              <w:keepLines/>
              <w:tabs>
                <w:tab w:val="left" w:pos="-720"/>
              </w:tabs>
              <w:suppressAutoHyphens/>
            </w:pPr>
            <w:r w:rsidRPr="00EF36C9">
              <w:t>Tel: +351 - 21 425 70 00</w:t>
            </w:r>
          </w:p>
          <w:p w14:paraId="52825AE7" w14:textId="77777777" w:rsidR="0000619B" w:rsidRPr="00EF36C9" w:rsidRDefault="0000619B" w:rsidP="00645C80">
            <w:pPr>
              <w:keepNext/>
              <w:keepLines/>
              <w:tabs>
                <w:tab w:val="left" w:pos="-720"/>
              </w:tabs>
              <w:suppressAutoHyphens/>
            </w:pPr>
          </w:p>
        </w:tc>
      </w:tr>
      <w:tr w:rsidR="0000619B" w:rsidRPr="00EF36C9" w14:paraId="657FC94A" w14:textId="77777777">
        <w:tc>
          <w:tcPr>
            <w:tcW w:w="4678" w:type="dxa"/>
          </w:tcPr>
          <w:p w14:paraId="311951F2" w14:textId="77777777" w:rsidR="0000619B" w:rsidRPr="00EF36C9" w:rsidRDefault="0000619B">
            <w:pPr>
              <w:tabs>
                <w:tab w:val="left" w:pos="-720"/>
                <w:tab w:val="left" w:pos="4536"/>
              </w:tabs>
              <w:suppressAutoHyphens/>
              <w:rPr>
                <w:b/>
              </w:rPr>
            </w:pPr>
            <w:r w:rsidRPr="00EF36C9">
              <w:rPr>
                <w:b/>
              </w:rPr>
              <w:t>España</w:t>
            </w:r>
          </w:p>
          <w:p w14:paraId="33696FC8" w14:textId="77777777" w:rsidR="0000619B" w:rsidRPr="00EF36C9" w:rsidRDefault="0000619B">
            <w:r w:rsidRPr="00EF36C9">
              <w:t>Roche Farma S.A.</w:t>
            </w:r>
          </w:p>
          <w:p w14:paraId="6EF20E57" w14:textId="77777777" w:rsidR="0000619B" w:rsidRPr="00EF36C9" w:rsidRDefault="0000619B">
            <w:pPr>
              <w:rPr>
                <w:szCs w:val="22"/>
              </w:rPr>
            </w:pPr>
            <w:r w:rsidRPr="00EF36C9">
              <w:rPr>
                <w:szCs w:val="22"/>
              </w:rPr>
              <w:t>Tel: +34 - 91 324 81 00</w:t>
            </w:r>
          </w:p>
          <w:p w14:paraId="571D12C5" w14:textId="77777777" w:rsidR="0000619B" w:rsidRPr="00EF36C9" w:rsidRDefault="0000619B">
            <w:pPr>
              <w:rPr>
                <w:szCs w:val="22"/>
              </w:rPr>
            </w:pPr>
          </w:p>
        </w:tc>
        <w:tc>
          <w:tcPr>
            <w:tcW w:w="4678" w:type="dxa"/>
          </w:tcPr>
          <w:p w14:paraId="22F00F7E" w14:textId="77777777" w:rsidR="00645C80" w:rsidRPr="00EF36C9" w:rsidRDefault="00645C80" w:rsidP="00645C80">
            <w:pPr>
              <w:tabs>
                <w:tab w:val="left" w:pos="-720"/>
              </w:tabs>
              <w:suppressAutoHyphens/>
              <w:rPr>
                <w:b/>
              </w:rPr>
            </w:pPr>
            <w:r w:rsidRPr="00EF36C9">
              <w:rPr>
                <w:b/>
              </w:rPr>
              <w:t>România</w:t>
            </w:r>
          </w:p>
          <w:p w14:paraId="6E8F252B" w14:textId="77777777" w:rsidR="00645C80" w:rsidRPr="00EF36C9" w:rsidRDefault="00645C80" w:rsidP="00645C80">
            <w:pPr>
              <w:tabs>
                <w:tab w:val="left" w:pos="-720"/>
              </w:tabs>
              <w:suppressAutoHyphens/>
            </w:pPr>
            <w:r w:rsidRPr="00EF36C9">
              <w:t>Roche România S.R.L.</w:t>
            </w:r>
          </w:p>
          <w:p w14:paraId="0491DF02" w14:textId="77777777" w:rsidR="00645C80" w:rsidRPr="00EF36C9" w:rsidRDefault="00645C80" w:rsidP="00645C80">
            <w:r w:rsidRPr="00EF36C9">
              <w:t>Tel: +40 21 206 47 01</w:t>
            </w:r>
          </w:p>
          <w:p w14:paraId="6B24F0EB" w14:textId="77777777" w:rsidR="00645C80" w:rsidRPr="00EF36C9" w:rsidRDefault="00645C80" w:rsidP="00645C80">
            <w:pPr>
              <w:rPr>
                <w:b/>
              </w:rPr>
            </w:pPr>
          </w:p>
          <w:p w14:paraId="42417DB1" w14:textId="77777777" w:rsidR="0000619B" w:rsidRPr="00EF36C9" w:rsidRDefault="0000619B" w:rsidP="00645C80">
            <w:pPr>
              <w:tabs>
                <w:tab w:val="left" w:pos="-720"/>
              </w:tabs>
              <w:suppressAutoHyphens/>
            </w:pPr>
          </w:p>
        </w:tc>
      </w:tr>
      <w:tr w:rsidR="0000619B" w:rsidRPr="00EF36C9" w14:paraId="5CBA6780" w14:textId="77777777">
        <w:tc>
          <w:tcPr>
            <w:tcW w:w="4678" w:type="dxa"/>
          </w:tcPr>
          <w:p w14:paraId="7259FB7D" w14:textId="77777777" w:rsidR="0000619B" w:rsidRPr="00EF36C9" w:rsidRDefault="0000619B">
            <w:pPr>
              <w:keepNext/>
              <w:keepLines/>
              <w:tabs>
                <w:tab w:val="left" w:pos="-720"/>
                <w:tab w:val="left" w:pos="4536"/>
              </w:tabs>
              <w:suppressAutoHyphens/>
              <w:rPr>
                <w:b/>
              </w:rPr>
            </w:pPr>
            <w:r w:rsidRPr="00EF36C9">
              <w:rPr>
                <w:b/>
              </w:rPr>
              <w:t>France</w:t>
            </w:r>
          </w:p>
          <w:p w14:paraId="0111E1ED" w14:textId="77777777" w:rsidR="0000619B" w:rsidRPr="00EF36C9" w:rsidRDefault="0000619B">
            <w:pPr>
              <w:keepNext/>
              <w:keepLines/>
            </w:pPr>
            <w:r w:rsidRPr="00EF36C9">
              <w:t>Roche</w:t>
            </w:r>
          </w:p>
          <w:p w14:paraId="2614E9C9" w14:textId="77777777" w:rsidR="0000619B" w:rsidRPr="00EF36C9" w:rsidRDefault="0000619B">
            <w:pPr>
              <w:keepNext/>
              <w:keepLines/>
            </w:pPr>
            <w:r w:rsidRPr="00EF36C9">
              <w:t>Tél: +33 (0) 1 47 61 40 00</w:t>
            </w:r>
          </w:p>
          <w:p w14:paraId="0B598FB4" w14:textId="77777777" w:rsidR="0000619B" w:rsidRPr="00EF36C9" w:rsidRDefault="0000619B">
            <w:pPr>
              <w:keepNext/>
              <w:keepLines/>
              <w:rPr>
                <w:b/>
              </w:rPr>
            </w:pPr>
          </w:p>
        </w:tc>
        <w:tc>
          <w:tcPr>
            <w:tcW w:w="4678" w:type="dxa"/>
          </w:tcPr>
          <w:p w14:paraId="037B346A" w14:textId="77777777" w:rsidR="00645C80" w:rsidRPr="00EF36C9" w:rsidRDefault="00645C80" w:rsidP="00645C80">
            <w:r w:rsidRPr="00EF36C9">
              <w:rPr>
                <w:b/>
              </w:rPr>
              <w:t>Slovenija</w:t>
            </w:r>
          </w:p>
          <w:p w14:paraId="28968094" w14:textId="77777777" w:rsidR="00645C80" w:rsidRPr="00EF36C9" w:rsidRDefault="00645C80" w:rsidP="00645C80">
            <w:r w:rsidRPr="00EF36C9">
              <w:t>Roche farmacevtska družba d.o.o.</w:t>
            </w:r>
          </w:p>
          <w:p w14:paraId="30CF7ED7" w14:textId="77777777" w:rsidR="00645C80" w:rsidRPr="00EF36C9" w:rsidRDefault="00645C80" w:rsidP="00645C80">
            <w:pPr>
              <w:tabs>
                <w:tab w:val="left" w:pos="-720"/>
              </w:tabs>
              <w:suppressAutoHyphens/>
              <w:rPr>
                <w:szCs w:val="22"/>
              </w:rPr>
            </w:pPr>
            <w:r w:rsidRPr="00EF36C9">
              <w:rPr>
                <w:szCs w:val="22"/>
              </w:rPr>
              <w:t>Tel: +386 - 1 360 26 00</w:t>
            </w:r>
          </w:p>
          <w:p w14:paraId="1204C9B2" w14:textId="77777777" w:rsidR="0000619B" w:rsidRPr="00EF36C9" w:rsidRDefault="0000619B" w:rsidP="00645C80">
            <w:pPr>
              <w:keepNext/>
              <w:keepLines/>
              <w:tabs>
                <w:tab w:val="left" w:pos="-720"/>
              </w:tabs>
              <w:suppressAutoHyphens/>
              <w:rPr>
                <w:szCs w:val="22"/>
              </w:rPr>
            </w:pPr>
          </w:p>
        </w:tc>
      </w:tr>
      <w:tr w:rsidR="0000619B" w:rsidRPr="00EF36C9" w14:paraId="5D91690C" w14:textId="77777777">
        <w:tc>
          <w:tcPr>
            <w:tcW w:w="4678" w:type="dxa"/>
          </w:tcPr>
          <w:p w14:paraId="762173AC" w14:textId="77777777" w:rsidR="0000619B" w:rsidRPr="00EF36C9" w:rsidRDefault="0000619B">
            <w:r w:rsidRPr="00EF36C9">
              <w:br w:type="page"/>
            </w:r>
            <w:r w:rsidRPr="00EF36C9">
              <w:rPr>
                <w:b/>
              </w:rPr>
              <w:t>Hrvatska</w:t>
            </w:r>
          </w:p>
          <w:p w14:paraId="7C5F91A8" w14:textId="77777777" w:rsidR="0000619B" w:rsidRPr="00EF36C9" w:rsidRDefault="0000619B">
            <w:r w:rsidRPr="00EF36C9">
              <w:t>Roche d.o.o.</w:t>
            </w:r>
          </w:p>
          <w:p w14:paraId="7963C3C0" w14:textId="77777777" w:rsidR="0000619B" w:rsidRPr="00EF36C9" w:rsidRDefault="0000619B">
            <w:pPr>
              <w:rPr>
                <w:szCs w:val="22"/>
              </w:rPr>
            </w:pPr>
            <w:r w:rsidRPr="00EF36C9">
              <w:rPr>
                <w:szCs w:val="22"/>
              </w:rPr>
              <w:t>Tel: +385 1 4722 333</w:t>
            </w:r>
          </w:p>
          <w:p w14:paraId="0359A858" w14:textId="77777777" w:rsidR="0000619B" w:rsidRPr="00EF36C9" w:rsidRDefault="0000619B"/>
          <w:p w14:paraId="219BFABB" w14:textId="31140005" w:rsidR="0000619B" w:rsidRPr="00EF36C9" w:rsidRDefault="0000619B">
            <w:pPr>
              <w:rPr>
                <w:szCs w:val="22"/>
              </w:rPr>
            </w:pPr>
            <w:r w:rsidRPr="00EF36C9">
              <w:rPr>
                <w:b/>
                <w:szCs w:val="22"/>
              </w:rPr>
              <w:t>Ireland</w:t>
            </w:r>
            <w:r w:rsidR="00645C80" w:rsidRPr="00EF36C9">
              <w:rPr>
                <w:b/>
                <w:szCs w:val="22"/>
              </w:rPr>
              <w:t xml:space="preserve">, </w:t>
            </w:r>
            <w:r w:rsidR="00645C80" w:rsidRPr="00EF36C9">
              <w:rPr>
                <w:b/>
                <w:color w:val="000000"/>
                <w:szCs w:val="22"/>
              </w:rPr>
              <w:t>Malta</w:t>
            </w:r>
          </w:p>
          <w:p w14:paraId="77EEABB3" w14:textId="77777777" w:rsidR="0000619B" w:rsidRPr="00EF36C9" w:rsidRDefault="0000619B">
            <w:pPr>
              <w:rPr>
                <w:szCs w:val="22"/>
              </w:rPr>
            </w:pPr>
            <w:r w:rsidRPr="00EF36C9">
              <w:rPr>
                <w:szCs w:val="22"/>
              </w:rPr>
              <w:t>Roche Products (Ireland) Ltd.</w:t>
            </w:r>
          </w:p>
          <w:p w14:paraId="305EDA83" w14:textId="77777777" w:rsidR="00645C80" w:rsidRPr="00EF36C9" w:rsidRDefault="00645C80" w:rsidP="00645C80">
            <w:pPr>
              <w:widowControl w:val="0"/>
              <w:tabs>
                <w:tab w:val="left" w:pos="567"/>
              </w:tabs>
              <w:rPr>
                <w:color w:val="000000"/>
                <w:szCs w:val="22"/>
              </w:rPr>
            </w:pPr>
            <w:r w:rsidRPr="00EF36C9">
              <w:rPr>
                <w:color w:val="000000"/>
                <w:szCs w:val="22"/>
              </w:rPr>
              <w:t>Ireland/L-Irlanda</w:t>
            </w:r>
          </w:p>
          <w:p w14:paraId="1A3DF514" w14:textId="77777777" w:rsidR="0000619B" w:rsidRPr="00EF36C9" w:rsidRDefault="0000619B">
            <w:pPr>
              <w:tabs>
                <w:tab w:val="left" w:pos="-720"/>
              </w:tabs>
              <w:suppressAutoHyphens/>
              <w:rPr>
                <w:szCs w:val="22"/>
              </w:rPr>
            </w:pPr>
            <w:r w:rsidRPr="00EF36C9">
              <w:rPr>
                <w:szCs w:val="22"/>
              </w:rPr>
              <w:t>Tel: +353 (0) 1 469 0700</w:t>
            </w:r>
          </w:p>
          <w:p w14:paraId="55EFCE44" w14:textId="77777777" w:rsidR="0000619B" w:rsidRPr="00EF36C9" w:rsidRDefault="0000619B">
            <w:pPr>
              <w:tabs>
                <w:tab w:val="left" w:pos="-720"/>
              </w:tabs>
              <w:suppressAutoHyphens/>
              <w:rPr>
                <w:szCs w:val="22"/>
              </w:rPr>
            </w:pPr>
          </w:p>
        </w:tc>
        <w:tc>
          <w:tcPr>
            <w:tcW w:w="4678" w:type="dxa"/>
          </w:tcPr>
          <w:p w14:paraId="64DC03CC" w14:textId="77777777" w:rsidR="00645C80" w:rsidRPr="00EF36C9" w:rsidRDefault="00645C80" w:rsidP="00645C80">
            <w:pPr>
              <w:keepNext/>
              <w:keepLines/>
              <w:tabs>
                <w:tab w:val="left" w:pos="-720"/>
              </w:tabs>
              <w:rPr>
                <w:b/>
                <w:szCs w:val="22"/>
              </w:rPr>
            </w:pPr>
            <w:r w:rsidRPr="00EF36C9">
              <w:rPr>
                <w:b/>
                <w:szCs w:val="22"/>
              </w:rPr>
              <w:t>Slovenská republika</w:t>
            </w:r>
          </w:p>
          <w:p w14:paraId="678AA57D" w14:textId="77777777" w:rsidR="00645C80" w:rsidRPr="00EF36C9" w:rsidRDefault="00645C80" w:rsidP="00645C80">
            <w:pPr>
              <w:keepNext/>
              <w:keepLines/>
              <w:rPr>
                <w:szCs w:val="22"/>
              </w:rPr>
            </w:pPr>
            <w:r w:rsidRPr="00EF36C9">
              <w:rPr>
                <w:szCs w:val="22"/>
              </w:rPr>
              <w:t>Roche Slovensko, s.r.o.</w:t>
            </w:r>
          </w:p>
          <w:p w14:paraId="4CFB9A54" w14:textId="77777777" w:rsidR="00645C80" w:rsidRPr="00EF36C9" w:rsidRDefault="00645C80" w:rsidP="00645C80">
            <w:pPr>
              <w:keepNext/>
              <w:keepLines/>
              <w:tabs>
                <w:tab w:val="left" w:pos="-720"/>
              </w:tabs>
              <w:rPr>
                <w:szCs w:val="22"/>
              </w:rPr>
            </w:pPr>
            <w:r w:rsidRPr="00EF36C9">
              <w:rPr>
                <w:szCs w:val="22"/>
              </w:rPr>
              <w:t>Tel: +421 - 2 52638201</w:t>
            </w:r>
          </w:p>
          <w:p w14:paraId="7A303326" w14:textId="77777777" w:rsidR="00645C80" w:rsidRPr="00EF36C9" w:rsidRDefault="00645C80" w:rsidP="00645C80">
            <w:pPr>
              <w:tabs>
                <w:tab w:val="left" w:pos="-720"/>
                <w:tab w:val="left" w:pos="4536"/>
              </w:tabs>
              <w:rPr>
                <w:b/>
              </w:rPr>
            </w:pPr>
          </w:p>
          <w:p w14:paraId="6A47B279" w14:textId="29032F09" w:rsidR="00645C80" w:rsidRPr="00EF36C9" w:rsidRDefault="00645C80" w:rsidP="00645C80">
            <w:pPr>
              <w:tabs>
                <w:tab w:val="left" w:pos="-720"/>
                <w:tab w:val="left" w:pos="4536"/>
              </w:tabs>
            </w:pPr>
            <w:r w:rsidRPr="00EF36C9">
              <w:rPr>
                <w:b/>
              </w:rPr>
              <w:t>Suomi/Finland</w:t>
            </w:r>
          </w:p>
          <w:p w14:paraId="5B96AF76" w14:textId="77777777" w:rsidR="00645C80" w:rsidRPr="00EF36C9" w:rsidRDefault="00645C80" w:rsidP="00645C80">
            <w:r w:rsidRPr="00EF36C9">
              <w:t>Roche Oy</w:t>
            </w:r>
          </w:p>
          <w:p w14:paraId="3ED62419" w14:textId="77777777" w:rsidR="00645C80" w:rsidRPr="00EF36C9" w:rsidRDefault="00645C80" w:rsidP="00645C80">
            <w:pPr>
              <w:tabs>
                <w:tab w:val="left" w:pos="-720"/>
              </w:tabs>
            </w:pPr>
            <w:r w:rsidRPr="00EF36C9">
              <w:t>Puh/Tel: +358 (0) 10 554 500</w:t>
            </w:r>
          </w:p>
          <w:p w14:paraId="315D2641" w14:textId="77777777" w:rsidR="0000619B" w:rsidRPr="00EF36C9" w:rsidRDefault="0000619B" w:rsidP="00645C80">
            <w:pPr>
              <w:tabs>
                <w:tab w:val="left" w:pos="-720"/>
              </w:tabs>
              <w:suppressAutoHyphens/>
              <w:rPr>
                <w:szCs w:val="22"/>
              </w:rPr>
            </w:pPr>
          </w:p>
        </w:tc>
      </w:tr>
      <w:tr w:rsidR="0000619B" w:rsidRPr="00EF36C9" w14:paraId="0B79F69F" w14:textId="77777777">
        <w:tc>
          <w:tcPr>
            <w:tcW w:w="4678" w:type="dxa"/>
          </w:tcPr>
          <w:p w14:paraId="2E77DE9B" w14:textId="77777777" w:rsidR="0000619B" w:rsidRPr="00EF36C9" w:rsidRDefault="0000619B" w:rsidP="00A30341">
            <w:pPr>
              <w:keepNext/>
              <w:keepLines/>
              <w:rPr>
                <w:b/>
                <w:szCs w:val="22"/>
              </w:rPr>
            </w:pPr>
            <w:r w:rsidRPr="00EF36C9">
              <w:rPr>
                <w:b/>
                <w:szCs w:val="22"/>
              </w:rPr>
              <w:t>Ísland</w:t>
            </w:r>
          </w:p>
          <w:p w14:paraId="47A3B3B4" w14:textId="77777777" w:rsidR="0000619B" w:rsidRPr="00EF36C9" w:rsidRDefault="0000619B" w:rsidP="00A30341">
            <w:pPr>
              <w:keepNext/>
              <w:keepLines/>
              <w:rPr>
                <w:szCs w:val="22"/>
              </w:rPr>
            </w:pPr>
            <w:r w:rsidRPr="00EF36C9">
              <w:rPr>
                <w:szCs w:val="22"/>
              </w:rPr>
              <w:t xml:space="preserve">Roche </w:t>
            </w:r>
            <w:r w:rsidR="00C9338A" w:rsidRPr="00EF36C9">
              <w:rPr>
                <w:szCs w:val="22"/>
              </w:rPr>
              <w:t>Pharmaceuticals A/S</w:t>
            </w:r>
          </w:p>
          <w:p w14:paraId="6E31E099" w14:textId="77777777" w:rsidR="0000619B" w:rsidRPr="00EF36C9" w:rsidRDefault="0000619B" w:rsidP="00A30341">
            <w:pPr>
              <w:keepNext/>
              <w:keepLines/>
              <w:rPr>
                <w:szCs w:val="22"/>
              </w:rPr>
            </w:pPr>
            <w:r w:rsidRPr="00EF36C9">
              <w:rPr>
                <w:szCs w:val="22"/>
              </w:rPr>
              <w:t>c/o Icepharma hf</w:t>
            </w:r>
          </w:p>
          <w:p w14:paraId="0A82301E" w14:textId="77777777" w:rsidR="0000619B" w:rsidRPr="00EF36C9" w:rsidRDefault="0000619B" w:rsidP="00A30341">
            <w:pPr>
              <w:keepNext/>
              <w:keepLines/>
              <w:tabs>
                <w:tab w:val="left" w:pos="-720"/>
              </w:tabs>
              <w:rPr>
                <w:szCs w:val="22"/>
              </w:rPr>
            </w:pPr>
            <w:r w:rsidRPr="00EF36C9">
              <w:rPr>
                <w:szCs w:val="22"/>
              </w:rPr>
              <w:t>Sími: +354 540 8000</w:t>
            </w:r>
          </w:p>
          <w:p w14:paraId="3F7C9CFB" w14:textId="77777777" w:rsidR="0000619B" w:rsidRPr="00EF36C9" w:rsidRDefault="0000619B" w:rsidP="00A30341">
            <w:pPr>
              <w:keepNext/>
              <w:keepLines/>
              <w:tabs>
                <w:tab w:val="left" w:pos="-720"/>
              </w:tabs>
              <w:rPr>
                <w:szCs w:val="22"/>
              </w:rPr>
            </w:pPr>
          </w:p>
        </w:tc>
        <w:tc>
          <w:tcPr>
            <w:tcW w:w="4678" w:type="dxa"/>
          </w:tcPr>
          <w:p w14:paraId="63D7A477" w14:textId="77777777" w:rsidR="00645C80" w:rsidRPr="00EF36C9" w:rsidRDefault="00645C80" w:rsidP="00645C80">
            <w:pPr>
              <w:keepNext/>
              <w:keepLines/>
              <w:tabs>
                <w:tab w:val="left" w:pos="-720"/>
                <w:tab w:val="left" w:pos="4536"/>
              </w:tabs>
              <w:suppressAutoHyphens/>
              <w:rPr>
                <w:b/>
              </w:rPr>
            </w:pPr>
            <w:r w:rsidRPr="00EF36C9">
              <w:rPr>
                <w:b/>
              </w:rPr>
              <w:t>Sverige</w:t>
            </w:r>
          </w:p>
          <w:p w14:paraId="62CD54D3" w14:textId="77777777" w:rsidR="00645C80" w:rsidRPr="00EF36C9" w:rsidRDefault="00645C80" w:rsidP="00645C80">
            <w:pPr>
              <w:keepNext/>
              <w:keepLines/>
            </w:pPr>
            <w:r w:rsidRPr="00EF36C9">
              <w:t>Roche AB</w:t>
            </w:r>
          </w:p>
          <w:p w14:paraId="7A3C1C8F" w14:textId="77777777" w:rsidR="00645C80" w:rsidRPr="00EF36C9" w:rsidRDefault="00645C80" w:rsidP="00645C80">
            <w:pPr>
              <w:keepNext/>
              <w:keepLines/>
              <w:tabs>
                <w:tab w:val="left" w:pos="-720"/>
                <w:tab w:val="left" w:pos="4536"/>
              </w:tabs>
              <w:suppressAutoHyphens/>
            </w:pPr>
            <w:r w:rsidRPr="00EF36C9">
              <w:t>Tel: +46 (0) 8 726 1200</w:t>
            </w:r>
          </w:p>
          <w:p w14:paraId="392CEC82" w14:textId="77777777" w:rsidR="0000619B" w:rsidRPr="00EF36C9" w:rsidRDefault="0000619B" w:rsidP="00645C80">
            <w:pPr>
              <w:keepNext/>
              <w:keepLines/>
              <w:tabs>
                <w:tab w:val="left" w:pos="-720"/>
              </w:tabs>
              <w:rPr>
                <w:b/>
                <w:color w:val="008000"/>
                <w:szCs w:val="22"/>
              </w:rPr>
            </w:pPr>
          </w:p>
        </w:tc>
      </w:tr>
      <w:tr w:rsidR="0000619B" w:rsidRPr="00EF36C9" w14:paraId="6AA71110" w14:textId="77777777">
        <w:tc>
          <w:tcPr>
            <w:tcW w:w="4678" w:type="dxa"/>
          </w:tcPr>
          <w:p w14:paraId="60F6D87F" w14:textId="77777777" w:rsidR="0000619B" w:rsidRPr="00EF36C9" w:rsidRDefault="0000619B" w:rsidP="00F65DA9">
            <w:pPr>
              <w:keepNext/>
              <w:keepLines/>
              <w:widowControl w:val="0"/>
            </w:pPr>
            <w:r w:rsidRPr="00EF36C9">
              <w:rPr>
                <w:b/>
              </w:rPr>
              <w:t>Italia</w:t>
            </w:r>
          </w:p>
          <w:p w14:paraId="78DC7CD0" w14:textId="77777777" w:rsidR="0000619B" w:rsidRPr="00EF36C9" w:rsidRDefault="0000619B" w:rsidP="00F65DA9">
            <w:pPr>
              <w:keepNext/>
              <w:keepLines/>
              <w:widowControl w:val="0"/>
            </w:pPr>
            <w:r w:rsidRPr="00EF36C9">
              <w:t>Roche S.p.A.</w:t>
            </w:r>
          </w:p>
          <w:p w14:paraId="3DAD415B" w14:textId="77777777" w:rsidR="0000619B" w:rsidRPr="00EF36C9" w:rsidRDefault="0000619B" w:rsidP="00F65DA9">
            <w:pPr>
              <w:keepNext/>
              <w:keepLines/>
              <w:widowControl w:val="0"/>
            </w:pPr>
            <w:r w:rsidRPr="00EF36C9">
              <w:t>Tel: +39 - 039 2471</w:t>
            </w:r>
          </w:p>
          <w:p w14:paraId="3AB11B66" w14:textId="77777777" w:rsidR="0000619B" w:rsidRPr="00EF36C9" w:rsidRDefault="0000619B" w:rsidP="00F65DA9">
            <w:pPr>
              <w:keepNext/>
              <w:keepLines/>
              <w:widowControl w:val="0"/>
              <w:rPr>
                <w:b/>
              </w:rPr>
            </w:pPr>
          </w:p>
        </w:tc>
        <w:tc>
          <w:tcPr>
            <w:tcW w:w="4678" w:type="dxa"/>
          </w:tcPr>
          <w:p w14:paraId="10A6D0DB" w14:textId="77777777" w:rsidR="0000619B" w:rsidRPr="00EF36C9" w:rsidRDefault="0000619B" w:rsidP="00F65DA9">
            <w:pPr>
              <w:keepNext/>
              <w:keepLines/>
              <w:widowControl w:val="0"/>
            </w:pPr>
          </w:p>
        </w:tc>
      </w:tr>
      <w:tr w:rsidR="0000619B" w:rsidRPr="00EF36C9" w14:paraId="5D64DB2B" w14:textId="77777777">
        <w:tc>
          <w:tcPr>
            <w:tcW w:w="4678" w:type="dxa"/>
          </w:tcPr>
          <w:p w14:paraId="6BB29D04" w14:textId="77777777" w:rsidR="00645C80" w:rsidRPr="00EF36C9" w:rsidRDefault="00645C80" w:rsidP="00645C80">
            <w:pPr>
              <w:keepNext/>
              <w:keepLines/>
              <w:rPr>
                <w:b/>
                <w:szCs w:val="22"/>
              </w:rPr>
            </w:pPr>
            <w:r w:rsidRPr="00EF36C9">
              <w:rPr>
                <w:b/>
                <w:szCs w:val="22"/>
              </w:rPr>
              <w:t>Latvija</w:t>
            </w:r>
          </w:p>
          <w:p w14:paraId="3E3E97A4" w14:textId="77777777" w:rsidR="00645C80" w:rsidRPr="00EF36C9" w:rsidRDefault="00645C80" w:rsidP="00645C80">
            <w:pPr>
              <w:keepNext/>
              <w:keepLines/>
              <w:rPr>
                <w:szCs w:val="22"/>
              </w:rPr>
            </w:pPr>
            <w:r w:rsidRPr="00EF36C9">
              <w:rPr>
                <w:szCs w:val="22"/>
              </w:rPr>
              <w:t>Roche Latvija SIA</w:t>
            </w:r>
          </w:p>
          <w:p w14:paraId="024C4BB8" w14:textId="77777777" w:rsidR="00645C80" w:rsidRPr="00EF36C9" w:rsidRDefault="00645C80" w:rsidP="00645C80">
            <w:pPr>
              <w:keepNext/>
              <w:keepLines/>
              <w:tabs>
                <w:tab w:val="left" w:pos="-720"/>
              </w:tabs>
              <w:suppressAutoHyphens/>
              <w:rPr>
                <w:szCs w:val="22"/>
              </w:rPr>
            </w:pPr>
            <w:r w:rsidRPr="00EF36C9">
              <w:rPr>
                <w:szCs w:val="22"/>
              </w:rPr>
              <w:t>Tel: +371 - 6 7039831</w:t>
            </w:r>
          </w:p>
          <w:p w14:paraId="077E1208" w14:textId="5683EAF7" w:rsidR="0000619B" w:rsidRPr="00EF36C9" w:rsidRDefault="0000619B">
            <w:pPr>
              <w:keepNext/>
              <w:keepLines/>
              <w:rPr>
                <w:b/>
              </w:rPr>
            </w:pPr>
          </w:p>
        </w:tc>
        <w:tc>
          <w:tcPr>
            <w:tcW w:w="4678" w:type="dxa"/>
          </w:tcPr>
          <w:p w14:paraId="17B0316D" w14:textId="77777777" w:rsidR="0000619B" w:rsidRPr="00EF36C9" w:rsidRDefault="0000619B" w:rsidP="00645C80">
            <w:pPr>
              <w:keepNext/>
              <w:keepLines/>
              <w:tabs>
                <w:tab w:val="left" w:pos="-720"/>
                <w:tab w:val="left" w:pos="4536"/>
              </w:tabs>
              <w:suppressAutoHyphens/>
              <w:rPr>
                <w:b/>
                <w:szCs w:val="22"/>
              </w:rPr>
            </w:pPr>
          </w:p>
        </w:tc>
      </w:tr>
    </w:tbl>
    <w:p w14:paraId="550D47F4" w14:textId="77777777" w:rsidR="0000619B" w:rsidRPr="00EF36C9" w:rsidRDefault="0000619B">
      <w:pPr>
        <w:numPr>
          <w:ilvl w:val="12"/>
          <w:numId w:val="0"/>
        </w:numPr>
        <w:outlineLvl w:val="0"/>
        <w:rPr>
          <w:b/>
          <w:szCs w:val="22"/>
          <w:lang w:bidi="lt-LT"/>
        </w:rPr>
      </w:pPr>
    </w:p>
    <w:p w14:paraId="798E3E65" w14:textId="77777777" w:rsidR="0000619B" w:rsidRPr="00EF36C9" w:rsidRDefault="0000619B">
      <w:pPr>
        <w:keepNext/>
        <w:keepLines/>
        <w:numPr>
          <w:ilvl w:val="12"/>
          <w:numId w:val="0"/>
        </w:numPr>
        <w:outlineLvl w:val="0"/>
        <w:rPr>
          <w:szCs w:val="22"/>
        </w:rPr>
      </w:pPr>
      <w:r w:rsidRPr="00EF36C9">
        <w:rPr>
          <w:b/>
          <w:szCs w:val="22"/>
          <w:lang w:bidi="lt-LT"/>
        </w:rPr>
        <w:t xml:space="preserve">Šis pakuotės lapelis paskutinį kartą peržiūrėtas </w:t>
      </w:r>
    </w:p>
    <w:p w14:paraId="60FC91F7" w14:textId="77777777" w:rsidR="0000619B" w:rsidRPr="00EF36C9" w:rsidRDefault="0000619B">
      <w:pPr>
        <w:keepNext/>
        <w:keepLines/>
        <w:numPr>
          <w:ilvl w:val="12"/>
          <w:numId w:val="0"/>
        </w:numPr>
        <w:ind w:right="-2"/>
        <w:rPr>
          <w:b/>
        </w:rPr>
      </w:pPr>
    </w:p>
    <w:p w14:paraId="54789283" w14:textId="77777777" w:rsidR="0000619B" w:rsidRPr="00EF36C9" w:rsidRDefault="0000619B">
      <w:pPr>
        <w:keepNext/>
        <w:keepLines/>
        <w:numPr>
          <w:ilvl w:val="12"/>
          <w:numId w:val="0"/>
        </w:numPr>
        <w:rPr>
          <w:b/>
          <w:lang w:bidi="lt-LT"/>
        </w:rPr>
      </w:pPr>
      <w:r w:rsidRPr="00EF36C9">
        <w:rPr>
          <w:b/>
          <w:lang w:bidi="lt-LT"/>
        </w:rPr>
        <w:t>Kiti informacijos šaltiniai</w:t>
      </w:r>
    </w:p>
    <w:p w14:paraId="30998701" w14:textId="77777777" w:rsidR="0000619B" w:rsidRPr="00EF36C9" w:rsidRDefault="0000619B">
      <w:pPr>
        <w:keepNext/>
        <w:keepLines/>
        <w:numPr>
          <w:ilvl w:val="12"/>
          <w:numId w:val="0"/>
        </w:numPr>
        <w:rPr>
          <w:b/>
        </w:rPr>
      </w:pPr>
    </w:p>
    <w:p w14:paraId="0CDCFBEC" w14:textId="450BB529" w:rsidR="0000619B" w:rsidRPr="00E5537C" w:rsidRDefault="0000619B">
      <w:pPr>
        <w:keepNext/>
        <w:keepLines/>
        <w:numPr>
          <w:ilvl w:val="12"/>
          <w:numId w:val="0"/>
        </w:numPr>
        <w:rPr>
          <w:color w:val="0000FF"/>
          <w:szCs w:val="22"/>
          <w:u w:val="single"/>
          <w:shd w:val="clear" w:color="auto" w:fill="FFFFFF"/>
        </w:rPr>
      </w:pPr>
      <w:r w:rsidRPr="00EF36C9">
        <w:rPr>
          <w:lang w:bidi="lt-LT"/>
        </w:rPr>
        <w:t xml:space="preserve">Išsami informacija apie šį vaistą pateikiama Europos vaistų agentūros tinklalapyje </w:t>
      </w:r>
      <w:ins w:id="274" w:author="RLS_Type II" w:date="2026-01-20T12:32:00Z">
        <w:r w:rsidR="00DE6F1D" w:rsidRPr="00E5537C">
          <w:rPr>
            <w:color w:val="0000FF"/>
            <w:rPrChange w:id="275" w:author="TCS" w:date="2026-03-27T17:31:00Z">
              <w:rPr/>
            </w:rPrChange>
          </w:rPr>
          <w:fldChar w:fldCharType="begin"/>
        </w:r>
        <w:r w:rsidR="00DE6F1D" w:rsidRPr="00E5537C">
          <w:rPr>
            <w:color w:val="0000FF"/>
            <w:rPrChange w:id="276" w:author="TCS" w:date="2026-03-27T17:31:00Z">
              <w:rPr/>
            </w:rPrChange>
          </w:rPr>
          <w:instrText>HYPERLINK "https://www.ema.europa.eu/"</w:instrText>
        </w:r>
        <w:r w:rsidR="00DE6F1D" w:rsidRPr="00E5537C">
          <w:rPr>
            <w:color w:val="0000FF"/>
            <w:rPrChange w:id="277" w:author="TCS" w:date="2026-03-27T17:31:00Z">
              <w:rPr/>
            </w:rPrChange>
          </w:rPr>
          <w:fldChar w:fldCharType="separate"/>
        </w:r>
        <w:r w:rsidR="00DE6F1D" w:rsidRPr="00E5537C">
          <w:rPr>
            <w:rStyle w:val="Hyperlink"/>
            <w:noProof w:val="0"/>
            <w:u w:val="none"/>
            <w:rPrChange w:id="278" w:author="TCS" w:date="2026-03-27T17:31:00Z">
              <w:rPr>
                <w:rStyle w:val="Hyperlink"/>
                <w:noProof w:val="0"/>
              </w:rPr>
            </w:rPrChange>
          </w:rPr>
          <w:t>https://www.ema.europa.eu/</w:t>
        </w:r>
        <w:r w:rsidR="00DE6F1D" w:rsidRPr="00E5537C">
          <w:rPr>
            <w:color w:val="0000FF"/>
            <w:rPrChange w:id="279" w:author="TCS" w:date="2026-03-27T17:31:00Z">
              <w:rPr/>
            </w:rPrChange>
          </w:rPr>
          <w:fldChar w:fldCharType="end"/>
        </w:r>
      </w:ins>
      <w:del w:id="280" w:author="RLS_Type II" w:date="2026-01-20T12:32:00Z">
        <w:r w:rsidRPr="00E5537C" w:rsidDel="00DE6F1D">
          <w:rPr>
            <w:color w:val="0000FF"/>
            <w:rPrChange w:id="281" w:author="TCS" w:date="2026-03-27T17:31:00Z">
              <w:rPr/>
            </w:rPrChange>
          </w:rPr>
          <w:fldChar w:fldCharType="begin"/>
        </w:r>
        <w:r w:rsidRPr="00E5537C" w:rsidDel="00DE6F1D">
          <w:rPr>
            <w:color w:val="0000FF"/>
            <w:rPrChange w:id="282" w:author="TCS" w:date="2026-03-27T17:31:00Z">
              <w:rPr/>
            </w:rPrChange>
          </w:rPr>
          <w:delInstrText>HYPERLINK "http://www.ema.europa.eu"</w:delInstrText>
        </w:r>
        <w:r w:rsidRPr="00E5537C" w:rsidDel="00DE6F1D">
          <w:rPr>
            <w:color w:val="0000FF"/>
            <w:rPrChange w:id="283" w:author="TCS" w:date="2026-03-27T17:31:00Z">
              <w:rPr/>
            </w:rPrChange>
          </w:rPr>
          <w:fldChar w:fldCharType="separate"/>
        </w:r>
        <w:r w:rsidRPr="00E5537C" w:rsidDel="00DE6F1D">
          <w:rPr>
            <w:rStyle w:val="Hyperlink"/>
            <w:noProof w:val="0"/>
            <w:szCs w:val="22"/>
            <w:shd w:val="clear" w:color="auto" w:fill="FFFFFF"/>
          </w:rPr>
          <w:delText>http://www.ema.europa.eu</w:delText>
        </w:r>
        <w:r w:rsidRPr="00E5537C" w:rsidDel="00DE6F1D">
          <w:rPr>
            <w:color w:val="0000FF"/>
            <w:rPrChange w:id="284" w:author="TCS" w:date="2026-03-27T17:31:00Z">
              <w:rPr/>
            </w:rPrChange>
          </w:rPr>
          <w:fldChar w:fldCharType="end"/>
        </w:r>
      </w:del>
    </w:p>
    <w:p w14:paraId="14B935F3" w14:textId="77777777" w:rsidR="0000619B" w:rsidRPr="00EF36C9" w:rsidRDefault="0000619B">
      <w:pPr>
        <w:keepNext/>
        <w:keepLines/>
        <w:numPr>
          <w:ilvl w:val="12"/>
          <w:numId w:val="0"/>
        </w:numPr>
        <w:ind w:right="-2"/>
      </w:pPr>
      <w:r w:rsidRPr="00EF36C9">
        <w:br w:type="page"/>
      </w:r>
    </w:p>
    <w:p w14:paraId="20575B02" w14:textId="77777777" w:rsidR="0000619B" w:rsidRPr="00EF36C9" w:rsidRDefault="0000619B">
      <w:pPr>
        <w:numPr>
          <w:ilvl w:val="12"/>
          <w:numId w:val="0"/>
        </w:numPr>
        <w:ind w:right="-2"/>
      </w:pPr>
      <w:r w:rsidRPr="00EF36C9">
        <w:t>---------------------------------------------------------------------------------------------------------------------------</w:t>
      </w:r>
    </w:p>
    <w:p w14:paraId="524B2A40" w14:textId="77777777" w:rsidR="0000619B" w:rsidRPr="00EF36C9" w:rsidRDefault="0000619B">
      <w:pPr>
        <w:numPr>
          <w:ilvl w:val="12"/>
          <w:numId w:val="0"/>
        </w:numPr>
        <w:ind w:right="-2"/>
      </w:pPr>
    </w:p>
    <w:p w14:paraId="28A0C0E1" w14:textId="77777777" w:rsidR="0000619B" w:rsidRPr="00EF36C9" w:rsidRDefault="0000619B">
      <w:pPr>
        <w:numPr>
          <w:ilvl w:val="12"/>
          <w:numId w:val="0"/>
        </w:numPr>
        <w:ind w:right="-2"/>
        <w:rPr>
          <w:b/>
        </w:rPr>
      </w:pPr>
      <w:r w:rsidRPr="00EF36C9">
        <w:rPr>
          <w:b/>
          <w:lang w:bidi="lt-LT"/>
        </w:rPr>
        <w:t>Toliau pateikta informacija skirta tik sveikatos priežiūros specialistams</w:t>
      </w:r>
    </w:p>
    <w:p w14:paraId="3A14333B" w14:textId="77777777" w:rsidR="0000619B" w:rsidRPr="00EF36C9" w:rsidRDefault="0000619B">
      <w:pPr>
        <w:numPr>
          <w:ilvl w:val="12"/>
          <w:numId w:val="0"/>
        </w:numPr>
        <w:ind w:right="-2"/>
      </w:pPr>
    </w:p>
    <w:p w14:paraId="33FE40D1" w14:textId="77777777" w:rsidR="0000619B" w:rsidRPr="00EF36C9" w:rsidRDefault="0000619B">
      <w:pPr>
        <w:keepNext/>
        <w:rPr>
          <w:u w:val="single"/>
        </w:rPr>
      </w:pPr>
      <w:r w:rsidRPr="00EF36C9">
        <w:rPr>
          <w:u w:val="single"/>
        </w:rPr>
        <w:t>Skiedimo instrukcijos</w:t>
      </w:r>
    </w:p>
    <w:p w14:paraId="3C09585C" w14:textId="77777777" w:rsidR="0000619B" w:rsidRPr="00EF36C9" w:rsidRDefault="0000619B">
      <w:pPr>
        <w:keepNext/>
        <w:rPr>
          <w:u w:val="single"/>
        </w:rPr>
      </w:pPr>
    </w:p>
    <w:p w14:paraId="4D8F915F" w14:textId="77777777" w:rsidR="000D0199" w:rsidRPr="00EF36C9" w:rsidRDefault="000D0199" w:rsidP="000D0199">
      <w:pPr>
        <w:tabs>
          <w:tab w:val="left" w:pos="7371"/>
        </w:tabs>
      </w:pPr>
      <w:r w:rsidRPr="00EF36C9">
        <w:t>Rekomenduojamai 840 mg dozei: iš flakono reikia ištraukti keturiolika mililitrų Tecentriq koncentrato ir jį praskiesti polivinilo chlorido (PVC), poliolefino (PO), polietileno (PE) arba polipropileno (PP) infuziniame maišelyje, kuriame yra 9 mg/ml (0,9 %) natrio chlorido injekcinio tirpalo.</w:t>
      </w:r>
    </w:p>
    <w:p w14:paraId="17C8BC16" w14:textId="77777777" w:rsidR="000D0199" w:rsidRPr="00EF36C9" w:rsidRDefault="000D0199" w:rsidP="000D0199">
      <w:pPr>
        <w:tabs>
          <w:tab w:val="left" w:pos="7371"/>
        </w:tabs>
      </w:pPr>
    </w:p>
    <w:p w14:paraId="0AE451EA" w14:textId="77777777" w:rsidR="005C5F8A" w:rsidRPr="00EF36C9" w:rsidRDefault="000D0199" w:rsidP="006D0203">
      <w:pPr>
        <w:tabs>
          <w:tab w:val="left" w:pos="7371"/>
        </w:tabs>
      </w:pPr>
      <w:r w:rsidRPr="00EF36C9">
        <w:t>Rekomenduojamai 1 200 mg dozei: i</w:t>
      </w:r>
      <w:r w:rsidR="006D0203" w:rsidRPr="00EF36C9">
        <w:t xml:space="preserve">š flakono reikia ištraukti dvidešimt mililitrų Tecentriq koncentrato ir jį praskiesti </w:t>
      </w:r>
      <w:r w:rsidR="001A46F8" w:rsidRPr="00EF36C9">
        <w:t>polivinilo chlorido (</w:t>
      </w:r>
      <w:r w:rsidR="006D0203" w:rsidRPr="00EF36C9">
        <w:t>PVC</w:t>
      </w:r>
      <w:r w:rsidR="001A46F8" w:rsidRPr="00EF36C9">
        <w:t>)</w:t>
      </w:r>
      <w:r w:rsidR="006D0203" w:rsidRPr="00EF36C9">
        <w:t xml:space="preserve">, poliolefino (PO), polietileno (PE) arba polipropileno (PP) infuziniame maišelyje, kuriame yra 9 mg/ml (0,9 %) natrio chlorido injekcinio tirpalo. </w:t>
      </w:r>
    </w:p>
    <w:p w14:paraId="74274124" w14:textId="77777777" w:rsidR="005C5F8A" w:rsidRPr="00EF36C9" w:rsidRDefault="005C5F8A" w:rsidP="006D0203">
      <w:pPr>
        <w:tabs>
          <w:tab w:val="left" w:pos="7371"/>
        </w:tabs>
      </w:pPr>
    </w:p>
    <w:p w14:paraId="20FAF8B1" w14:textId="77777777" w:rsidR="000D0199" w:rsidRPr="00EF36C9" w:rsidRDefault="000D0199" w:rsidP="000D0199">
      <w:pPr>
        <w:tabs>
          <w:tab w:val="left" w:pos="7371"/>
        </w:tabs>
      </w:pPr>
      <w:r w:rsidRPr="00EF36C9">
        <w:t xml:space="preserve">Rekomenduojamai 1 680 mg dozei: iš dviejų Tecentriq 840 mg flakonų reikia ištraukti dvidešimt aštuonis mililitrus Tecentriq koncentrato ir jį praskiesti polivinilo chlorido (PVC), poliolefino (PO), polietileno (PE) arba polipropileno (PP) infuziniame maišelyje, kuriame yra 9 mg/ml (0,9 %) natrio chlorido injekcinio tirpalo. </w:t>
      </w:r>
    </w:p>
    <w:p w14:paraId="57236675" w14:textId="77777777" w:rsidR="000D0199" w:rsidRPr="00EF36C9" w:rsidRDefault="000D0199" w:rsidP="000D0199">
      <w:pPr>
        <w:tabs>
          <w:tab w:val="left" w:pos="7371"/>
        </w:tabs>
      </w:pPr>
    </w:p>
    <w:p w14:paraId="041E6D46" w14:textId="77777777" w:rsidR="005C5F8A" w:rsidRPr="00EF36C9" w:rsidRDefault="006D0203" w:rsidP="006D0203">
      <w:pPr>
        <w:tabs>
          <w:tab w:val="left" w:pos="7371"/>
        </w:tabs>
      </w:pPr>
      <w:r w:rsidRPr="00EF36C9">
        <w:t xml:space="preserve">Praskiedus </w:t>
      </w:r>
      <w:r w:rsidR="00D73FFD" w:rsidRPr="00EF36C9">
        <w:t>galutinė praskiesto tirpalo koncentracija turi būti tarp 3,2 mg/ml ir 16,8 mg/ml</w:t>
      </w:r>
      <w:r w:rsidRPr="00EF36C9">
        <w:t xml:space="preserve">. </w:t>
      </w:r>
    </w:p>
    <w:p w14:paraId="1E52D6F2" w14:textId="77777777" w:rsidR="005C5F8A" w:rsidRPr="00EF36C9" w:rsidRDefault="005C5F8A" w:rsidP="006D0203">
      <w:pPr>
        <w:tabs>
          <w:tab w:val="left" w:pos="7371"/>
        </w:tabs>
      </w:pPr>
    </w:p>
    <w:p w14:paraId="6B0CC473" w14:textId="77777777" w:rsidR="006D0203" w:rsidRPr="00EF36C9" w:rsidRDefault="006D0203" w:rsidP="006D0203">
      <w:pPr>
        <w:tabs>
          <w:tab w:val="left" w:pos="7371"/>
        </w:tabs>
      </w:pPr>
      <w:r w:rsidRPr="00EF36C9">
        <w:t>Maišelį reikia švelniai pavartyti, kad tirpalas susimaišytų ir būtų išvengta putų susidarymo. Paruoštą infuzinį tirpalą reikia suvartoti nedelsiant.</w:t>
      </w:r>
    </w:p>
    <w:p w14:paraId="63D95501" w14:textId="77777777" w:rsidR="006D0203" w:rsidRPr="00EF36C9" w:rsidRDefault="006D0203" w:rsidP="006D0203"/>
    <w:p w14:paraId="239EF07D" w14:textId="77777777" w:rsidR="006D0203" w:rsidRPr="00EF36C9" w:rsidRDefault="006D0203" w:rsidP="006D0203">
      <w:r w:rsidRPr="00EF36C9">
        <w:t xml:space="preserve">Parenteriniu būdu skiriamus vaistinius preparatus prieš vartojant reikia apžiūrėti, ar juose nėra matomų dalelių ir ar nepakitusi jų spalva. Jeigu pastebima dalelių arba pakitusi tirpalo spalva, tirpalo vartoti negalima. </w:t>
      </w:r>
    </w:p>
    <w:p w14:paraId="237CBF2F" w14:textId="77777777" w:rsidR="006D0203" w:rsidRPr="00EF36C9" w:rsidRDefault="006D0203" w:rsidP="006D0203">
      <w:pPr>
        <w:numPr>
          <w:ilvl w:val="12"/>
          <w:numId w:val="0"/>
        </w:numPr>
        <w:ind w:right="-2"/>
      </w:pPr>
    </w:p>
    <w:p w14:paraId="03BF2467" w14:textId="77777777" w:rsidR="006D0203" w:rsidRPr="00EF36C9" w:rsidRDefault="006D0203" w:rsidP="006D0203">
      <w:r w:rsidRPr="00EF36C9">
        <w:t>Nebuvo pastebėta nesuderinamumo tarp Tecentriq ir intraveninių maišelių su kontaktiniais paviršiais, sudarytais iš PVC, PO, PE arba PP. Be to, nebuvo pastebėta nesuderinamumo su intraveninių sistemų filtrų membranomis, pagamintomis iš polietersulfono ar polisulfono, infuzijos sistemomis ir kitomis infuzijai atlikti reikalingomis priemonėmis, pagamintomis iš PVC, PE, polibutadieno ar polieteruretano. Intraveninių sistemų filtrų membranų naudojimas neprivalomas.</w:t>
      </w:r>
    </w:p>
    <w:p w14:paraId="56E42AFB" w14:textId="77777777" w:rsidR="0000619B" w:rsidRPr="00EF36C9" w:rsidRDefault="0000619B">
      <w:pPr>
        <w:numPr>
          <w:ilvl w:val="12"/>
          <w:numId w:val="0"/>
        </w:numPr>
        <w:ind w:right="-2"/>
      </w:pPr>
    </w:p>
    <w:p w14:paraId="0A51B56E" w14:textId="77777777" w:rsidR="0000619B" w:rsidRPr="00EF36C9" w:rsidRDefault="0000619B" w:rsidP="00C52B70">
      <w:pPr>
        <w:keepNext/>
        <w:numPr>
          <w:ilvl w:val="12"/>
          <w:numId w:val="0"/>
        </w:numPr>
        <w:rPr>
          <w:u w:val="single"/>
        </w:rPr>
      </w:pPr>
      <w:r w:rsidRPr="00EF36C9">
        <w:rPr>
          <w:u w:val="single"/>
        </w:rPr>
        <w:t>Praskiestas tirpalas</w:t>
      </w:r>
    </w:p>
    <w:p w14:paraId="7BA9F30E" w14:textId="77777777" w:rsidR="0000619B" w:rsidRPr="00EF36C9" w:rsidRDefault="0000619B" w:rsidP="00C52B70">
      <w:pPr>
        <w:keepNext/>
        <w:numPr>
          <w:ilvl w:val="12"/>
          <w:numId w:val="0"/>
        </w:numPr>
        <w:rPr>
          <w:u w:val="single"/>
        </w:rPr>
      </w:pPr>
    </w:p>
    <w:p w14:paraId="41DE65D5" w14:textId="77777777" w:rsidR="006D0203" w:rsidRPr="00EF36C9" w:rsidRDefault="006D0203" w:rsidP="006D0203">
      <w:r w:rsidRPr="00EF36C9">
        <w:t>Nustatyta, kad paruoštas tirpalas fiziškai ir chemiškai išlieka stabilus iki 24 valandų, laikant ne aukštesnėje kaip 30 °C temperatūroje, ir iki 30 dienų laikant 2 °C </w:t>
      </w:r>
      <w:r w:rsidR="009924F3" w:rsidRPr="00EF36C9">
        <w:t>–</w:t>
      </w:r>
      <w:r w:rsidRPr="00EF36C9">
        <w:t xml:space="preserve"> 8 °C temperatūroje. </w:t>
      </w:r>
    </w:p>
    <w:p w14:paraId="0BF57F10" w14:textId="77777777" w:rsidR="006D0203" w:rsidRPr="00EF36C9" w:rsidRDefault="006D0203" w:rsidP="006D0203"/>
    <w:p w14:paraId="641844C1" w14:textId="77777777" w:rsidR="006D0203" w:rsidRPr="00EF36C9" w:rsidRDefault="006D0203" w:rsidP="006D0203">
      <w:r w:rsidRPr="00EF36C9">
        <w:t>Mikrobiologiniu požiūriu paruoštą infuzinį tirpalą būtina suvartoti nedelsiant. Jeigu paruoštas infuzinis tirpalas tuoj pat nesuvartojamas, už tolesnį jo laikymo laiką ir sąlygas prieš vartojant atsako vartotojas, bet paprastai turėtų</w:t>
      </w:r>
      <w:r w:rsidR="005C5F8A" w:rsidRPr="00EF36C9">
        <w:t xml:space="preserve"> būti laikoma ne ilgiau kaip 24 </w:t>
      </w:r>
      <w:r w:rsidRPr="00EF36C9">
        <w:t xml:space="preserve">valandas, laikant 2 °C </w:t>
      </w:r>
      <w:r w:rsidR="009924F3" w:rsidRPr="00EF36C9">
        <w:t>–</w:t>
      </w:r>
      <w:r w:rsidR="005C5F8A" w:rsidRPr="00EF36C9">
        <w:t xml:space="preserve"> 8 °C temperatūroje, ar 8 </w:t>
      </w:r>
      <w:r w:rsidRPr="00EF36C9">
        <w:t>valandas, laikant kambario temperatūroje (ne aukštesnėje kaip 25 °C), išskyrus atvejus, kai tirpalas praskiedžiamas kontroliuojamomis ir validuotomis aseptinėmis sąlygomis.</w:t>
      </w:r>
    </w:p>
    <w:p w14:paraId="121285F2" w14:textId="77777777" w:rsidR="0000619B" w:rsidRPr="00EF36C9" w:rsidRDefault="0000619B">
      <w:pPr>
        <w:numPr>
          <w:ilvl w:val="12"/>
          <w:numId w:val="0"/>
        </w:numPr>
        <w:ind w:right="-2"/>
      </w:pPr>
    </w:p>
    <w:p w14:paraId="6BA9429E" w14:textId="77777777" w:rsidR="0000619B" w:rsidRPr="00EF36C9" w:rsidRDefault="0000619B">
      <w:pPr>
        <w:keepNext/>
        <w:keepLines/>
        <w:rPr>
          <w:u w:val="single"/>
        </w:rPr>
      </w:pPr>
      <w:r w:rsidRPr="00EF36C9">
        <w:rPr>
          <w:u w:val="single"/>
        </w:rPr>
        <w:t>Vartojimo metodas</w:t>
      </w:r>
    </w:p>
    <w:p w14:paraId="576D9FF5" w14:textId="77777777" w:rsidR="0000619B" w:rsidRPr="00EF36C9" w:rsidRDefault="0000619B">
      <w:pPr>
        <w:keepNext/>
        <w:keepLines/>
        <w:rPr>
          <w:u w:val="single"/>
        </w:rPr>
      </w:pPr>
    </w:p>
    <w:p w14:paraId="239E5DE3" w14:textId="77777777" w:rsidR="0000619B" w:rsidRPr="00EF36C9" w:rsidRDefault="0000619B">
      <w:pPr>
        <w:keepNext/>
        <w:keepLines/>
        <w:rPr>
          <w:szCs w:val="22"/>
        </w:rPr>
      </w:pPr>
      <w:r w:rsidRPr="00EF36C9">
        <w:rPr>
          <w:szCs w:val="22"/>
        </w:rPr>
        <w:t>Tecentriq skirtas leisti į veną. Draudžiama Tecentriq į veną suleisti greitai arba iš karto.</w:t>
      </w:r>
    </w:p>
    <w:p w14:paraId="0D8485D0" w14:textId="77777777" w:rsidR="0000619B" w:rsidRPr="00EF36C9" w:rsidRDefault="0000619B">
      <w:pPr>
        <w:rPr>
          <w:szCs w:val="22"/>
          <w:lang w:eastAsia="en-US"/>
        </w:rPr>
      </w:pPr>
      <w:r w:rsidRPr="00EF36C9">
        <w:rPr>
          <w:lang w:eastAsia="en-US"/>
        </w:rPr>
        <w:t>Pradinę Tecentriq dozę būtina sulašinti per 60 minučių. Jeigu pirmoji infuzija buvo toleruojama</w:t>
      </w:r>
      <w:r w:rsidR="006D0203" w:rsidRPr="00EF36C9">
        <w:rPr>
          <w:lang w:eastAsia="en-US"/>
        </w:rPr>
        <w:t xml:space="preserve"> gerai</w:t>
      </w:r>
      <w:r w:rsidRPr="00EF36C9">
        <w:rPr>
          <w:lang w:eastAsia="en-US"/>
        </w:rPr>
        <w:t>, visas kitas infuzijas galima sulašinti per 30 minučių.</w:t>
      </w:r>
    </w:p>
    <w:p w14:paraId="300E46D1" w14:textId="77777777" w:rsidR="0000619B" w:rsidRPr="00EF36C9" w:rsidRDefault="0000619B">
      <w:pPr>
        <w:numPr>
          <w:ilvl w:val="12"/>
          <w:numId w:val="0"/>
        </w:numPr>
        <w:ind w:right="-2"/>
      </w:pPr>
    </w:p>
    <w:p w14:paraId="2EBF99FE" w14:textId="77777777" w:rsidR="0000619B" w:rsidRPr="00EF36C9" w:rsidRDefault="0000619B">
      <w:r w:rsidRPr="00EF36C9">
        <w:t>Šio vaist</w:t>
      </w:r>
      <w:r w:rsidR="00C61700" w:rsidRPr="00EF36C9">
        <w:t>inio preparato</w:t>
      </w:r>
      <w:r w:rsidRPr="00EF36C9">
        <w:t xml:space="preserve"> negalima leisti su kitais vaistiniais preparatais naudojant tą pačią infuzijos sistemą.</w:t>
      </w:r>
    </w:p>
    <w:p w14:paraId="0783657E" w14:textId="77777777" w:rsidR="0000619B" w:rsidRPr="00EF36C9" w:rsidRDefault="0000619B">
      <w:pPr>
        <w:numPr>
          <w:ilvl w:val="12"/>
          <w:numId w:val="0"/>
        </w:numPr>
        <w:ind w:right="-2"/>
      </w:pPr>
    </w:p>
    <w:p w14:paraId="56D9396F" w14:textId="77777777" w:rsidR="0000619B" w:rsidRPr="00EF36C9" w:rsidRDefault="0000619B" w:rsidP="00C52B70">
      <w:pPr>
        <w:keepNext/>
        <w:numPr>
          <w:ilvl w:val="12"/>
          <w:numId w:val="0"/>
        </w:numPr>
        <w:rPr>
          <w:u w:val="single"/>
        </w:rPr>
      </w:pPr>
      <w:r w:rsidRPr="00EF36C9">
        <w:rPr>
          <w:u w:val="single"/>
        </w:rPr>
        <w:t>Atliekų tvarkymas</w:t>
      </w:r>
    </w:p>
    <w:p w14:paraId="667D4D09" w14:textId="77777777" w:rsidR="0000619B" w:rsidRPr="00EF36C9" w:rsidRDefault="0000619B" w:rsidP="00C52B70">
      <w:pPr>
        <w:keepNext/>
        <w:numPr>
          <w:ilvl w:val="12"/>
          <w:numId w:val="0"/>
        </w:numPr>
        <w:rPr>
          <w:u w:val="single"/>
        </w:rPr>
      </w:pPr>
    </w:p>
    <w:p w14:paraId="700139D1" w14:textId="77777777" w:rsidR="000723FC" w:rsidRPr="00EF36C9" w:rsidRDefault="006D0203">
      <w:pPr>
        <w:outlineLvl w:val="0"/>
      </w:pPr>
      <w:r w:rsidRPr="00EF36C9">
        <w:t xml:space="preserve">Reikia vengti, kad Tecentriq patektų į aplinką. </w:t>
      </w:r>
      <w:r w:rsidR="0000619B" w:rsidRPr="00EF36C9">
        <w:t>Nesuvartotą vaistinį preparatą ar atliekas reikia tvarkyti laikantis vietinių reikalavimų.</w:t>
      </w:r>
    </w:p>
    <w:p w14:paraId="7A14082D" w14:textId="77777777" w:rsidR="002929E0" w:rsidRPr="00EF36C9" w:rsidRDefault="002929E0" w:rsidP="002929E0">
      <w:pPr>
        <w:jc w:val="center"/>
        <w:outlineLvl w:val="0"/>
      </w:pPr>
      <w:r w:rsidRPr="00EF36C9">
        <w:rPr>
          <w:szCs w:val="22"/>
        </w:rPr>
        <w:br w:type="page"/>
      </w:r>
      <w:r w:rsidRPr="00EF36C9">
        <w:rPr>
          <w:b/>
          <w:lang w:bidi="lt-LT"/>
        </w:rPr>
        <w:t>Pakuotės lapelis: informacija pacientui</w:t>
      </w:r>
    </w:p>
    <w:p w14:paraId="6D8A8CEC" w14:textId="77777777" w:rsidR="002929E0" w:rsidRPr="00EF36C9" w:rsidRDefault="002929E0" w:rsidP="002929E0">
      <w:pPr>
        <w:numPr>
          <w:ilvl w:val="12"/>
          <w:numId w:val="0"/>
        </w:numPr>
        <w:shd w:val="clear" w:color="auto" w:fill="FFFFFF"/>
        <w:jc w:val="center"/>
      </w:pPr>
    </w:p>
    <w:p w14:paraId="774D2D32" w14:textId="77777777" w:rsidR="002929E0" w:rsidRPr="00EF36C9" w:rsidRDefault="002929E0" w:rsidP="002929E0">
      <w:pPr>
        <w:tabs>
          <w:tab w:val="left" w:pos="993"/>
        </w:tabs>
        <w:jc w:val="center"/>
        <w:outlineLvl w:val="0"/>
        <w:rPr>
          <w:b/>
        </w:rPr>
      </w:pPr>
      <w:r w:rsidRPr="00EF36C9">
        <w:rPr>
          <w:b/>
        </w:rPr>
        <w:t xml:space="preserve">Tecentriq </w:t>
      </w:r>
      <w:r w:rsidR="0044541A" w:rsidRPr="00EF36C9">
        <w:rPr>
          <w:b/>
          <w:color w:val="000000"/>
        </w:rPr>
        <w:t>1 875 mg injekcinis tirpalas</w:t>
      </w:r>
    </w:p>
    <w:p w14:paraId="66CBD3EB" w14:textId="77777777" w:rsidR="002929E0" w:rsidRPr="00EF36C9" w:rsidRDefault="002929E0" w:rsidP="002929E0">
      <w:pPr>
        <w:tabs>
          <w:tab w:val="left" w:pos="993"/>
        </w:tabs>
        <w:jc w:val="center"/>
        <w:outlineLvl w:val="0"/>
        <w:rPr>
          <w:b/>
        </w:rPr>
      </w:pPr>
    </w:p>
    <w:p w14:paraId="348DC8D8" w14:textId="77777777" w:rsidR="002929E0" w:rsidRPr="00EF36C9" w:rsidRDefault="002929E0" w:rsidP="002929E0">
      <w:pPr>
        <w:numPr>
          <w:ilvl w:val="12"/>
          <w:numId w:val="0"/>
        </w:numPr>
        <w:jc w:val="center"/>
      </w:pPr>
      <w:r w:rsidRPr="00EF36C9">
        <w:t>atezolizumabas</w:t>
      </w:r>
    </w:p>
    <w:p w14:paraId="3E5EE494" w14:textId="77777777" w:rsidR="002929E0" w:rsidRPr="00EF36C9" w:rsidRDefault="002929E0" w:rsidP="002929E0"/>
    <w:p w14:paraId="5973E100" w14:textId="77777777" w:rsidR="002929E0" w:rsidRDefault="002929E0" w:rsidP="002929E0">
      <w:pPr>
        <w:suppressAutoHyphens/>
        <w:rPr>
          <w:b/>
        </w:rPr>
      </w:pPr>
      <w:r w:rsidRPr="00EF36C9">
        <w:rPr>
          <w:b/>
          <w:lang w:bidi="lt-LT"/>
        </w:rPr>
        <w:t>Atidžiai perskaitykite visą šį lapelį, prieš pradėdami vartoti vaistą, nes jame pateikiama Jums svarbi informacija</w:t>
      </w:r>
      <w:r w:rsidRPr="00EF36C9">
        <w:rPr>
          <w:b/>
        </w:rPr>
        <w:t>.</w:t>
      </w:r>
    </w:p>
    <w:p w14:paraId="203A4B9B" w14:textId="77777777" w:rsidR="00130412" w:rsidRPr="00EF36C9" w:rsidRDefault="00130412" w:rsidP="002929E0">
      <w:pPr>
        <w:suppressAutoHyphens/>
        <w:rPr>
          <w:b/>
        </w:rPr>
      </w:pPr>
    </w:p>
    <w:p w14:paraId="7E6030B3" w14:textId="77777777" w:rsidR="002929E0" w:rsidRPr="00EF36C9" w:rsidRDefault="002929E0" w:rsidP="002929E0">
      <w:pPr>
        <w:ind w:left="567" w:hanging="567"/>
      </w:pPr>
      <w:r w:rsidRPr="00EF36C9">
        <w:sym w:font="Symbol" w:char="F0B7"/>
      </w:r>
      <w:r w:rsidRPr="00EF36C9">
        <w:tab/>
      </w:r>
      <w:r w:rsidRPr="00EF36C9">
        <w:rPr>
          <w:lang w:bidi="lt-LT"/>
        </w:rPr>
        <w:t>Neišmeskite šio lapelio, nes vėl gali prireikti jį perskaityti</w:t>
      </w:r>
      <w:r w:rsidRPr="00EF36C9">
        <w:t xml:space="preserve">. </w:t>
      </w:r>
    </w:p>
    <w:p w14:paraId="151A40B8" w14:textId="77777777" w:rsidR="00650EC1" w:rsidRPr="00EF36C9" w:rsidRDefault="00650EC1" w:rsidP="00650EC1">
      <w:pPr>
        <w:ind w:left="567" w:hanging="567"/>
      </w:pPr>
      <w:r w:rsidRPr="00EF36C9">
        <w:sym w:font="Symbol" w:char="F0B7"/>
      </w:r>
      <w:r w:rsidRPr="00EF36C9">
        <w:tab/>
      </w:r>
      <w:r w:rsidRPr="00EF36C9">
        <w:rPr>
          <w:lang w:bidi="lt-LT"/>
        </w:rPr>
        <w:t>Labai svarbu, kad gydymosi metu su savimi turėtumėte Paciento kortelę.</w:t>
      </w:r>
    </w:p>
    <w:p w14:paraId="4B392C3A" w14:textId="77777777" w:rsidR="002929E0" w:rsidRPr="00EF36C9" w:rsidRDefault="002929E0" w:rsidP="002929E0">
      <w:pPr>
        <w:ind w:left="567" w:hanging="567"/>
      </w:pPr>
      <w:r w:rsidRPr="00EF36C9">
        <w:sym w:font="Symbol" w:char="F0B7"/>
      </w:r>
      <w:r w:rsidRPr="00EF36C9">
        <w:tab/>
      </w:r>
      <w:r w:rsidRPr="00EF36C9">
        <w:rPr>
          <w:lang w:bidi="lt-LT"/>
        </w:rPr>
        <w:t>Jeigu kiltų daugiau klausimų, kreipkitės į gydytoją arba slaugytoją</w:t>
      </w:r>
      <w:r w:rsidRPr="00EF36C9">
        <w:t>.</w:t>
      </w:r>
    </w:p>
    <w:p w14:paraId="6B6287CE" w14:textId="77777777" w:rsidR="002929E0" w:rsidRPr="00EF36C9" w:rsidRDefault="002929E0" w:rsidP="002929E0">
      <w:pPr>
        <w:ind w:left="567" w:hanging="567"/>
      </w:pPr>
      <w:r w:rsidRPr="00EF36C9">
        <w:sym w:font="Symbol" w:char="F0B7"/>
      </w:r>
      <w:r w:rsidRPr="00EF36C9">
        <w:tab/>
      </w:r>
      <w:r w:rsidRPr="00EF36C9">
        <w:rPr>
          <w:lang w:bidi="lt-LT"/>
        </w:rPr>
        <w:t>Jeigu pasireiškė šalutinis poveikis (net jeigu jis šiame lapelyje nenurodytas), kreipkitės į gydytoją arba slaugytoją. Žr. 4 skyrių</w:t>
      </w:r>
      <w:r w:rsidRPr="00EF36C9">
        <w:t>.</w:t>
      </w:r>
    </w:p>
    <w:p w14:paraId="3E00E8C4" w14:textId="77777777" w:rsidR="002929E0" w:rsidRPr="00EF36C9" w:rsidRDefault="002929E0" w:rsidP="002929E0">
      <w:pPr>
        <w:ind w:right="-2"/>
      </w:pPr>
    </w:p>
    <w:p w14:paraId="43EE75A7" w14:textId="77777777" w:rsidR="002929E0" w:rsidRPr="00EF36C9" w:rsidRDefault="002929E0" w:rsidP="002929E0">
      <w:pPr>
        <w:keepNext/>
        <w:numPr>
          <w:ilvl w:val="12"/>
          <w:numId w:val="0"/>
        </w:numPr>
        <w:ind w:right="-2"/>
        <w:outlineLvl w:val="0"/>
        <w:rPr>
          <w:b/>
          <w:lang w:bidi="lt-LT"/>
        </w:rPr>
      </w:pPr>
      <w:r w:rsidRPr="00EF36C9">
        <w:rPr>
          <w:b/>
          <w:lang w:bidi="lt-LT"/>
        </w:rPr>
        <w:t>Apie ką rašoma šiame lapelyje?</w:t>
      </w:r>
    </w:p>
    <w:p w14:paraId="2E246854" w14:textId="77777777" w:rsidR="002929E0" w:rsidRPr="00EF36C9" w:rsidRDefault="002929E0" w:rsidP="002929E0">
      <w:pPr>
        <w:keepNext/>
        <w:numPr>
          <w:ilvl w:val="12"/>
          <w:numId w:val="0"/>
        </w:numPr>
        <w:ind w:right="-2"/>
        <w:outlineLvl w:val="0"/>
      </w:pPr>
    </w:p>
    <w:p w14:paraId="45C31E21" w14:textId="77777777" w:rsidR="002929E0" w:rsidRPr="00EF36C9" w:rsidRDefault="002929E0" w:rsidP="002929E0">
      <w:pPr>
        <w:ind w:left="567" w:hanging="567"/>
      </w:pPr>
      <w:r w:rsidRPr="00EF36C9">
        <w:t>1.</w:t>
      </w:r>
      <w:r w:rsidRPr="00EF36C9">
        <w:tab/>
      </w:r>
      <w:r w:rsidRPr="00EF36C9">
        <w:rPr>
          <w:lang w:bidi="lt-LT"/>
        </w:rPr>
        <w:t xml:space="preserve">Kas yra </w:t>
      </w:r>
      <w:r w:rsidRPr="00EF36C9">
        <w:t xml:space="preserve">Tecentriq </w:t>
      </w:r>
      <w:r w:rsidRPr="00EF36C9">
        <w:rPr>
          <w:lang w:bidi="lt-LT"/>
        </w:rPr>
        <w:t>ir kam jis vartojamas</w:t>
      </w:r>
    </w:p>
    <w:p w14:paraId="6967B9FE" w14:textId="77777777" w:rsidR="002929E0" w:rsidRPr="00EF36C9" w:rsidRDefault="002929E0" w:rsidP="002929E0">
      <w:pPr>
        <w:tabs>
          <w:tab w:val="left" w:pos="567"/>
        </w:tabs>
        <w:ind w:left="567" w:hanging="567"/>
      </w:pPr>
      <w:r w:rsidRPr="00EF36C9">
        <w:t>2.</w:t>
      </w:r>
      <w:r w:rsidRPr="00EF36C9">
        <w:tab/>
      </w:r>
      <w:r w:rsidRPr="00EF36C9">
        <w:rPr>
          <w:lang w:bidi="lt-LT"/>
        </w:rPr>
        <w:t xml:space="preserve">Kas žinotina prieš Jums skiriant </w:t>
      </w:r>
      <w:r w:rsidRPr="00EF36C9">
        <w:t>Tecentriq</w:t>
      </w:r>
    </w:p>
    <w:p w14:paraId="4B573597" w14:textId="77777777" w:rsidR="002929E0" w:rsidRPr="00EF36C9" w:rsidRDefault="002929E0" w:rsidP="002929E0">
      <w:pPr>
        <w:ind w:left="567" w:hanging="567"/>
      </w:pPr>
      <w:r w:rsidRPr="00EF36C9">
        <w:t>3.</w:t>
      </w:r>
      <w:r w:rsidRPr="00EF36C9">
        <w:tab/>
        <w:t>Kaip skiriamas Tecentriq</w:t>
      </w:r>
    </w:p>
    <w:p w14:paraId="6BAFC668" w14:textId="77777777" w:rsidR="002929E0" w:rsidRPr="00EF36C9" w:rsidRDefault="002929E0" w:rsidP="002929E0">
      <w:pPr>
        <w:ind w:left="567" w:hanging="567"/>
      </w:pPr>
      <w:r w:rsidRPr="00EF36C9">
        <w:t>4.</w:t>
      </w:r>
      <w:r w:rsidRPr="00EF36C9">
        <w:tab/>
      </w:r>
      <w:r w:rsidRPr="00EF36C9">
        <w:rPr>
          <w:lang w:bidi="lt-LT"/>
        </w:rPr>
        <w:t>Galimas šalutinis poveikis</w:t>
      </w:r>
    </w:p>
    <w:p w14:paraId="515B7AD7" w14:textId="77777777" w:rsidR="002929E0" w:rsidRPr="00EF36C9" w:rsidRDefault="002929E0" w:rsidP="002929E0">
      <w:pPr>
        <w:ind w:left="567" w:hanging="567"/>
      </w:pPr>
      <w:r w:rsidRPr="00EF36C9">
        <w:t>5.</w:t>
      </w:r>
      <w:r w:rsidRPr="00EF36C9">
        <w:tab/>
      </w:r>
      <w:r w:rsidRPr="00EF36C9">
        <w:rPr>
          <w:lang w:bidi="lt-LT"/>
        </w:rPr>
        <w:t xml:space="preserve">Kaip laikyti </w:t>
      </w:r>
      <w:r w:rsidRPr="00EF36C9">
        <w:t>Tecentriq</w:t>
      </w:r>
    </w:p>
    <w:p w14:paraId="3D847C12" w14:textId="77777777" w:rsidR="002929E0" w:rsidRPr="00EF36C9" w:rsidRDefault="002929E0" w:rsidP="002929E0">
      <w:pPr>
        <w:ind w:left="567" w:hanging="567"/>
      </w:pPr>
      <w:r w:rsidRPr="00EF36C9">
        <w:t>6.</w:t>
      </w:r>
      <w:r w:rsidRPr="00EF36C9">
        <w:tab/>
      </w:r>
      <w:r w:rsidRPr="00EF36C9">
        <w:rPr>
          <w:lang w:bidi="lt-LT"/>
        </w:rPr>
        <w:t>Pakuotės turinys ir kita informacija</w:t>
      </w:r>
    </w:p>
    <w:p w14:paraId="1E98A2F2" w14:textId="77777777" w:rsidR="002929E0" w:rsidRPr="00EF36C9" w:rsidRDefault="002929E0" w:rsidP="002929E0"/>
    <w:p w14:paraId="60AFE0AC" w14:textId="77777777" w:rsidR="002929E0" w:rsidRPr="00EF36C9" w:rsidRDefault="002929E0" w:rsidP="002929E0">
      <w:pPr>
        <w:rPr>
          <w:szCs w:val="22"/>
        </w:rPr>
      </w:pPr>
    </w:p>
    <w:p w14:paraId="564B209E" w14:textId="77777777" w:rsidR="002929E0" w:rsidRPr="00EF36C9" w:rsidRDefault="002929E0" w:rsidP="002929E0">
      <w:pPr>
        <w:ind w:left="567" w:hanging="567"/>
        <w:rPr>
          <w:b/>
        </w:rPr>
      </w:pPr>
      <w:r w:rsidRPr="00EF36C9">
        <w:rPr>
          <w:b/>
        </w:rPr>
        <w:t>1.</w:t>
      </w:r>
      <w:r w:rsidRPr="00EF36C9">
        <w:rPr>
          <w:b/>
        </w:rPr>
        <w:tab/>
      </w:r>
      <w:r w:rsidRPr="00EF36C9">
        <w:rPr>
          <w:b/>
          <w:lang w:bidi="lt-LT"/>
        </w:rPr>
        <w:t xml:space="preserve">Kas yra </w:t>
      </w:r>
      <w:r w:rsidRPr="00EF36C9">
        <w:rPr>
          <w:b/>
        </w:rPr>
        <w:t xml:space="preserve">Tecentriq </w:t>
      </w:r>
      <w:r w:rsidRPr="00EF36C9">
        <w:rPr>
          <w:b/>
          <w:lang w:bidi="lt-LT"/>
        </w:rPr>
        <w:t>ir kam jis vartojamas</w:t>
      </w:r>
    </w:p>
    <w:p w14:paraId="1B2F2A16" w14:textId="77777777" w:rsidR="002929E0" w:rsidRPr="00EF36C9" w:rsidRDefault="002929E0" w:rsidP="002929E0">
      <w:pPr>
        <w:rPr>
          <w:b/>
          <w:szCs w:val="22"/>
        </w:rPr>
      </w:pPr>
    </w:p>
    <w:p w14:paraId="7B6E5BEA" w14:textId="77777777" w:rsidR="002929E0" w:rsidRDefault="002929E0" w:rsidP="002929E0">
      <w:pPr>
        <w:rPr>
          <w:b/>
          <w:szCs w:val="22"/>
        </w:rPr>
      </w:pPr>
      <w:r w:rsidRPr="00EF36C9">
        <w:rPr>
          <w:b/>
          <w:szCs w:val="22"/>
        </w:rPr>
        <w:t>Kas yra Tecentriq</w:t>
      </w:r>
    </w:p>
    <w:p w14:paraId="6190F0AA" w14:textId="77777777" w:rsidR="00130412" w:rsidRPr="00EF36C9" w:rsidRDefault="00130412" w:rsidP="002929E0">
      <w:pPr>
        <w:rPr>
          <w:b/>
          <w:szCs w:val="22"/>
        </w:rPr>
      </w:pPr>
    </w:p>
    <w:p w14:paraId="655B8F92" w14:textId="77777777" w:rsidR="002929E0" w:rsidRPr="00EF36C9" w:rsidRDefault="002929E0" w:rsidP="002929E0">
      <w:r w:rsidRPr="00EF36C9">
        <w:t>Tecentriq yra vaistas nuo vėžio, kurio sudėtyje yra veikliosios medžiagos atezolizumabo.</w:t>
      </w:r>
    </w:p>
    <w:p w14:paraId="049FBA65" w14:textId="77777777" w:rsidR="002929E0" w:rsidRPr="00EF36C9" w:rsidRDefault="002929E0" w:rsidP="002929E0">
      <w:pPr>
        <w:ind w:left="567" w:hanging="567"/>
        <w:rPr>
          <w:szCs w:val="22"/>
        </w:rPr>
      </w:pPr>
      <w:r w:rsidRPr="00EF36C9">
        <w:rPr>
          <w:szCs w:val="22"/>
        </w:rPr>
        <w:sym w:font="Symbol" w:char="F0B7"/>
      </w:r>
      <w:r w:rsidRPr="00EF36C9">
        <w:tab/>
      </w:r>
      <w:r w:rsidRPr="00EF36C9">
        <w:rPr>
          <w:szCs w:val="22"/>
        </w:rPr>
        <w:t>Jis priklauso monokloniniais antikūnais vadinamai vaistų grupei.</w:t>
      </w:r>
    </w:p>
    <w:p w14:paraId="7EBE6CCF" w14:textId="77777777" w:rsidR="002929E0" w:rsidRPr="00EF36C9" w:rsidRDefault="002929E0" w:rsidP="002929E0">
      <w:pPr>
        <w:ind w:left="567" w:hanging="567"/>
      </w:pPr>
      <w:r w:rsidRPr="00EF36C9">
        <w:rPr>
          <w:szCs w:val="22"/>
        </w:rPr>
        <w:sym w:font="Symbol" w:char="F0B7"/>
      </w:r>
      <w:r w:rsidRPr="00EF36C9">
        <w:tab/>
      </w:r>
      <w:r w:rsidRPr="00EF36C9">
        <w:rPr>
          <w:szCs w:val="22"/>
        </w:rPr>
        <w:t>Monokloninis antikūnas yra tam tikro tipo baltymas, kuris geba atpažinti ir prisijungti prie specifinių taikinių Jūsų organizme.</w:t>
      </w:r>
    </w:p>
    <w:p w14:paraId="6A614346" w14:textId="77777777" w:rsidR="002929E0" w:rsidRPr="00EF36C9" w:rsidRDefault="002929E0" w:rsidP="002929E0">
      <w:pPr>
        <w:ind w:left="567" w:hanging="567"/>
      </w:pPr>
      <w:r w:rsidRPr="00EF36C9">
        <w:rPr>
          <w:szCs w:val="22"/>
        </w:rPr>
        <w:sym w:font="Symbol" w:char="F0B7"/>
      </w:r>
      <w:r w:rsidRPr="00EF36C9">
        <w:tab/>
        <w:t>Šis antikūnas gali padėti Jūsų imuninei sistemai kovoti su vėžiu.</w:t>
      </w:r>
    </w:p>
    <w:p w14:paraId="305EBADC" w14:textId="77777777" w:rsidR="002929E0" w:rsidRPr="00EF36C9" w:rsidRDefault="002929E0" w:rsidP="002929E0">
      <w:pPr>
        <w:ind w:left="1134" w:hanging="567"/>
        <w:rPr>
          <w:szCs w:val="22"/>
        </w:rPr>
      </w:pPr>
    </w:p>
    <w:p w14:paraId="3D334903" w14:textId="77777777" w:rsidR="002929E0" w:rsidRDefault="002929E0" w:rsidP="002929E0">
      <w:pPr>
        <w:rPr>
          <w:b/>
          <w:szCs w:val="22"/>
        </w:rPr>
      </w:pPr>
      <w:r w:rsidRPr="00EF36C9">
        <w:rPr>
          <w:b/>
          <w:szCs w:val="22"/>
        </w:rPr>
        <w:t>Kam Tecentriq vartojamas</w:t>
      </w:r>
    </w:p>
    <w:p w14:paraId="3816B677" w14:textId="77777777" w:rsidR="00130412" w:rsidRPr="00EF36C9" w:rsidRDefault="00130412" w:rsidP="002929E0">
      <w:pPr>
        <w:rPr>
          <w:b/>
          <w:szCs w:val="22"/>
        </w:rPr>
      </w:pPr>
    </w:p>
    <w:p w14:paraId="49202D03" w14:textId="77777777" w:rsidR="002929E0" w:rsidRPr="00EF36C9" w:rsidRDefault="002929E0" w:rsidP="002929E0">
      <w:r w:rsidRPr="00EF36C9">
        <w:rPr>
          <w:szCs w:val="22"/>
        </w:rPr>
        <w:t>Tecentriq vartojamas gydyti suaugusiesiems, kuriems yra</w:t>
      </w:r>
      <w:r w:rsidRPr="00EF36C9">
        <w:t>:</w:t>
      </w:r>
    </w:p>
    <w:p w14:paraId="726BAE05" w14:textId="77777777" w:rsidR="002929E0" w:rsidRPr="00EF36C9" w:rsidRDefault="002929E0" w:rsidP="002929E0">
      <w:pPr>
        <w:ind w:left="567" w:hanging="567"/>
      </w:pPr>
      <w:r w:rsidRPr="00EF36C9">
        <w:rPr>
          <w:szCs w:val="22"/>
        </w:rPr>
        <w:sym w:font="Symbol" w:char="F0B7"/>
      </w:r>
      <w:r w:rsidRPr="00EF36C9">
        <w:tab/>
        <w:t xml:space="preserve">tam tikro tipo šlapimo pūslės vėžys, vadinamas </w:t>
      </w:r>
      <w:r w:rsidRPr="00EF36C9">
        <w:rPr>
          <w:szCs w:val="22"/>
        </w:rPr>
        <w:t>urotelio karcinoma</w:t>
      </w:r>
      <w:r w:rsidRPr="00EF36C9">
        <w:t>;</w:t>
      </w:r>
    </w:p>
    <w:p w14:paraId="27FFDF2B" w14:textId="77777777" w:rsidR="002929E0" w:rsidRPr="00EF36C9" w:rsidRDefault="002929E0" w:rsidP="002929E0">
      <w:pPr>
        <w:ind w:left="567" w:hanging="567"/>
      </w:pPr>
      <w:r w:rsidRPr="00EF36C9">
        <w:rPr>
          <w:szCs w:val="22"/>
        </w:rPr>
        <w:sym w:font="Symbol" w:char="F0B7"/>
      </w:r>
      <w:r w:rsidRPr="00EF36C9">
        <w:tab/>
        <w:t xml:space="preserve">tam tikro tipo plaučių vėžys, vadinamas </w:t>
      </w:r>
      <w:r w:rsidRPr="00EF36C9">
        <w:rPr>
          <w:szCs w:val="22"/>
        </w:rPr>
        <w:t>nesmulkiųjų ląstelių plaučių vėžiu</w:t>
      </w:r>
      <w:r w:rsidRPr="00EF36C9">
        <w:t>;</w:t>
      </w:r>
    </w:p>
    <w:p w14:paraId="1E213716" w14:textId="77777777" w:rsidR="002929E0" w:rsidRPr="00EF36C9" w:rsidRDefault="002929E0" w:rsidP="002929E0">
      <w:pPr>
        <w:ind w:left="567" w:hanging="567"/>
      </w:pPr>
      <w:r w:rsidRPr="00EF36C9">
        <w:rPr>
          <w:szCs w:val="22"/>
        </w:rPr>
        <w:sym w:font="Symbol" w:char="F0B7"/>
      </w:r>
      <w:r w:rsidRPr="00EF36C9">
        <w:tab/>
        <w:t xml:space="preserve">tam tikro tipo plaučių vėžys, vadinamas </w:t>
      </w:r>
      <w:r w:rsidRPr="00EF36C9">
        <w:rPr>
          <w:szCs w:val="22"/>
        </w:rPr>
        <w:t>smulkiųjų ląstelių plaučių vėžiu</w:t>
      </w:r>
      <w:r w:rsidRPr="00EF36C9">
        <w:t>;</w:t>
      </w:r>
    </w:p>
    <w:p w14:paraId="7B4AFEE3" w14:textId="77777777" w:rsidR="002929E0" w:rsidRPr="00EF36C9" w:rsidRDefault="002929E0" w:rsidP="002929E0">
      <w:pPr>
        <w:ind w:left="567" w:hanging="567"/>
      </w:pPr>
      <w:r w:rsidRPr="00EF36C9">
        <w:rPr>
          <w:szCs w:val="22"/>
        </w:rPr>
        <w:sym w:font="Symbol" w:char="F0B7"/>
      </w:r>
      <w:r w:rsidRPr="00EF36C9">
        <w:tab/>
        <w:t>tam tikro tipo krūties vėžys, vadinamas trigubai neigiamu krūties vėžiu;</w:t>
      </w:r>
    </w:p>
    <w:p w14:paraId="072137A4" w14:textId="77777777" w:rsidR="002929E0" w:rsidRPr="00EF36C9" w:rsidRDefault="002929E0" w:rsidP="002929E0">
      <w:pPr>
        <w:ind w:left="567" w:hanging="567"/>
      </w:pPr>
      <w:r w:rsidRPr="00EF36C9">
        <w:rPr>
          <w:szCs w:val="22"/>
        </w:rPr>
        <w:sym w:font="Symbol" w:char="F0B7"/>
      </w:r>
      <w:r w:rsidRPr="00EF36C9">
        <w:tab/>
        <w:t>tam tikro tipo kepenų vėžys, vadinamas kepenų ląstelių (hepatoceliuline) karcinoma.</w:t>
      </w:r>
    </w:p>
    <w:p w14:paraId="206034B8" w14:textId="77777777" w:rsidR="002929E0" w:rsidRPr="00EF36C9" w:rsidRDefault="002929E0" w:rsidP="002929E0"/>
    <w:p w14:paraId="25D33BC8" w14:textId="77777777" w:rsidR="002929E0" w:rsidRPr="00EF36C9" w:rsidRDefault="002929E0" w:rsidP="002929E0">
      <w:r w:rsidRPr="00EF36C9">
        <w:t xml:space="preserve">Pacientams Tecentriq gali būti skiriamas tuomet, kai jų vėžys </w:t>
      </w:r>
      <w:r w:rsidRPr="00EF36C9">
        <w:rPr>
          <w:szCs w:val="22"/>
        </w:rPr>
        <w:t>išplito į kitas organizmo sritis</w:t>
      </w:r>
      <w:r w:rsidRPr="00EF36C9">
        <w:t xml:space="preserve"> arba atsinaujino po anksčiau skirto gydymo.</w:t>
      </w:r>
    </w:p>
    <w:p w14:paraId="33A91F54" w14:textId="77777777" w:rsidR="002929E0" w:rsidRPr="00EF36C9" w:rsidRDefault="002929E0" w:rsidP="002929E0"/>
    <w:p w14:paraId="7A23B1C7" w14:textId="77777777" w:rsidR="002929E0" w:rsidRPr="00EF36C9" w:rsidRDefault="002929E0" w:rsidP="002929E0">
      <w:r w:rsidRPr="00EF36C9">
        <w:t xml:space="preserve">Pacientams Tecentriq gali būti skiriamas tuomet, kai jų plaučių vėžys dar nėra išplitęs į kitas </w:t>
      </w:r>
      <w:r w:rsidRPr="00EF36C9">
        <w:rPr>
          <w:szCs w:val="22"/>
        </w:rPr>
        <w:t>organizmo sritis</w:t>
      </w:r>
      <w:r w:rsidRPr="00EF36C9">
        <w:t>; tokiu atveju gydymas bus skiriamas po chirurginės operacijos ir chemoterapijos. Po chirurginės operacijos skiriamas gydymas vadinamas adjuvantiniu gydymu.</w:t>
      </w:r>
    </w:p>
    <w:p w14:paraId="46681E72" w14:textId="77777777" w:rsidR="002929E0" w:rsidRPr="00EF36C9" w:rsidRDefault="002929E0" w:rsidP="002929E0"/>
    <w:p w14:paraId="2364DEB2" w14:textId="77777777" w:rsidR="002929E0" w:rsidRPr="00EF36C9" w:rsidRDefault="002929E0" w:rsidP="002929E0">
      <w:pPr>
        <w:rPr>
          <w:color w:val="000000"/>
        </w:rPr>
      </w:pPr>
      <w:r w:rsidRPr="00EF36C9">
        <w:t>Tecentriq gali būti skiriamas derinant su kitais vaistais nuo vėžio. Svarbu, kad taip pat perskaitytumėte ir kitų vaistų nuo vėžio, kuriuos galite vartoti, pakuotės lapelius</w:t>
      </w:r>
      <w:r w:rsidRPr="00EF36C9">
        <w:rPr>
          <w:color w:val="000000"/>
        </w:rPr>
        <w:t xml:space="preserve">. Jeigu kiltų daugiau klausimų dėl šių vaistų vartojimo, </w:t>
      </w:r>
      <w:r w:rsidRPr="00EF36C9">
        <w:rPr>
          <w:szCs w:val="22"/>
          <w:lang w:bidi="lt-LT"/>
        </w:rPr>
        <w:t>kreipkitės į gydytoją</w:t>
      </w:r>
      <w:r w:rsidRPr="00EF36C9">
        <w:rPr>
          <w:color w:val="000000"/>
        </w:rPr>
        <w:t>.</w:t>
      </w:r>
    </w:p>
    <w:p w14:paraId="6FC01FFD" w14:textId="77777777" w:rsidR="002929E0" w:rsidRPr="00EF36C9" w:rsidRDefault="002929E0" w:rsidP="002929E0">
      <w:pPr>
        <w:rPr>
          <w:szCs w:val="22"/>
        </w:rPr>
      </w:pPr>
    </w:p>
    <w:p w14:paraId="38981822" w14:textId="77777777" w:rsidR="002929E0" w:rsidRDefault="002929E0" w:rsidP="002929E0">
      <w:pPr>
        <w:keepNext/>
        <w:rPr>
          <w:b/>
          <w:szCs w:val="22"/>
        </w:rPr>
      </w:pPr>
      <w:r w:rsidRPr="00EF36C9">
        <w:rPr>
          <w:b/>
          <w:szCs w:val="22"/>
        </w:rPr>
        <w:t>Kaip Tecentriq veikia</w:t>
      </w:r>
    </w:p>
    <w:p w14:paraId="328CA390" w14:textId="77777777" w:rsidR="00130412" w:rsidRPr="00EF36C9" w:rsidRDefault="00130412" w:rsidP="002929E0">
      <w:pPr>
        <w:keepNext/>
        <w:rPr>
          <w:b/>
          <w:szCs w:val="22"/>
        </w:rPr>
      </w:pPr>
    </w:p>
    <w:p w14:paraId="3B407021" w14:textId="77777777" w:rsidR="002929E0" w:rsidRPr="00EF36C9" w:rsidRDefault="002929E0" w:rsidP="002929E0">
      <w:pPr>
        <w:rPr>
          <w:szCs w:val="22"/>
        </w:rPr>
      </w:pPr>
      <w:r w:rsidRPr="00EF36C9">
        <w:rPr>
          <w:szCs w:val="22"/>
        </w:rPr>
        <w:t xml:space="preserve">Tecentriq veikia prisijungdamas prie specifinio Jūsų organizmo baltymo, vadinamo </w:t>
      </w:r>
      <w:r w:rsidRPr="00EF36C9">
        <w:t>programuotos ląstelės žūties ligandu</w:t>
      </w:r>
      <w:r w:rsidRPr="00EF36C9">
        <w:noBreakHyphen/>
        <w:t xml:space="preserve">1 (angl. </w:t>
      </w:r>
      <w:r w:rsidRPr="00EF36C9">
        <w:rPr>
          <w:i/>
        </w:rPr>
        <w:t>programmed death</w:t>
      </w:r>
      <w:r w:rsidRPr="00EF36C9">
        <w:rPr>
          <w:i/>
        </w:rPr>
        <w:noBreakHyphen/>
        <w:t>ligand 1 [PD</w:t>
      </w:r>
      <w:r w:rsidRPr="00EF36C9">
        <w:rPr>
          <w:i/>
        </w:rPr>
        <w:noBreakHyphen/>
        <w:t>L1]</w:t>
      </w:r>
      <w:r w:rsidRPr="00EF36C9">
        <w:t>). Šis baltymas slopina organizmo imuninę (apsaugos) sistemą ir tokiu būdu apsaugo nuo to, kad imuninės ląstelės atakuotų vėžines ląsteles. Prisijungdamas prie šio baltymo Tecentriq padeda Jūsų imuninei sistemai kovoti su vėžiu.</w:t>
      </w:r>
    </w:p>
    <w:p w14:paraId="321A7649" w14:textId="77777777" w:rsidR="002929E0" w:rsidRPr="00EF36C9" w:rsidRDefault="002929E0" w:rsidP="002929E0">
      <w:pPr>
        <w:rPr>
          <w:szCs w:val="22"/>
        </w:rPr>
      </w:pPr>
    </w:p>
    <w:p w14:paraId="3C388F42" w14:textId="77777777" w:rsidR="002929E0" w:rsidRPr="00EF36C9" w:rsidRDefault="002929E0" w:rsidP="002929E0">
      <w:pPr>
        <w:rPr>
          <w:szCs w:val="22"/>
        </w:rPr>
      </w:pPr>
    </w:p>
    <w:p w14:paraId="60DCAE6B" w14:textId="77777777" w:rsidR="002929E0" w:rsidRPr="00EF36C9" w:rsidRDefault="002929E0" w:rsidP="002929E0">
      <w:pPr>
        <w:keepNext/>
        <w:ind w:left="567" w:hanging="567"/>
        <w:rPr>
          <w:b/>
        </w:rPr>
      </w:pPr>
      <w:r w:rsidRPr="00EF36C9">
        <w:rPr>
          <w:b/>
        </w:rPr>
        <w:t>2.</w:t>
      </w:r>
      <w:r w:rsidRPr="00EF36C9">
        <w:rPr>
          <w:b/>
        </w:rPr>
        <w:tab/>
      </w:r>
      <w:r w:rsidRPr="00EF36C9">
        <w:rPr>
          <w:b/>
          <w:lang w:bidi="lt-LT"/>
        </w:rPr>
        <w:t xml:space="preserve">Kas žinotina prieš Jums skiriant </w:t>
      </w:r>
      <w:r w:rsidRPr="00EF36C9">
        <w:rPr>
          <w:b/>
        </w:rPr>
        <w:t>Tecentriq</w:t>
      </w:r>
    </w:p>
    <w:p w14:paraId="0D1C17BD" w14:textId="77777777" w:rsidR="002929E0" w:rsidRPr="00EF36C9" w:rsidRDefault="002929E0" w:rsidP="002929E0">
      <w:pPr>
        <w:keepNext/>
        <w:rPr>
          <w:b/>
        </w:rPr>
      </w:pPr>
    </w:p>
    <w:p w14:paraId="09C77179" w14:textId="77777777" w:rsidR="002929E0" w:rsidRPr="00EF36C9" w:rsidRDefault="002929E0" w:rsidP="002929E0">
      <w:pPr>
        <w:keepNext/>
        <w:rPr>
          <w:b/>
        </w:rPr>
      </w:pPr>
      <w:r w:rsidRPr="00EF36C9">
        <w:rPr>
          <w:b/>
        </w:rPr>
        <w:t>Tecentriq Jums skirti draudžiama:</w:t>
      </w:r>
    </w:p>
    <w:p w14:paraId="4629D485" w14:textId="77777777" w:rsidR="002929E0" w:rsidRPr="00EF36C9" w:rsidRDefault="002929E0" w:rsidP="002929E0">
      <w:pPr>
        <w:ind w:left="567" w:hanging="567"/>
        <w:rPr>
          <w:szCs w:val="22"/>
        </w:rPr>
      </w:pPr>
      <w:r w:rsidRPr="00EF36C9">
        <w:sym w:font="Symbol" w:char="F0B7"/>
      </w:r>
      <w:r w:rsidRPr="00EF36C9">
        <w:rPr>
          <w:szCs w:val="22"/>
        </w:rPr>
        <w:tab/>
      </w:r>
      <w:r w:rsidRPr="00EF36C9">
        <w:rPr>
          <w:szCs w:val="22"/>
          <w:lang w:bidi="lt-LT"/>
        </w:rPr>
        <w:t xml:space="preserve">jeigu yra alergija </w:t>
      </w:r>
      <w:r w:rsidRPr="00EF36C9">
        <w:rPr>
          <w:szCs w:val="22"/>
        </w:rPr>
        <w:t xml:space="preserve">atezolizumabui </w:t>
      </w:r>
      <w:r w:rsidRPr="00EF36C9">
        <w:rPr>
          <w:szCs w:val="22"/>
          <w:lang w:bidi="lt-LT"/>
        </w:rPr>
        <w:t>arba bet kuriai pagalbinei šio vaisto medžiagai (jos išvardytos 6 skyriuje</w:t>
      </w:r>
      <w:r w:rsidRPr="00EF36C9">
        <w:rPr>
          <w:szCs w:val="22"/>
        </w:rPr>
        <w:t>).</w:t>
      </w:r>
    </w:p>
    <w:p w14:paraId="4DCAC57C" w14:textId="77777777" w:rsidR="002929E0" w:rsidRPr="00EF36C9" w:rsidRDefault="002929E0" w:rsidP="002929E0">
      <w:pPr>
        <w:rPr>
          <w:szCs w:val="22"/>
        </w:rPr>
      </w:pPr>
    </w:p>
    <w:p w14:paraId="770717B6" w14:textId="77777777" w:rsidR="002929E0" w:rsidRPr="00EF36C9" w:rsidRDefault="002929E0" w:rsidP="002929E0">
      <w:pPr>
        <w:ind w:right="-2"/>
        <w:rPr>
          <w:szCs w:val="22"/>
        </w:rPr>
      </w:pPr>
      <w:r w:rsidRPr="00EF36C9">
        <w:rPr>
          <w:szCs w:val="22"/>
        </w:rPr>
        <w:t>Jeigu dėl to nesate tikri, prieš Jums paskiriant Tecentriq pasitarkite su gydytoju arba slaugytoju.</w:t>
      </w:r>
    </w:p>
    <w:p w14:paraId="66259002" w14:textId="77777777" w:rsidR="002929E0" w:rsidRPr="00EF36C9" w:rsidRDefault="002929E0" w:rsidP="002929E0">
      <w:pPr>
        <w:ind w:right="-2"/>
        <w:rPr>
          <w:szCs w:val="22"/>
        </w:rPr>
      </w:pPr>
    </w:p>
    <w:p w14:paraId="4A129656" w14:textId="77777777" w:rsidR="002929E0" w:rsidRPr="00EF36C9" w:rsidRDefault="002929E0" w:rsidP="002929E0">
      <w:pPr>
        <w:keepNext/>
        <w:keepLines/>
        <w:numPr>
          <w:ilvl w:val="12"/>
          <w:numId w:val="0"/>
        </w:numPr>
        <w:outlineLvl w:val="0"/>
        <w:rPr>
          <w:b/>
          <w:lang w:bidi="lt-LT"/>
        </w:rPr>
      </w:pPr>
      <w:r w:rsidRPr="00EF36C9">
        <w:rPr>
          <w:b/>
          <w:lang w:bidi="lt-LT"/>
        </w:rPr>
        <w:t>Įspėjimai ir atsargumo priemonės</w:t>
      </w:r>
    </w:p>
    <w:p w14:paraId="461E3383" w14:textId="77777777" w:rsidR="002929E0" w:rsidRPr="00EF36C9" w:rsidRDefault="002929E0" w:rsidP="002929E0">
      <w:pPr>
        <w:keepNext/>
        <w:keepLines/>
        <w:numPr>
          <w:ilvl w:val="12"/>
          <w:numId w:val="0"/>
        </w:numPr>
        <w:outlineLvl w:val="0"/>
        <w:rPr>
          <w:b/>
          <w:lang w:bidi="lt-LT"/>
        </w:rPr>
      </w:pPr>
    </w:p>
    <w:p w14:paraId="0FAB135E" w14:textId="77777777" w:rsidR="002929E0" w:rsidRPr="00EF36C9" w:rsidRDefault="002929E0" w:rsidP="002929E0">
      <w:pPr>
        <w:keepNext/>
        <w:keepLines/>
        <w:numPr>
          <w:ilvl w:val="12"/>
          <w:numId w:val="0"/>
        </w:numPr>
      </w:pPr>
      <w:r w:rsidRPr="00EF36C9">
        <w:rPr>
          <w:lang w:bidi="lt-LT"/>
        </w:rPr>
        <w:t xml:space="preserve">Pasitarkite su gydytoju arba slaugytoju, prieš Jums paskiriant </w:t>
      </w:r>
      <w:r w:rsidRPr="00EF36C9">
        <w:t>Tecentriq, jeigu:</w:t>
      </w:r>
    </w:p>
    <w:p w14:paraId="3112AA68" w14:textId="77777777" w:rsidR="002929E0" w:rsidRPr="00EF36C9" w:rsidRDefault="002929E0" w:rsidP="002929E0">
      <w:pPr>
        <w:ind w:left="567" w:hanging="567"/>
        <w:rPr>
          <w:lang w:eastAsia="zh-CN"/>
        </w:rPr>
      </w:pPr>
      <w:r w:rsidRPr="00EF36C9">
        <w:rPr>
          <w:szCs w:val="22"/>
        </w:rPr>
        <w:sym w:font="Symbol" w:char="F0B7"/>
      </w:r>
      <w:r w:rsidRPr="00EF36C9">
        <w:rPr>
          <w:szCs w:val="22"/>
        </w:rPr>
        <w:tab/>
      </w:r>
      <w:r w:rsidRPr="00EF36C9">
        <w:t>Jūs sergate autoimunine liga</w:t>
      </w:r>
      <w:r w:rsidRPr="00EF36C9">
        <w:rPr>
          <w:lang w:eastAsia="zh-CN"/>
        </w:rPr>
        <w:t xml:space="preserve"> (tai būklė, kai organizmas kovoja su savo paties ląstelėmis);</w:t>
      </w:r>
    </w:p>
    <w:p w14:paraId="34202688" w14:textId="77777777" w:rsidR="002929E0" w:rsidRPr="00EF36C9" w:rsidRDefault="002929E0" w:rsidP="002929E0">
      <w:pPr>
        <w:ind w:left="567" w:hanging="567"/>
        <w:rPr>
          <w:lang w:eastAsia="zh-CN"/>
        </w:rPr>
      </w:pPr>
      <w:r w:rsidRPr="00EF36C9">
        <w:rPr>
          <w:szCs w:val="22"/>
        </w:rPr>
        <w:sym w:font="Symbol" w:char="F0B7"/>
      </w:r>
      <w:r w:rsidRPr="00EF36C9">
        <w:rPr>
          <w:szCs w:val="22"/>
        </w:rPr>
        <w:tab/>
      </w:r>
      <w:r w:rsidRPr="00EF36C9">
        <w:t>Jums kas nors sakė, kad Jūsų vėžys išplito į galvos smegenis;</w:t>
      </w:r>
      <w:r w:rsidRPr="00EF36C9">
        <w:rPr>
          <w:lang w:eastAsia="zh-CN"/>
        </w:rPr>
        <w:t xml:space="preserve"> </w:t>
      </w:r>
    </w:p>
    <w:p w14:paraId="50730593" w14:textId="77777777" w:rsidR="002929E0" w:rsidRPr="00EF36C9" w:rsidRDefault="002929E0" w:rsidP="002929E0">
      <w:pPr>
        <w:ind w:left="567" w:hanging="567"/>
      </w:pPr>
      <w:r w:rsidRPr="00EF36C9">
        <w:rPr>
          <w:szCs w:val="22"/>
        </w:rPr>
        <w:sym w:font="Symbol" w:char="F0B7"/>
      </w:r>
      <w:r w:rsidRPr="00EF36C9">
        <w:rPr>
          <w:szCs w:val="22"/>
        </w:rPr>
        <w:tab/>
      </w:r>
      <w:r w:rsidRPr="00EF36C9">
        <w:t>Jums anksčiau buvo nustatytas plaučių uždegimas (vadinamas pneumonitu);</w:t>
      </w:r>
    </w:p>
    <w:p w14:paraId="67A9ADE5" w14:textId="77777777" w:rsidR="002929E0" w:rsidRPr="00EF36C9" w:rsidRDefault="002929E0" w:rsidP="002929E0">
      <w:pPr>
        <w:ind w:left="567" w:hanging="567"/>
      </w:pPr>
      <w:r w:rsidRPr="00EF36C9">
        <w:sym w:font="Symbol" w:char="F0B7"/>
      </w:r>
      <w:r w:rsidRPr="00EF36C9">
        <w:tab/>
        <w:t>Jūs sergate arba anksčiau sirgote lėtine virusine kepenų infekcija, įskaitant hepatitą B (HBV) ar hepatitą C (HCV);</w:t>
      </w:r>
    </w:p>
    <w:p w14:paraId="73810DB1" w14:textId="77777777" w:rsidR="002929E0" w:rsidRPr="00EF36C9" w:rsidRDefault="002929E0" w:rsidP="002929E0">
      <w:pPr>
        <w:ind w:left="567" w:hanging="567"/>
      </w:pPr>
      <w:r w:rsidRPr="00EF36C9">
        <w:sym w:font="Symbol" w:char="F0B7"/>
      </w:r>
      <w:r w:rsidRPr="00EF36C9">
        <w:tab/>
        <w:t>Jūs sergate žmogaus imunodeficito viruso (ŽIV) sukelta infekcija arba įgytu imunodeficito sindromu (AIDS);</w:t>
      </w:r>
    </w:p>
    <w:p w14:paraId="38F747E5" w14:textId="77777777" w:rsidR="002929E0" w:rsidRPr="00EF36C9" w:rsidRDefault="002929E0" w:rsidP="002929E0">
      <w:pPr>
        <w:ind w:left="567" w:hanging="567"/>
      </w:pPr>
      <w:r w:rsidRPr="00EF36C9">
        <w:sym w:font="Symbol" w:char="F0B7"/>
      </w:r>
      <w:r w:rsidRPr="00EF36C9">
        <w:tab/>
        <w:t>Jūs sergate reikšminga širdies ir kraujagyslių (širdies) liga, turite kraujo sutrikimu ar organų pažeidimu dėl nepakankamo kraujo tekėjimo;</w:t>
      </w:r>
    </w:p>
    <w:p w14:paraId="018DFB21" w14:textId="77777777" w:rsidR="002929E0" w:rsidRPr="00EF36C9" w:rsidRDefault="002929E0" w:rsidP="002929E0">
      <w:pPr>
        <w:ind w:left="567" w:hanging="567"/>
      </w:pPr>
      <w:r w:rsidRPr="00EF36C9">
        <w:rPr>
          <w:szCs w:val="22"/>
        </w:rPr>
        <w:sym w:font="Symbol" w:char="F0B7"/>
      </w:r>
      <w:r w:rsidRPr="00EF36C9">
        <w:rPr>
          <w:szCs w:val="22"/>
        </w:rPr>
        <w:tab/>
        <w:t>anksčiau Jums buvo pasireiškęs sunkus šalutinis poveikis skiriant gydymą kitais antikūnais, kurie padeda imuninei sistemai kovoti su vėžiu</w:t>
      </w:r>
      <w:r w:rsidRPr="00EF36C9">
        <w:t>;</w:t>
      </w:r>
    </w:p>
    <w:p w14:paraId="3EE7D9C9" w14:textId="77777777" w:rsidR="002929E0" w:rsidRPr="00EF36C9" w:rsidRDefault="002929E0" w:rsidP="002929E0">
      <w:pPr>
        <w:ind w:left="567" w:hanging="567"/>
      </w:pPr>
      <w:r w:rsidRPr="00EF36C9">
        <w:rPr>
          <w:szCs w:val="22"/>
        </w:rPr>
        <w:sym w:font="Symbol" w:char="F0B7"/>
      </w:r>
      <w:r w:rsidRPr="00EF36C9">
        <w:rPr>
          <w:szCs w:val="22"/>
        </w:rPr>
        <w:tab/>
        <w:t>Jums buvo skiriama vaistų, kurie stimuliuoja Jūsų imuninę sistemą</w:t>
      </w:r>
      <w:r w:rsidRPr="00EF36C9">
        <w:t>;</w:t>
      </w:r>
    </w:p>
    <w:p w14:paraId="5F9AC1B8" w14:textId="77777777" w:rsidR="002929E0" w:rsidRPr="00EF36C9" w:rsidRDefault="002929E0" w:rsidP="002929E0">
      <w:pPr>
        <w:ind w:left="567" w:hanging="567"/>
      </w:pPr>
      <w:r w:rsidRPr="00EF36C9">
        <w:rPr>
          <w:szCs w:val="22"/>
        </w:rPr>
        <w:sym w:font="Symbol" w:char="F0B7"/>
      </w:r>
      <w:r w:rsidRPr="00EF36C9">
        <w:rPr>
          <w:szCs w:val="22"/>
        </w:rPr>
        <w:tab/>
        <w:t xml:space="preserve">Jums buvo skiriama vaistų, kurie </w:t>
      </w:r>
      <w:r w:rsidRPr="00EF36C9">
        <w:t xml:space="preserve">slopina </w:t>
      </w:r>
      <w:r w:rsidRPr="00EF36C9">
        <w:rPr>
          <w:szCs w:val="22"/>
        </w:rPr>
        <w:t>Jūsų imuninę sistemą</w:t>
      </w:r>
      <w:r w:rsidRPr="00EF36C9">
        <w:t>;</w:t>
      </w:r>
    </w:p>
    <w:p w14:paraId="4F06A302" w14:textId="77777777" w:rsidR="002929E0" w:rsidRPr="00EF36C9" w:rsidRDefault="002929E0" w:rsidP="002929E0">
      <w:pPr>
        <w:ind w:left="567" w:hanging="567"/>
      </w:pPr>
      <w:r w:rsidRPr="00EF36C9">
        <w:rPr>
          <w:szCs w:val="22"/>
        </w:rPr>
        <w:sym w:font="Symbol" w:char="F0B7"/>
      </w:r>
      <w:r w:rsidRPr="00EF36C9">
        <w:rPr>
          <w:szCs w:val="22"/>
        </w:rPr>
        <w:tab/>
        <w:t>Jums buvo skiriama gyvųjų susilpnintųjų vakcinų;</w:t>
      </w:r>
    </w:p>
    <w:p w14:paraId="4CA86489" w14:textId="77777777" w:rsidR="002929E0" w:rsidRPr="00EF36C9" w:rsidRDefault="002929E0" w:rsidP="002929E0">
      <w:pPr>
        <w:ind w:left="567" w:hanging="567"/>
        <w:rPr>
          <w:lang w:eastAsia="zh-CN"/>
        </w:rPr>
      </w:pPr>
      <w:r w:rsidRPr="00EF36C9">
        <w:rPr>
          <w:szCs w:val="22"/>
        </w:rPr>
        <w:sym w:font="Symbol" w:char="F0B7"/>
      </w:r>
      <w:r w:rsidRPr="00EF36C9">
        <w:rPr>
          <w:szCs w:val="22"/>
        </w:rPr>
        <w:tab/>
        <w:t>per pastarąsias dvi savaites Jums buvo skiriama vaistų infekcinių ligų gydymui (antibiotikų).</w:t>
      </w:r>
    </w:p>
    <w:p w14:paraId="7325A951" w14:textId="77777777" w:rsidR="002929E0" w:rsidRPr="00EF36C9" w:rsidRDefault="002929E0" w:rsidP="002929E0">
      <w:pPr>
        <w:keepNext/>
        <w:keepLines/>
        <w:numPr>
          <w:ilvl w:val="12"/>
          <w:numId w:val="0"/>
        </w:numPr>
      </w:pPr>
    </w:p>
    <w:p w14:paraId="06DD888F" w14:textId="77777777" w:rsidR="001528C5" w:rsidRPr="00EF36C9" w:rsidRDefault="001528C5" w:rsidP="001528C5">
      <w:pPr>
        <w:numPr>
          <w:ilvl w:val="12"/>
          <w:numId w:val="0"/>
        </w:numPr>
        <w:rPr>
          <w:szCs w:val="22"/>
        </w:rPr>
      </w:pPr>
      <w:r w:rsidRPr="00EF36C9">
        <w:rPr>
          <w:szCs w:val="22"/>
        </w:rPr>
        <w:t>Tecentriq veikia Jūsų imuninę sistemą. Šis vaistas gali sukelti tam tikrų Jūsų organizmo sričių uždegimą. Tokio šalutinio poveikio rizika Jums gali būti didesnė, jeigu jau sergate autoimunine liga (būkle, kai organizmas žaloja savo paties ląsteles). Jums taip pat gali pasireikšti dažnų esamos autoimuninės ligos paūmėjimų, kurie daugeliu atvejų yra nesunkūs.</w:t>
      </w:r>
    </w:p>
    <w:p w14:paraId="7BCC7A70" w14:textId="77777777" w:rsidR="001528C5" w:rsidRPr="00EF36C9" w:rsidRDefault="001528C5" w:rsidP="002929E0">
      <w:pPr>
        <w:keepNext/>
        <w:keepLines/>
        <w:numPr>
          <w:ilvl w:val="12"/>
          <w:numId w:val="0"/>
        </w:numPr>
      </w:pPr>
    </w:p>
    <w:p w14:paraId="6E820622" w14:textId="77777777" w:rsidR="002929E0" w:rsidRPr="00EF36C9" w:rsidRDefault="002929E0" w:rsidP="002929E0">
      <w:pPr>
        <w:keepNext/>
        <w:keepLines/>
        <w:numPr>
          <w:ilvl w:val="12"/>
          <w:numId w:val="0"/>
        </w:numPr>
      </w:pPr>
      <w:r w:rsidRPr="00EF36C9">
        <w:t xml:space="preserve">Jeigu Jums tinka bet kuri iš anksčiau nurodytų sąlygų (arba nesate dėl to tikri), </w:t>
      </w:r>
      <w:r w:rsidRPr="00EF36C9">
        <w:rPr>
          <w:szCs w:val="22"/>
        </w:rPr>
        <w:t>prieš Jums paskiriant Tecentriq pasitarkite su gydytoju arba slaugytoja</w:t>
      </w:r>
      <w:r w:rsidRPr="00EF36C9">
        <w:t>.</w:t>
      </w:r>
    </w:p>
    <w:p w14:paraId="0D32327A" w14:textId="77777777" w:rsidR="002929E0" w:rsidRPr="00EF36C9" w:rsidRDefault="002929E0" w:rsidP="002929E0">
      <w:pPr>
        <w:keepNext/>
        <w:keepLines/>
        <w:numPr>
          <w:ilvl w:val="12"/>
          <w:numId w:val="0"/>
        </w:numPr>
      </w:pPr>
    </w:p>
    <w:p w14:paraId="59C729FE" w14:textId="77777777" w:rsidR="002929E0" w:rsidRPr="00EF36C9" w:rsidRDefault="002929E0" w:rsidP="002929E0">
      <w:pPr>
        <w:keepNext/>
        <w:keepLines/>
        <w:numPr>
          <w:ilvl w:val="12"/>
          <w:numId w:val="0"/>
        </w:numPr>
      </w:pPr>
      <w:r w:rsidRPr="00EF36C9">
        <w:t>Vartojant Tecentriq gali pasireikšti tam tikrų šalutinių reiškinių, apie kuriuos Jūs privalote nedelsdami pasakyti gydytojui. Jų gali pasireikšti ir praėjus kelioms savaitėms ar mėnesiams po paskutiniosios dozės vartojimo. Nedelsdami pasakykite gydytojui, jeigu Jums pasireikštų bet kuris iš toliau nurodytų simptomų:</w:t>
      </w:r>
    </w:p>
    <w:p w14:paraId="48A2CD8A" w14:textId="77777777" w:rsidR="002929E0" w:rsidRPr="00EF36C9" w:rsidRDefault="002929E0" w:rsidP="002929E0">
      <w:pPr>
        <w:ind w:left="567" w:hanging="567"/>
        <w:rPr>
          <w:szCs w:val="22"/>
        </w:rPr>
      </w:pPr>
      <w:r w:rsidRPr="00EF36C9">
        <w:sym w:font="Symbol" w:char="F0B7"/>
      </w:r>
      <w:r w:rsidRPr="00EF36C9">
        <w:rPr>
          <w:szCs w:val="22"/>
        </w:rPr>
        <w:tab/>
        <w:t>plaučių uždegimas (pneumonitas): jo simptomais gali būti naujai atsiradę ar pasunkėję kosulys, dusulys ir krūtinės ląstos skausmas;</w:t>
      </w:r>
    </w:p>
    <w:p w14:paraId="28B3FFED" w14:textId="77777777" w:rsidR="002929E0" w:rsidRPr="00EF36C9" w:rsidRDefault="002929E0" w:rsidP="002929E0">
      <w:pPr>
        <w:ind w:left="567" w:hanging="567"/>
        <w:rPr>
          <w:szCs w:val="22"/>
        </w:rPr>
      </w:pPr>
      <w:r w:rsidRPr="00EF36C9">
        <w:sym w:font="Symbol" w:char="F0B7"/>
      </w:r>
      <w:r w:rsidRPr="00EF36C9">
        <w:rPr>
          <w:szCs w:val="22"/>
        </w:rPr>
        <w:tab/>
        <w:t>kepenų uždegimas (hepatitas): jo simptomais gali būti odos ar akių pageltimas, pykinimas, vėmimas, kraujavimas ar kraujosruvų susidarymas, tamsios spalvos šlapimas ir pilvo skausmas;</w:t>
      </w:r>
    </w:p>
    <w:p w14:paraId="1C6DE3F1" w14:textId="77777777" w:rsidR="002929E0" w:rsidRPr="00EF36C9" w:rsidRDefault="002929E0" w:rsidP="002929E0">
      <w:pPr>
        <w:ind w:left="567" w:hanging="567"/>
        <w:rPr>
          <w:szCs w:val="22"/>
        </w:rPr>
      </w:pPr>
      <w:r w:rsidRPr="00EF36C9">
        <w:sym w:font="Symbol" w:char="F0B7"/>
      </w:r>
      <w:r w:rsidRPr="00EF36C9">
        <w:rPr>
          <w:szCs w:val="22"/>
        </w:rPr>
        <w:tab/>
        <w:t>žarnyno uždegimas (kolitas): jo simptomais gali būti viduriavimas (vandeningos, skystos ar minkštos išmatos), kraujas išmatose ir pilvo skausmas;</w:t>
      </w:r>
    </w:p>
    <w:p w14:paraId="3ECE5AE9" w14:textId="77777777" w:rsidR="002929E0" w:rsidRPr="00EF36C9" w:rsidRDefault="002929E0" w:rsidP="00DB7403">
      <w:pPr>
        <w:keepNext/>
        <w:keepLines/>
        <w:ind w:left="567" w:hanging="567"/>
        <w:rPr>
          <w:szCs w:val="22"/>
        </w:rPr>
      </w:pPr>
      <w:r w:rsidRPr="00EF36C9">
        <w:sym w:font="Symbol" w:char="F0B7"/>
      </w:r>
      <w:r w:rsidRPr="00EF36C9">
        <w:rPr>
          <w:szCs w:val="22"/>
        </w:rPr>
        <w:tab/>
        <w:t>skydliaukės, antinksčių arba posmegeninės liaukos (hipofizės) uždegimas (hipotirozė, hipertirozė, antinksčių nepakankamumas arba hipofizitas): jų simptomais gali būti nuovargis, sumažėjęs kūno svoris, padidėjęs kūno svoris, pakitusi nuotaika, plaukų slinkimas, vidurių užkietėjimas, galvos svaigimas, galvos skausmas, sustiprėjęs troškulio pojūtis, padažnėjęs šlapinimasis ir pakitusi rega;</w:t>
      </w:r>
    </w:p>
    <w:p w14:paraId="0D8265A1" w14:textId="77777777" w:rsidR="002929E0" w:rsidRPr="00EF36C9" w:rsidRDefault="002929E0" w:rsidP="00DE743B">
      <w:pPr>
        <w:keepNext/>
        <w:keepLines/>
        <w:ind w:left="567" w:hanging="567"/>
        <w:rPr>
          <w:szCs w:val="22"/>
        </w:rPr>
      </w:pPr>
      <w:r w:rsidRPr="00EF36C9">
        <w:sym w:font="Symbol" w:char="F0B7"/>
      </w:r>
      <w:r w:rsidRPr="00EF36C9">
        <w:rPr>
          <w:szCs w:val="22"/>
        </w:rPr>
        <w:tab/>
        <w:t>1 tipo diabetas, įskaitant sunkų ir kartais pavojų gyvybei lemiantį sutrikimą, kuris atsiranda dėl diabeto padidėjus rūgščių kiekiui kraujyje (diabetinę ketoacidozę): jų simptomais gali būti neįprasto alkio ar troškulio pojūtis, poreikis dažniau šlapintis, sumažėjęs kūno svoris, nuovargio pojūtis</w:t>
      </w:r>
      <w:r w:rsidRPr="00EF36C9">
        <w:t xml:space="preserve"> ar sunkumas aiškiai mąstyti, saldaus ar vaisių kvapo iškvepiamas oras, saldus ar metalo skonis burnoje, pakitęs Jūsų šlapimo ar prakaito kvapas, pykinimas (šleikštulio pojūtis) ar vėmimas, pilvo skausmas ir gilus ar greitas kvėpavimas</w:t>
      </w:r>
      <w:r w:rsidRPr="00EF36C9">
        <w:rPr>
          <w:szCs w:val="22"/>
        </w:rPr>
        <w:t>;</w:t>
      </w:r>
    </w:p>
    <w:p w14:paraId="5E8181D1" w14:textId="77777777" w:rsidR="002929E0" w:rsidRPr="00EF36C9" w:rsidRDefault="002929E0" w:rsidP="002929E0">
      <w:pPr>
        <w:keepNext/>
        <w:keepLines/>
        <w:ind w:left="567" w:hanging="567"/>
        <w:rPr>
          <w:szCs w:val="22"/>
        </w:rPr>
      </w:pPr>
      <w:r w:rsidRPr="00EF36C9">
        <w:sym w:font="Symbol" w:char="F0B7"/>
      </w:r>
      <w:r w:rsidRPr="00EF36C9">
        <w:rPr>
          <w:szCs w:val="22"/>
        </w:rPr>
        <w:tab/>
        <w:t xml:space="preserve">galvos smegenų uždegimas (encefalitas) arba nugaros ir galvos smegenis dengiančių dangalų uždegimas (meningitas): jų simptomais gali būti kaklo raumenų sustingimas, galvos skausmas, karščiavimas, drebulys, vėmimas, akių jautrumas šviesai, sumišimo būklė ir mieguistumas; </w:t>
      </w:r>
    </w:p>
    <w:p w14:paraId="295E0ED6" w14:textId="77777777" w:rsidR="002929E0" w:rsidRPr="00EF36C9" w:rsidRDefault="002929E0" w:rsidP="002929E0">
      <w:pPr>
        <w:ind w:left="567" w:hanging="567"/>
        <w:rPr>
          <w:szCs w:val="22"/>
        </w:rPr>
      </w:pPr>
      <w:r w:rsidRPr="00EF36C9">
        <w:sym w:font="Symbol" w:char="F0B7"/>
      </w:r>
      <w:r w:rsidRPr="00EF36C9">
        <w:rPr>
          <w:szCs w:val="22"/>
        </w:rPr>
        <w:tab/>
        <w:t>nervų uždegimas ar jų veiklos sutrikimas (neuropatija): jų simptomais gali būti rankų ir kojų raumenų arba veido raumenų silpnumas, dvejinimasis akyse, apsunkinti kalba ir rijimas bei plaštakų ir pėdų tirpimo bei dilgčiojimo pojūtis;</w:t>
      </w:r>
    </w:p>
    <w:p w14:paraId="186BEE67" w14:textId="77777777" w:rsidR="002929E0" w:rsidRPr="00EF36C9" w:rsidRDefault="002929E0" w:rsidP="002929E0">
      <w:pPr>
        <w:ind w:left="567" w:hanging="567"/>
        <w:rPr>
          <w:szCs w:val="22"/>
        </w:rPr>
      </w:pPr>
      <w:r w:rsidRPr="00EF36C9">
        <w:sym w:font="Symbol" w:char="F0B7"/>
      </w:r>
      <w:r w:rsidRPr="00EF36C9">
        <w:rPr>
          <w:szCs w:val="22"/>
        </w:rPr>
        <w:tab/>
        <w:t>nugaros smegenų uždegimas (mielitas): jo simptomais gali būti skausmas, sutrikę jutimai, pavyzdžiui, tirpimo, dilgčiojimo, šaltumo ar deginantis pojūtis, rankų ar kojų silpnumas bei šlapinimosi ir tuštinimosi sutrikimai;</w:t>
      </w:r>
    </w:p>
    <w:p w14:paraId="7FA5A3E8" w14:textId="77777777" w:rsidR="002929E0" w:rsidRPr="00EF36C9" w:rsidRDefault="002929E0" w:rsidP="002929E0">
      <w:pPr>
        <w:ind w:left="567" w:hanging="567"/>
        <w:rPr>
          <w:szCs w:val="22"/>
        </w:rPr>
      </w:pPr>
      <w:r w:rsidRPr="00EF36C9">
        <w:sym w:font="Symbol" w:char="F0B7"/>
      </w:r>
      <w:r w:rsidRPr="00EF36C9">
        <w:rPr>
          <w:szCs w:val="22"/>
        </w:rPr>
        <w:tab/>
        <w:t>kasos uždegimas (pankreatitas): jo simptomais gali būti pilvo skausmas, pykinimas ir vėmimas;</w:t>
      </w:r>
    </w:p>
    <w:p w14:paraId="108DE7DB" w14:textId="77777777" w:rsidR="002929E0" w:rsidRPr="00EF36C9" w:rsidRDefault="002929E0" w:rsidP="002929E0">
      <w:pPr>
        <w:ind w:left="567" w:hanging="567"/>
        <w:rPr>
          <w:szCs w:val="22"/>
        </w:rPr>
      </w:pPr>
      <w:r w:rsidRPr="00EF36C9">
        <w:sym w:font="Symbol" w:char="F0B7"/>
      </w:r>
      <w:r w:rsidRPr="00EF36C9">
        <w:rPr>
          <w:szCs w:val="22"/>
        </w:rPr>
        <w:tab/>
      </w:r>
      <w:r w:rsidRPr="00EF36C9">
        <w:t>širdies raumens uždegimas (miokarditas): jo simptomais gali būti dusulys, sumažėjęs fizinio krūvio toleravimas, nuovargio jausmas, krūtinės skausmas, kulkšnių ir kojų patinimas, nereguliarus širdies plakimas ir apalpimas;</w:t>
      </w:r>
    </w:p>
    <w:p w14:paraId="2F0477AE" w14:textId="77777777" w:rsidR="002929E0" w:rsidRPr="00EF36C9" w:rsidRDefault="002929E0" w:rsidP="002929E0">
      <w:pPr>
        <w:ind w:left="567" w:hanging="567"/>
      </w:pPr>
      <w:r w:rsidRPr="00EF36C9">
        <w:sym w:font="Symbol" w:char="F0B7"/>
      </w:r>
      <w:r w:rsidRPr="00EF36C9">
        <w:tab/>
      </w:r>
      <w:r w:rsidRPr="00EF36C9">
        <w:rPr>
          <w:bCs/>
        </w:rPr>
        <w:t>inkstų uždegimas (nefritas): jo simptomais gali būti</w:t>
      </w:r>
      <w:r w:rsidRPr="00EF36C9">
        <w:t xml:space="preserve"> išskiriamo šlapimo kiekio ir spalvos pokyčiai, dubens srities skausmas bei kūno patinimas; nefritas gali sukelti inkstų nepakankamumą;</w:t>
      </w:r>
    </w:p>
    <w:p w14:paraId="59700DC0" w14:textId="77777777" w:rsidR="002929E0" w:rsidRPr="00EF36C9" w:rsidRDefault="002929E0" w:rsidP="002929E0">
      <w:pPr>
        <w:ind w:left="567" w:hanging="567"/>
        <w:rPr>
          <w:szCs w:val="22"/>
        </w:rPr>
      </w:pPr>
      <w:r w:rsidRPr="00EF36C9">
        <w:sym w:font="Symbol" w:char="F0B7"/>
      </w:r>
      <w:r w:rsidRPr="00EF36C9">
        <w:tab/>
        <w:t xml:space="preserve">raumenų uždegimas (miozitas): </w:t>
      </w:r>
      <w:r w:rsidRPr="00EF36C9">
        <w:rPr>
          <w:bCs/>
        </w:rPr>
        <w:t>jo simptomais gali būti</w:t>
      </w:r>
      <w:r w:rsidRPr="00EF36C9">
        <w:t xml:space="preserve"> raumenų silpnumas, nuovargis pavaikščiojus ar pastovėjus, kluptelėjimai ar griuvimai ir pasunkėję rijimas ar kvėpavimas;</w:t>
      </w:r>
    </w:p>
    <w:p w14:paraId="3ACC59CA" w14:textId="0E1893F2" w:rsidR="002929E0" w:rsidRPr="00EF36C9" w:rsidRDefault="002929E0" w:rsidP="002929E0">
      <w:pPr>
        <w:ind w:left="567" w:hanging="567"/>
        <w:rPr>
          <w:szCs w:val="22"/>
        </w:rPr>
      </w:pPr>
      <w:r w:rsidRPr="00EF36C9">
        <w:sym w:font="Symbol" w:char="F0B7"/>
      </w:r>
      <w:r w:rsidRPr="00EF36C9">
        <w:rPr>
          <w:szCs w:val="22"/>
        </w:rPr>
        <w:tab/>
        <w:t>sunkios su in</w:t>
      </w:r>
      <w:r w:rsidR="00A36B17" w:rsidRPr="00EF36C9">
        <w:rPr>
          <w:szCs w:val="22"/>
        </w:rPr>
        <w:t>jekcija</w:t>
      </w:r>
      <w:r w:rsidRPr="00EF36C9">
        <w:rPr>
          <w:szCs w:val="22"/>
        </w:rPr>
        <w:t xml:space="preserve"> susijusios reakcijos</w:t>
      </w:r>
      <w:r w:rsidR="0054604E" w:rsidRPr="00EF36C9">
        <w:rPr>
          <w:szCs w:val="22"/>
        </w:rPr>
        <w:t>, įskaitant alergines reakcijas</w:t>
      </w:r>
      <w:r w:rsidRPr="00EF36C9">
        <w:rPr>
          <w:szCs w:val="22"/>
        </w:rPr>
        <w:t xml:space="preserve"> (</w:t>
      </w:r>
      <w:r w:rsidR="006B0059" w:rsidRPr="00EF36C9">
        <w:rPr>
          <w:szCs w:val="22"/>
        </w:rPr>
        <w:t xml:space="preserve">injekcijos </w:t>
      </w:r>
      <w:r w:rsidRPr="00EF36C9">
        <w:rPr>
          <w:szCs w:val="22"/>
        </w:rPr>
        <w:t xml:space="preserve">metu arba per vieną parą po </w:t>
      </w:r>
      <w:r w:rsidR="006B0059" w:rsidRPr="00EF36C9">
        <w:rPr>
          <w:szCs w:val="22"/>
        </w:rPr>
        <w:t>injekcijos</w:t>
      </w:r>
      <w:r w:rsidRPr="00EF36C9">
        <w:rPr>
          <w:szCs w:val="22"/>
        </w:rPr>
        <w:t xml:space="preserve"> pabaigos pasireiškiantys reiškiniai): jų simptomais gali būti karščiavimas, drebulys, dusulys ir staigus paraudimas;</w:t>
      </w:r>
    </w:p>
    <w:p w14:paraId="4C9D6875" w14:textId="77777777" w:rsidR="002929E0" w:rsidRPr="00EF36C9" w:rsidRDefault="002929E0" w:rsidP="002929E0">
      <w:pPr>
        <w:ind w:left="567" w:hanging="567"/>
      </w:pPr>
      <w:r w:rsidRPr="00EF36C9">
        <w:sym w:font="Symbol" w:char="F0B7"/>
      </w:r>
      <w:r w:rsidRPr="00EF36C9">
        <w:tab/>
        <w:t>sunkios nepageidaujamos odos reakcijos: jų simptomais gali būti išbėrimas, niežulys, pūslių susidarymas odoje, odos lupimasis ar opų susidarymas ir (arba) opų susidarymas burnos, nosies, gerklės ar lytinių organų gleivinėje;</w:t>
      </w:r>
    </w:p>
    <w:p w14:paraId="4DBD34AF" w14:textId="77777777" w:rsidR="002929E0" w:rsidRPr="00EF36C9" w:rsidRDefault="002929E0" w:rsidP="002929E0">
      <w:pPr>
        <w:ind w:left="567" w:hanging="567"/>
      </w:pPr>
      <w:r w:rsidRPr="00EF36C9">
        <w:sym w:font="Symbol" w:char="F0B7"/>
      </w:r>
      <w:r w:rsidRPr="00EF36C9">
        <w:tab/>
        <w:t xml:space="preserve">širdies maišelio uždegimas su skysčių susikaupimu jame </w:t>
      </w:r>
      <w:r w:rsidRPr="00EF36C9">
        <w:rPr>
          <w:szCs w:val="22"/>
        </w:rPr>
        <w:t xml:space="preserve">(kai kuriais atvejais) (perikardo sutrikimai): jo simptomai panašūs į miokardito simptomus ir </w:t>
      </w:r>
      <w:r w:rsidRPr="00EF36C9">
        <w:t>gali pasireikšti kaip krūtinės skausmas (širdies maišelio uždegimo atveju skausmas paprastai jaučiamas priekinėje krūtinės dalyje, būna aštrus, sustiprėja giliai kvėpuojant ir palengvėja atsisėdus bei pasilenkus į priekį), kosulys, nereguliarus širdies plakimas, kulkšnių, kojų ar pilvo patinimas, dusulys, nuovargis ir apalpimas;</w:t>
      </w:r>
    </w:p>
    <w:p w14:paraId="6E9AF1CB" w14:textId="422ED3AF" w:rsidR="002929E0" w:rsidRPr="00EF36C9" w:rsidRDefault="002929E0" w:rsidP="002929E0">
      <w:pPr>
        <w:ind w:left="567" w:hanging="567"/>
        <w:rPr>
          <w:szCs w:val="22"/>
        </w:rPr>
      </w:pPr>
      <w:r w:rsidRPr="00EF36C9">
        <w:sym w:font="Symbol" w:char="F0B7"/>
      </w:r>
      <w:r w:rsidRPr="00EF36C9">
        <w:tab/>
        <w:t xml:space="preserve">būklė, kai </w:t>
      </w:r>
      <w:r w:rsidRPr="00EF36C9">
        <w:rPr>
          <w:szCs w:val="22"/>
        </w:rPr>
        <w:t>imuninė sistema gamina per daug su infekcijomis kovojančių ląstelių, vadinamų histiocitais ir limfocitais, ir kai dėl to gali pasireikšti įvairių simptomų (hemofagocitinė limfohistiocitozė): jos simptomais gali būti kepenų ir (arba) blužnies padidėjimas, odos išbėrimas, limfmazgių padidėjimas, kvėpavimo sutrikimas, greitesnis kraujosruvų susidarymas, inkstų veiklos sutrikimas ir širdies veiklos sutrikimas</w:t>
      </w:r>
      <w:r w:rsidR="0054623B" w:rsidRPr="00EF36C9">
        <w:rPr>
          <w:szCs w:val="22"/>
        </w:rPr>
        <w:t>;</w:t>
      </w:r>
    </w:p>
    <w:p w14:paraId="482C667A" w14:textId="2FB878EF" w:rsidR="0054623B" w:rsidRDefault="0054623B" w:rsidP="0054623B">
      <w:pPr>
        <w:ind w:left="567" w:hanging="567"/>
      </w:pPr>
      <w:r w:rsidRPr="00EF36C9">
        <w:sym w:font="Symbol" w:char="F0B7"/>
      </w:r>
      <w:r w:rsidRPr="00EF36C9">
        <w:tab/>
        <w:t>vidurinio akies sluoksnio uždegimas (uveitas): simptomai gali būti skausmingos raudonos akys, regėjimo pokyčiai arba jautrumas šviesai</w:t>
      </w:r>
      <w:r w:rsidR="00130412">
        <w:t>;</w:t>
      </w:r>
    </w:p>
    <w:p w14:paraId="1B38BD03" w14:textId="77777777" w:rsidR="00130412" w:rsidRPr="00D7484B" w:rsidRDefault="00130412" w:rsidP="00130412">
      <w:pPr>
        <w:ind w:left="567" w:hanging="567"/>
      </w:pPr>
      <w:r w:rsidRPr="00D7484B">
        <w:sym w:font="Symbol" w:char="F0B7"/>
      </w:r>
      <w:r w:rsidRPr="00D7484B">
        <w:tab/>
        <w:t xml:space="preserve">nenormalus raudonųjų kraujo </w:t>
      </w:r>
      <w:r w:rsidRPr="00DD485E">
        <w:t>ląstelių</w:t>
      </w:r>
      <w:r w:rsidRPr="00D7484B">
        <w:t xml:space="preserve"> irimas (autoimuninė hemolizinė anemija): požymiai ir simptomai gali būti blyški oda, nuovargis, dusulys, tamsus šlapimas.</w:t>
      </w:r>
    </w:p>
    <w:p w14:paraId="493AD8E1" w14:textId="77777777" w:rsidR="002929E0" w:rsidRPr="00EF36C9" w:rsidRDefault="002929E0" w:rsidP="002929E0">
      <w:pPr>
        <w:ind w:left="567" w:hanging="567"/>
        <w:rPr>
          <w:szCs w:val="22"/>
        </w:rPr>
      </w:pPr>
    </w:p>
    <w:p w14:paraId="719F0B5F" w14:textId="02791D82" w:rsidR="002929E0" w:rsidRPr="00EF36C9" w:rsidRDefault="002929E0" w:rsidP="002929E0">
      <w:pPr>
        <w:keepNext/>
        <w:keepLines/>
        <w:ind w:right="-2"/>
        <w:rPr>
          <w:szCs w:val="22"/>
        </w:rPr>
      </w:pPr>
      <w:r w:rsidRPr="00EF36C9">
        <w:rPr>
          <w:szCs w:val="22"/>
          <w:lang w:eastAsia="en-US"/>
        </w:rPr>
        <w:t>Jeigu Jums pasireikštų bet kuris iš anksčiau nurodytų simptomų, nedelsdami apie tai pasakykite gydytojui.</w:t>
      </w:r>
      <w:ins w:id="285" w:author="RLS_Type II" w:date="2026-01-20T12:33:00Z">
        <w:r w:rsidR="00DE6F1D" w:rsidRPr="00EF36C9">
          <w:t xml:space="preserve"> </w:t>
        </w:r>
        <w:r w:rsidR="00DE6F1D" w:rsidRPr="00EF36C9">
          <w:rPr>
            <w:szCs w:val="22"/>
            <w:lang w:eastAsia="en-US"/>
          </w:rPr>
          <w:t xml:space="preserve">Ypač svarbu iš karto pasakyti gydytojui, jeigu Jums pasireiškia </w:t>
        </w:r>
        <w:del w:id="286" w:author="AA" w:date="2026-02-09T21:27:00Z">
          <w:r w:rsidR="00DE6F1D" w:rsidRPr="00EF36C9" w:rsidDel="00C07615">
            <w:rPr>
              <w:szCs w:val="22"/>
              <w:lang w:eastAsia="en-US"/>
            </w:rPr>
            <w:delText>keli įvairių</w:delText>
          </w:r>
        </w:del>
      </w:ins>
      <w:ins w:id="287" w:author="AA" w:date="2026-02-09T21:27:00Z">
        <w:r w:rsidR="00C07615" w:rsidRPr="00EF36C9">
          <w:rPr>
            <w:szCs w:val="22"/>
            <w:lang w:eastAsia="en-US"/>
          </w:rPr>
          <w:t>skirtingų</w:t>
        </w:r>
      </w:ins>
      <w:ins w:id="288" w:author="RLS_Type II" w:date="2026-01-20T12:33:00Z">
        <w:r w:rsidR="00DE6F1D" w:rsidRPr="00EF36C9">
          <w:rPr>
            <w:szCs w:val="22"/>
            <w:lang w:eastAsia="en-US"/>
          </w:rPr>
          <w:t xml:space="preserve"> pirmiau išvardytų būklių simptom</w:t>
        </w:r>
      </w:ins>
      <w:ins w:id="289" w:author="AA" w:date="2026-02-09T21:27:00Z">
        <w:r w:rsidR="00C07615" w:rsidRPr="00EF36C9">
          <w:rPr>
            <w:szCs w:val="22"/>
            <w:lang w:eastAsia="en-US"/>
          </w:rPr>
          <w:t>ų derinys</w:t>
        </w:r>
      </w:ins>
      <w:ins w:id="290" w:author="RLS_Type II" w:date="2026-01-20T12:33:00Z">
        <w:del w:id="291" w:author="AA" w:date="2026-02-09T21:27:00Z">
          <w:r w:rsidR="00DE6F1D" w:rsidRPr="00EF36C9" w:rsidDel="00C07615">
            <w:rPr>
              <w:szCs w:val="22"/>
              <w:lang w:eastAsia="en-US"/>
            </w:rPr>
            <w:delText>ai</w:delText>
          </w:r>
        </w:del>
        <w:r w:rsidR="00DE6F1D" w:rsidRPr="00EF36C9">
          <w:rPr>
            <w:szCs w:val="22"/>
            <w:lang w:eastAsia="en-US"/>
          </w:rPr>
          <w:t>, pavyzdžiui, jeigu tuo pačiu metu pasireiškia simptomai, paveikiantys širdį, raumenis ir regėjimą.</w:t>
        </w:r>
      </w:ins>
    </w:p>
    <w:p w14:paraId="7D844155" w14:textId="77777777" w:rsidR="002929E0" w:rsidRPr="00EF36C9" w:rsidRDefault="002929E0" w:rsidP="002929E0">
      <w:pPr>
        <w:rPr>
          <w:szCs w:val="22"/>
        </w:rPr>
      </w:pPr>
    </w:p>
    <w:p w14:paraId="55CB439A" w14:textId="77777777" w:rsidR="002929E0" w:rsidRPr="00EF36C9" w:rsidRDefault="002929E0" w:rsidP="002929E0">
      <w:pPr>
        <w:rPr>
          <w:szCs w:val="22"/>
        </w:rPr>
      </w:pPr>
      <w:r w:rsidRPr="00EF36C9">
        <w:rPr>
          <w:szCs w:val="22"/>
        </w:rPr>
        <w:t>Nebandykite gydytis patys kitais vaistais. Gydytojas gali:</w:t>
      </w:r>
    </w:p>
    <w:p w14:paraId="71ED502C" w14:textId="77777777" w:rsidR="002929E0" w:rsidRPr="00EF36C9" w:rsidRDefault="002929E0" w:rsidP="002929E0">
      <w:pPr>
        <w:ind w:left="567" w:hanging="567"/>
        <w:rPr>
          <w:szCs w:val="22"/>
        </w:rPr>
      </w:pPr>
      <w:r w:rsidRPr="00EF36C9">
        <w:sym w:font="Symbol" w:char="F0B7"/>
      </w:r>
      <w:r w:rsidRPr="00EF36C9">
        <w:rPr>
          <w:szCs w:val="22"/>
        </w:rPr>
        <w:tab/>
        <w:t>Jums skirti kitų vaistų, apsaugančių nuo komplikacijų ir slopinančių patiriamus simptomus;</w:t>
      </w:r>
    </w:p>
    <w:p w14:paraId="38299109" w14:textId="77777777" w:rsidR="002929E0" w:rsidRPr="00EF36C9" w:rsidRDefault="002929E0" w:rsidP="002929E0">
      <w:pPr>
        <w:ind w:left="567" w:hanging="567"/>
        <w:rPr>
          <w:szCs w:val="22"/>
        </w:rPr>
      </w:pPr>
      <w:r w:rsidRPr="00EF36C9">
        <w:sym w:font="Symbol" w:char="F0B7"/>
      </w:r>
      <w:r w:rsidRPr="00EF36C9">
        <w:rPr>
          <w:szCs w:val="22"/>
        </w:rPr>
        <w:tab/>
        <w:t>atidėti kitos Tecentriq dozės skyrimą;</w:t>
      </w:r>
    </w:p>
    <w:p w14:paraId="2DADD339" w14:textId="77777777" w:rsidR="002929E0" w:rsidRPr="00EF36C9" w:rsidRDefault="002929E0" w:rsidP="002929E0">
      <w:pPr>
        <w:ind w:left="567" w:hanging="567"/>
        <w:rPr>
          <w:szCs w:val="22"/>
        </w:rPr>
      </w:pPr>
      <w:r w:rsidRPr="00EF36C9">
        <w:sym w:font="Symbol" w:char="F0B7"/>
      </w:r>
      <w:r w:rsidRPr="00EF36C9">
        <w:rPr>
          <w:szCs w:val="22"/>
        </w:rPr>
        <w:tab/>
        <w:t>nutraukti gydymą Tecentriq.</w:t>
      </w:r>
    </w:p>
    <w:p w14:paraId="008CFA18" w14:textId="77777777" w:rsidR="002929E0" w:rsidRPr="00EF36C9" w:rsidRDefault="002929E0" w:rsidP="002929E0">
      <w:pPr>
        <w:rPr>
          <w:b/>
          <w:szCs w:val="22"/>
        </w:rPr>
      </w:pPr>
    </w:p>
    <w:p w14:paraId="3B6309AA" w14:textId="77777777" w:rsidR="002929E0" w:rsidRDefault="002929E0" w:rsidP="002929E0">
      <w:pPr>
        <w:keepNext/>
        <w:rPr>
          <w:b/>
          <w:szCs w:val="22"/>
        </w:rPr>
      </w:pPr>
      <w:r w:rsidRPr="00EF36C9">
        <w:rPr>
          <w:b/>
          <w:szCs w:val="22"/>
        </w:rPr>
        <w:t>Tyrimai ir patikrinimai</w:t>
      </w:r>
    </w:p>
    <w:p w14:paraId="0163014B" w14:textId="77777777" w:rsidR="00130412" w:rsidRPr="00EF36C9" w:rsidRDefault="00130412" w:rsidP="002929E0">
      <w:pPr>
        <w:keepNext/>
        <w:rPr>
          <w:b/>
          <w:szCs w:val="22"/>
        </w:rPr>
      </w:pPr>
    </w:p>
    <w:p w14:paraId="1DE2E18E" w14:textId="77777777" w:rsidR="002929E0" w:rsidRPr="00EF36C9" w:rsidRDefault="002929E0" w:rsidP="002929E0">
      <w:pPr>
        <w:ind w:right="-2"/>
        <w:rPr>
          <w:szCs w:val="22"/>
        </w:rPr>
      </w:pPr>
      <w:r w:rsidRPr="00EF36C9">
        <w:rPr>
          <w:szCs w:val="22"/>
        </w:rPr>
        <w:t>Prieš paskirdamas gydymą gydytojas patikrins bendrąją Jūsų sveikatos būklę. Gydymo metu Jums taip pat bus atliekami kraujo tyrimai.</w:t>
      </w:r>
    </w:p>
    <w:p w14:paraId="23F3D73C" w14:textId="77777777" w:rsidR="002929E0" w:rsidRPr="00EF36C9" w:rsidRDefault="002929E0" w:rsidP="002929E0">
      <w:pPr>
        <w:ind w:right="-2"/>
        <w:rPr>
          <w:szCs w:val="22"/>
        </w:rPr>
      </w:pPr>
    </w:p>
    <w:p w14:paraId="5C94D9AF" w14:textId="77777777" w:rsidR="002929E0" w:rsidRDefault="002929E0" w:rsidP="002929E0">
      <w:pPr>
        <w:keepNext/>
        <w:keepLines/>
        <w:numPr>
          <w:ilvl w:val="12"/>
          <w:numId w:val="0"/>
        </w:numPr>
        <w:rPr>
          <w:b/>
          <w:bCs/>
          <w:lang w:bidi="lt-LT"/>
        </w:rPr>
      </w:pPr>
      <w:r w:rsidRPr="00EF36C9">
        <w:rPr>
          <w:b/>
          <w:bCs/>
          <w:lang w:bidi="lt-LT"/>
        </w:rPr>
        <w:t>Vaikams ir paaugliams</w:t>
      </w:r>
    </w:p>
    <w:p w14:paraId="54AC9325" w14:textId="77777777" w:rsidR="00130412" w:rsidRPr="00EF36C9" w:rsidRDefault="00130412" w:rsidP="002929E0">
      <w:pPr>
        <w:keepNext/>
        <w:keepLines/>
        <w:numPr>
          <w:ilvl w:val="12"/>
          <w:numId w:val="0"/>
        </w:numPr>
        <w:rPr>
          <w:b/>
          <w:bCs/>
          <w:lang w:bidi="lt-LT"/>
        </w:rPr>
      </w:pPr>
    </w:p>
    <w:p w14:paraId="42EEA843" w14:textId="77777777" w:rsidR="002929E0" w:rsidRPr="00EF36C9" w:rsidRDefault="002929E0" w:rsidP="002929E0">
      <w:pPr>
        <w:numPr>
          <w:ilvl w:val="12"/>
          <w:numId w:val="0"/>
        </w:numPr>
        <w:rPr>
          <w:bCs/>
        </w:rPr>
      </w:pPr>
      <w:r w:rsidRPr="00EF36C9">
        <w:rPr>
          <w:bCs/>
        </w:rPr>
        <w:t>Šio vaisto negalima skirti vaikams ir jaunesniems kaip 18 metų paaugliams. Taip yra todėl, kad Tecentriq saugumas ir veiksmingumas šios amžiaus grupės pacientams neištirti.</w:t>
      </w:r>
    </w:p>
    <w:p w14:paraId="58B9FD43" w14:textId="77777777" w:rsidR="002929E0" w:rsidRPr="00EF36C9" w:rsidRDefault="002929E0" w:rsidP="002929E0">
      <w:pPr>
        <w:numPr>
          <w:ilvl w:val="12"/>
          <w:numId w:val="0"/>
        </w:numPr>
        <w:rPr>
          <w:bCs/>
        </w:rPr>
      </w:pPr>
    </w:p>
    <w:p w14:paraId="7235D4E5" w14:textId="77777777" w:rsidR="002929E0" w:rsidRDefault="002929E0" w:rsidP="002929E0">
      <w:pPr>
        <w:keepNext/>
        <w:numPr>
          <w:ilvl w:val="12"/>
          <w:numId w:val="0"/>
        </w:numPr>
        <w:rPr>
          <w:b/>
        </w:rPr>
      </w:pPr>
      <w:r w:rsidRPr="00EF36C9">
        <w:rPr>
          <w:b/>
          <w:lang w:bidi="lt-LT"/>
        </w:rPr>
        <w:t xml:space="preserve">Kiti vaistai ir </w:t>
      </w:r>
      <w:r w:rsidRPr="00EF36C9">
        <w:rPr>
          <w:b/>
        </w:rPr>
        <w:t>Tecentriq</w:t>
      </w:r>
    </w:p>
    <w:p w14:paraId="618AAB54" w14:textId="77777777" w:rsidR="00130412" w:rsidRPr="00EF36C9" w:rsidRDefault="00130412" w:rsidP="002929E0">
      <w:pPr>
        <w:keepNext/>
        <w:numPr>
          <w:ilvl w:val="12"/>
          <w:numId w:val="0"/>
        </w:numPr>
        <w:rPr>
          <w:b/>
        </w:rPr>
      </w:pPr>
    </w:p>
    <w:p w14:paraId="143436CF" w14:textId="77777777" w:rsidR="002929E0" w:rsidRPr="00EF36C9" w:rsidRDefault="002929E0" w:rsidP="002929E0">
      <w:pPr>
        <w:numPr>
          <w:ilvl w:val="12"/>
          <w:numId w:val="0"/>
        </w:numPr>
        <w:ind w:right="-2"/>
        <w:rPr>
          <w:szCs w:val="22"/>
        </w:rPr>
      </w:pPr>
      <w:r w:rsidRPr="00EF36C9">
        <w:rPr>
          <w:lang w:bidi="lt-LT"/>
        </w:rPr>
        <w:t>Jeigu vartojate ar neseniai vartojote kitų vaistų (įskaitant be recepto įsigyjamus vaistus ir augalinius preparatus) arba dėl to nesate tikri, apie tai pasakykite gydytojui arba slaugytojui</w:t>
      </w:r>
      <w:r w:rsidRPr="00EF36C9">
        <w:rPr>
          <w:szCs w:val="22"/>
        </w:rPr>
        <w:t>.</w:t>
      </w:r>
    </w:p>
    <w:p w14:paraId="32275241" w14:textId="77777777" w:rsidR="002929E0" w:rsidRPr="00EF36C9" w:rsidRDefault="002929E0" w:rsidP="002929E0">
      <w:pPr>
        <w:numPr>
          <w:ilvl w:val="12"/>
          <w:numId w:val="0"/>
        </w:numPr>
        <w:ind w:right="-2"/>
        <w:rPr>
          <w:szCs w:val="22"/>
        </w:rPr>
      </w:pPr>
    </w:p>
    <w:p w14:paraId="298B6427" w14:textId="77777777" w:rsidR="002929E0" w:rsidRDefault="002929E0" w:rsidP="002929E0">
      <w:pPr>
        <w:keepNext/>
        <w:numPr>
          <w:ilvl w:val="12"/>
          <w:numId w:val="0"/>
        </w:numPr>
        <w:outlineLvl w:val="0"/>
        <w:rPr>
          <w:b/>
          <w:szCs w:val="22"/>
        </w:rPr>
      </w:pPr>
      <w:r w:rsidRPr="00EF36C9">
        <w:rPr>
          <w:b/>
          <w:szCs w:val="22"/>
        </w:rPr>
        <w:t>Nėštumas ir kontracepcija</w:t>
      </w:r>
    </w:p>
    <w:p w14:paraId="229FD877" w14:textId="77777777" w:rsidR="00130412" w:rsidRPr="00EF36C9" w:rsidRDefault="00130412" w:rsidP="002929E0">
      <w:pPr>
        <w:keepNext/>
        <w:numPr>
          <w:ilvl w:val="12"/>
          <w:numId w:val="0"/>
        </w:numPr>
        <w:outlineLvl w:val="0"/>
        <w:rPr>
          <w:b/>
          <w:szCs w:val="22"/>
        </w:rPr>
      </w:pPr>
    </w:p>
    <w:p w14:paraId="56A99904" w14:textId="77777777" w:rsidR="002929E0" w:rsidRPr="00EF36C9" w:rsidRDefault="002929E0" w:rsidP="002929E0">
      <w:pPr>
        <w:ind w:left="567" w:hanging="567"/>
        <w:rPr>
          <w:szCs w:val="22"/>
        </w:rPr>
      </w:pPr>
      <w:r w:rsidRPr="00EF36C9">
        <w:sym w:font="Symbol" w:char="F0B7"/>
      </w:r>
      <w:r w:rsidRPr="00EF36C9">
        <w:rPr>
          <w:szCs w:val="22"/>
        </w:rPr>
        <w:tab/>
      </w:r>
      <w:r w:rsidRPr="00EF36C9">
        <w:rPr>
          <w:szCs w:val="22"/>
          <w:lang w:bidi="lt-LT"/>
        </w:rPr>
        <w:t>Jeigu esate nėščia,</w:t>
      </w:r>
      <w:r w:rsidRPr="00EF36C9">
        <w:t xml:space="preserve"> žindote kūdikį,</w:t>
      </w:r>
      <w:r w:rsidRPr="00EF36C9">
        <w:rPr>
          <w:szCs w:val="22"/>
          <w:lang w:bidi="lt-LT"/>
        </w:rPr>
        <w:t xml:space="preserve"> manote, kad galbūt esate nėščia arba planuojate pastoti, tai prieš vartodama šį vaistą </w:t>
      </w:r>
      <w:r w:rsidRPr="00EF36C9">
        <w:t>pasitarkite su</w:t>
      </w:r>
      <w:r w:rsidRPr="00EF36C9">
        <w:rPr>
          <w:szCs w:val="22"/>
          <w:lang w:bidi="lt-LT"/>
        </w:rPr>
        <w:t xml:space="preserve"> gydytoju</w:t>
      </w:r>
      <w:r w:rsidRPr="00EF36C9">
        <w:rPr>
          <w:szCs w:val="22"/>
        </w:rPr>
        <w:t>.</w:t>
      </w:r>
    </w:p>
    <w:p w14:paraId="43600A2A" w14:textId="77777777" w:rsidR="002929E0" w:rsidRPr="00EF36C9" w:rsidRDefault="002929E0" w:rsidP="002929E0">
      <w:pPr>
        <w:ind w:left="567" w:hanging="567"/>
        <w:rPr>
          <w:szCs w:val="22"/>
        </w:rPr>
      </w:pPr>
      <w:r w:rsidRPr="00EF36C9">
        <w:sym w:font="Symbol" w:char="F0B7"/>
      </w:r>
      <w:r w:rsidRPr="00EF36C9">
        <w:rPr>
          <w:szCs w:val="22"/>
        </w:rPr>
        <w:tab/>
        <w:t>Jums nebus skiriama Tecentriq, jeigu esate nėščia, nebent gydytojas manys, jog tai yra būtina. Taip yra todėl, kad Tecentriq poveikis nėštumo metu nežinomas – gali būti, kad vaistas pakenks Jūsų negimusiam kūdikiui.</w:t>
      </w:r>
    </w:p>
    <w:p w14:paraId="5672D3AF" w14:textId="77777777" w:rsidR="002929E0" w:rsidRPr="00EF36C9" w:rsidRDefault="002929E0" w:rsidP="002929E0">
      <w:pPr>
        <w:ind w:left="567" w:hanging="567"/>
        <w:rPr>
          <w:szCs w:val="22"/>
        </w:rPr>
      </w:pPr>
      <w:r w:rsidRPr="00EF36C9">
        <w:sym w:font="Symbol" w:char="F0B7"/>
      </w:r>
      <w:r w:rsidRPr="00EF36C9">
        <w:rPr>
          <w:szCs w:val="22"/>
        </w:rPr>
        <w:tab/>
        <w:t>Jeigu esate vaisingo amžiaus moteris, Jūs privalote naudoti veiksmingas kontracepcijos priemones:</w:t>
      </w:r>
    </w:p>
    <w:p w14:paraId="0E2FC608" w14:textId="77777777" w:rsidR="002929E0" w:rsidRPr="00EF36C9" w:rsidRDefault="002929E0" w:rsidP="002929E0">
      <w:pPr>
        <w:ind w:left="1134" w:hanging="567"/>
        <w:rPr>
          <w:szCs w:val="22"/>
        </w:rPr>
      </w:pPr>
      <w:r w:rsidRPr="00EF36C9">
        <w:t>-</w:t>
      </w:r>
      <w:r w:rsidRPr="00EF36C9">
        <w:rPr>
          <w:szCs w:val="22"/>
        </w:rPr>
        <w:tab/>
        <w:t>gydymo Tecentriq metu ir</w:t>
      </w:r>
    </w:p>
    <w:p w14:paraId="59CCD222" w14:textId="77777777" w:rsidR="002929E0" w:rsidRPr="00EF36C9" w:rsidRDefault="002929E0" w:rsidP="002929E0">
      <w:pPr>
        <w:ind w:left="1134" w:hanging="567"/>
        <w:rPr>
          <w:szCs w:val="22"/>
        </w:rPr>
      </w:pPr>
      <w:r w:rsidRPr="00EF36C9">
        <w:t>-</w:t>
      </w:r>
      <w:r w:rsidRPr="00EF36C9">
        <w:rPr>
          <w:szCs w:val="22"/>
        </w:rPr>
        <w:tab/>
        <w:t>dar 5 mėnesius nuo paskutiniosios dozės suvartojimo.</w:t>
      </w:r>
    </w:p>
    <w:p w14:paraId="21A64928" w14:textId="77777777" w:rsidR="002929E0" w:rsidRPr="00EF36C9" w:rsidRDefault="002929E0" w:rsidP="002929E0">
      <w:pPr>
        <w:ind w:left="567" w:hanging="567"/>
        <w:rPr>
          <w:szCs w:val="22"/>
        </w:rPr>
      </w:pPr>
      <w:r w:rsidRPr="00EF36C9">
        <w:sym w:font="Symbol" w:char="F0B7"/>
      </w:r>
      <w:r w:rsidRPr="00EF36C9">
        <w:rPr>
          <w:szCs w:val="22"/>
        </w:rPr>
        <w:tab/>
        <w:t>Jeigu gydymo Tecentriq pastotumėte, pasakykite apie tai gydytojui.</w:t>
      </w:r>
    </w:p>
    <w:p w14:paraId="03513F1A" w14:textId="77777777" w:rsidR="002929E0" w:rsidRPr="00EF36C9" w:rsidRDefault="002929E0" w:rsidP="002929E0">
      <w:pPr>
        <w:numPr>
          <w:ilvl w:val="12"/>
          <w:numId w:val="0"/>
        </w:numPr>
        <w:rPr>
          <w:szCs w:val="22"/>
        </w:rPr>
      </w:pPr>
    </w:p>
    <w:p w14:paraId="5EEE8B6E" w14:textId="77777777" w:rsidR="002929E0" w:rsidRDefault="002929E0" w:rsidP="002929E0">
      <w:pPr>
        <w:keepNext/>
        <w:keepLines/>
        <w:numPr>
          <w:ilvl w:val="12"/>
          <w:numId w:val="0"/>
        </w:numPr>
        <w:rPr>
          <w:b/>
          <w:szCs w:val="22"/>
        </w:rPr>
      </w:pPr>
      <w:r w:rsidRPr="00EF36C9">
        <w:rPr>
          <w:b/>
          <w:szCs w:val="22"/>
        </w:rPr>
        <w:t>Žindymo laikotarpis</w:t>
      </w:r>
    </w:p>
    <w:p w14:paraId="670AD0E5" w14:textId="77777777" w:rsidR="00130412" w:rsidRPr="00EF36C9" w:rsidRDefault="00130412" w:rsidP="002929E0">
      <w:pPr>
        <w:keepNext/>
        <w:keepLines/>
        <w:numPr>
          <w:ilvl w:val="12"/>
          <w:numId w:val="0"/>
        </w:numPr>
        <w:rPr>
          <w:b/>
          <w:szCs w:val="22"/>
        </w:rPr>
      </w:pPr>
    </w:p>
    <w:p w14:paraId="2C94CB8B" w14:textId="77777777" w:rsidR="002929E0" w:rsidRPr="00EF36C9" w:rsidRDefault="002929E0" w:rsidP="002929E0">
      <w:pPr>
        <w:keepNext/>
        <w:keepLines/>
        <w:numPr>
          <w:ilvl w:val="12"/>
          <w:numId w:val="0"/>
        </w:numPr>
        <w:rPr>
          <w:szCs w:val="22"/>
        </w:rPr>
      </w:pPr>
      <w:r w:rsidRPr="00EF36C9">
        <w:rPr>
          <w:szCs w:val="22"/>
        </w:rPr>
        <w:t>Nėra žinoma, ar Tecentriq išskiriamas į motinos pieną. Pasitarkite su gydytoju, ar turėtumėte nustoti žindyti, ar turėtumėte nutraukti gydymą Tecentriq.</w:t>
      </w:r>
    </w:p>
    <w:p w14:paraId="6351597B" w14:textId="77777777" w:rsidR="002929E0" w:rsidRPr="00EF36C9" w:rsidRDefault="002929E0" w:rsidP="002929E0">
      <w:pPr>
        <w:numPr>
          <w:ilvl w:val="12"/>
          <w:numId w:val="0"/>
        </w:numPr>
        <w:rPr>
          <w:szCs w:val="22"/>
        </w:rPr>
      </w:pPr>
    </w:p>
    <w:p w14:paraId="42E29E92" w14:textId="77777777" w:rsidR="002929E0" w:rsidRDefault="002929E0" w:rsidP="002929E0">
      <w:pPr>
        <w:keepNext/>
        <w:numPr>
          <w:ilvl w:val="12"/>
          <w:numId w:val="0"/>
        </w:numPr>
        <w:outlineLvl w:val="0"/>
        <w:rPr>
          <w:b/>
          <w:szCs w:val="22"/>
          <w:lang w:bidi="lt-LT"/>
        </w:rPr>
      </w:pPr>
      <w:r w:rsidRPr="00EF36C9">
        <w:rPr>
          <w:b/>
          <w:szCs w:val="22"/>
          <w:lang w:bidi="lt-LT"/>
        </w:rPr>
        <w:t>Vairavimas ir mechanizmų valdymas</w:t>
      </w:r>
    </w:p>
    <w:p w14:paraId="4E543179" w14:textId="77777777" w:rsidR="00130412" w:rsidRPr="00EF36C9" w:rsidRDefault="00130412" w:rsidP="002929E0">
      <w:pPr>
        <w:keepNext/>
        <w:numPr>
          <w:ilvl w:val="12"/>
          <w:numId w:val="0"/>
        </w:numPr>
        <w:outlineLvl w:val="0"/>
        <w:rPr>
          <w:b/>
          <w:szCs w:val="22"/>
          <w:lang w:bidi="lt-LT"/>
        </w:rPr>
      </w:pPr>
    </w:p>
    <w:p w14:paraId="54E1F38E" w14:textId="77777777" w:rsidR="002929E0" w:rsidRPr="00EF36C9" w:rsidRDefault="002929E0" w:rsidP="002929E0">
      <w:pPr>
        <w:numPr>
          <w:ilvl w:val="12"/>
          <w:numId w:val="0"/>
        </w:numPr>
        <w:ind w:right="-2"/>
        <w:rPr>
          <w:szCs w:val="22"/>
        </w:rPr>
      </w:pPr>
      <w:r w:rsidRPr="00EF36C9">
        <w:rPr>
          <w:szCs w:val="22"/>
        </w:rPr>
        <w:t xml:space="preserve">Tecentriq </w:t>
      </w:r>
      <w:r w:rsidRPr="00EF36C9">
        <w:t>silpnai veikia Jūsų gebėjimą vairuoti ir valdyti mechanizmus. J</w:t>
      </w:r>
      <w:r w:rsidRPr="00EF36C9">
        <w:rPr>
          <w:szCs w:val="22"/>
        </w:rPr>
        <w:t>eigu jaučiate nuovargį, nevairuokite ir nevaldykite mechanizmų, kol nepasijausite geriau.</w:t>
      </w:r>
    </w:p>
    <w:p w14:paraId="1FF2263B" w14:textId="77777777" w:rsidR="00650EC1" w:rsidRPr="00EF36C9" w:rsidRDefault="00650EC1" w:rsidP="00650EC1">
      <w:pPr>
        <w:numPr>
          <w:ilvl w:val="12"/>
          <w:numId w:val="0"/>
        </w:numPr>
        <w:ind w:right="-2"/>
        <w:rPr>
          <w:szCs w:val="22"/>
        </w:rPr>
      </w:pPr>
    </w:p>
    <w:p w14:paraId="27B164C0" w14:textId="6D7E5A7A" w:rsidR="00650EC1" w:rsidRDefault="00650EC1" w:rsidP="00650EC1">
      <w:pPr>
        <w:keepNext/>
        <w:rPr>
          <w:b/>
          <w:szCs w:val="22"/>
        </w:rPr>
      </w:pPr>
      <w:r w:rsidRPr="00EF36C9">
        <w:rPr>
          <w:b/>
          <w:szCs w:val="22"/>
        </w:rPr>
        <w:t>Tecentriq sudėtyje yra polisorbatų</w:t>
      </w:r>
      <w:r w:rsidR="008D7980" w:rsidRPr="00EF36C9">
        <w:rPr>
          <w:b/>
          <w:szCs w:val="22"/>
        </w:rPr>
        <w:t xml:space="preserve"> (E 432)</w:t>
      </w:r>
    </w:p>
    <w:p w14:paraId="34C71081" w14:textId="77777777" w:rsidR="00130412" w:rsidRPr="00EF36C9" w:rsidRDefault="00130412" w:rsidP="00650EC1">
      <w:pPr>
        <w:keepNext/>
        <w:rPr>
          <w:b/>
          <w:szCs w:val="22"/>
        </w:rPr>
      </w:pPr>
    </w:p>
    <w:p w14:paraId="6103BB8A" w14:textId="2BC2A703" w:rsidR="00650EC1" w:rsidRPr="00EF36C9" w:rsidRDefault="00650EC1" w:rsidP="00650EC1">
      <w:pPr>
        <w:rPr>
          <w:bCs/>
          <w:szCs w:val="22"/>
        </w:rPr>
      </w:pPr>
      <w:r w:rsidRPr="00EF36C9">
        <w:rPr>
          <w:bCs/>
          <w:szCs w:val="22"/>
        </w:rPr>
        <w:t xml:space="preserve">Kiekvienoje </w:t>
      </w:r>
      <w:r w:rsidR="00E86BD1" w:rsidRPr="00EF36C9">
        <w:rPr>
          <w:bCs/>
          <w:szCs w:val="22"/>
        </w:rPr>
        <w:t xml:space="preserve">šio vaisto </w:t>
      </w:r>
      <w:r w:rsidRPr="00EF36C9">
        <w:rPr>
          <w:bCs/>
          <w:szCs w:val="22"/>
        </w:rPr>
        <w:t>1</w:t>
      </w:r>
      <w:r w:rsidR="00E86BD1" w:rsidRPr="00EF36C9">
        <w:rPr>
          <w:bCs/>
          <w:szCs w:val="22"/>
        </w:rPr>
        <w:t>5</w:t>
      </w:r>
      <w:r w:rsidRPr="00EF36C9">
        <w:rPr>
          <w:bCs/>
          <w:szCs w:val="22"/>
        </w:rPr>
        <w:t xml:space="preserve"> ml dozėje yra </w:t>
      </w:r>
      <w:r w:rsidR="00E86BD1" w:rsidRPr="00EF36C9">
        <w:rPr>
          <w:bCs/>
          <w:szCs w:val="22"/>
        </w:rPr>
        <w:t>9</w:t>
      </w:r>
      <w:r w:rsidRPr="00EF36C9">
        <w:rPr>
          <w:bCs/>
          <w:szCs w:val="22"/>
        </w:rPr>
        <w:t> mg polisorbato 20, tai atitinka 0,</w:t>
      </w:r>
      <w:r w:rsidR="00E86BD1" w:rsidRPr="00EF36C9">
        <w:rPr>
          <w:bCs/>
          <w:szCs w:val="22"/>
        </w:rPr>
        <w:t>6</w:t>
      </w:r>
      <w:r w:rsidRPr="00EF36C9">
        <w:rPr>
          <w:bCs/>
          <w:szCs w:val="22"/>
        </w:rPr>
        <w:t> mg/ml. Polisorbatai gali sukelti alerginių reakcijų. Jei žinote, kad Jūs esate alergiški bet kokiai medžiagai, pasakykite gydytojui.</w:t>
      </w:r>
    </w:p>
    <w:p w14:paraId="673E8030" w14:textId="77777777" w:rsidR="00650EC1" w:rsidRPr="00EF36C9" w:rsidRDefault="00650EC1" w:rsidP="00650EC1">
      <w:pPr>
        <w:rPr>
          <w:bCs/>
          <w:szCs w:val="22"/>
        </w:rPr>
      </w:pPr>
    </w:p>
    <w:p w14:paraId="63C89038" w14:textId="77777777" w:rsidR="00650EC1" w:rsidRDefault="00650EC1" w:rsidP="00650EC1">
      <w:pPr>
        <w:keepNext/>
        <w:rPr>
          <w:b/>
          <w:szCs w:val="22"/>
        </w:rPr>
      </w:pPr>
      <w:r w:rsidRPr="00EF36C9">
        <w:rPr>
          <w:b/>
          <w:szCs w:val="22"/>
        </w:rPr>
        <w:t>Paciento kortelė</w:t>
      </w:r>
    </w:p>
    <w:p w14:paraId="3CBF40D9" w14:textId="77777777" w:rsidR="00130412" w:rsidRPr="00EF36C9" w:rsidRDefault="00130412" w:rsidP="00650EC1">
      <w:pPr>
        <w:keepNext/>
        <w:rPr>
          <w:b/>
          <w:szCs w:val="22"/>
        </w:rPr>
      </w:pPr>
    </w:p>
    <w:p w14:paraId="783D9F67" w14:textId="77777777" w:rsidR="00650EC1" w:rsidRPr="00EF36C9" w:rsidRDefault="00650EC1" w:rsidP="00650EC1">
      <w:pPr>
        <w:rPr>
          <w:bCs/>
          <w:szCs w:val="22"/>
        </w:rPr>
      </w:pPr>
      <w:r w:rsidRPr="00EF36C9">
        <w:rPr>
          <w:bCs/>
          <w:szCs w:val="22"/>
        </w:rPr>
        <w:t>Šiame pakuotės lapelyje nurodyta svarbi informacija taip pat pateikiama Paciento kortelėje, kurią Jums davė gydytojas. Labai svarbu, kad šią Paciento kortelę turėtumėte su savimi bei parodytumėte ją savo partneriui ar globėjams.</w:t>
      </w:r>
    </w:p>
    <w:p w14:paraId="7B49620E" w14:textId="77777777" w:rsidR="002929E0" w:rsidRPr="00EF36C9" w:rsidRDefault="002929E0" w:rsidP="002929E0">
      <w:pPr>
        <w:numPr>
          <w:ilvl w:val="12"/>
          <w:numId w:val="0"/>
        </w:numPr>
        <w:ind w:right="-2"/>
        <w:rPr>
          <w:szCs w:val="22"/>
        </w:rPr>
      </w:pPr>
    </w:p>
    <w:p w14:paraId="49439A43" w14:textId="77777777" w:rsidR="002929E0" w:rsidRPr="00EF36C9" w:rsidRDefault="002929E0" w:rsidP="002929E0">
      <w:pPr>
        <w:numPr>
          <w:ilvl w:val="12"/>
          <w:numId w:val="0"/>
        </w:numPr>
        <w:ind w:right="-2"/>
        <w:rPr>
          <w:szCs w:val="22"/>
        </w:rPr>
      </w:pPr>
    </w:p>
    <w:p w14:paraId="4181DAD3" w14:textId="77777777" w:rsidR="002929E0" w:rsidRPr="00EF36C9" w:rsidRDefault="002929E0" w:rsidP="002929E0">
      <w:pPr>
        <w:keepNext/>
        <w:keepLines/>
        <w:ind w:left="567" w:hanging="567"/>
        <w:rPr>
          <w:b/>
        </w:rPr>
      </w:pPr>
      <w:r w:rsidRPr="00EF36C9">
        <w:rPr>
          <w:b/>
        </w:rPr>
        <w:t>3.</w:t>
      </w:r>
      <w:r w:rsidRPr="00EF36C9">
        <w:rPr>
          <w:b/>
        </w:rPr>
        <w:tab/>
        <w:t>Kaip skiriamas Tecentriq</w:t>
      </w:r>
    </w:p>
    <w:p w14:paraId="2DB4AC5E" w14:textId="77777777" w:rsidR="002929E0" w:rsidRPr="00EF36C9" w:rsidRDefault="002929E0" w:rsidP="002929E0">
      <w:pPr>
        <w:keepNext/>
        <w:keepLines/>
        <w:numPr>
          <w:ilvl w:val="12"/>
          <w:numId w:val="0"/>
        </w:numPr>
      </w:pPr>
    </w:p>
    <w:p w14:paraId="07455237" w14:textId="77777777" w:rsidR="002929E0" w:rsidRPr="00EF36C9" w:rsidRDefault="002929E0" w:rsidP="002929E0">
      <w:pPr>
        <w:keepNext/>
        <w:keepLines/>
        <w:numPr>
          <w:ilvl w:val="12"/>
          <w:numId w:val="0"/>
        </w:numPr>
      </w:pPr>
      <w:r w:rsidRPr="00EF36C9">
        <w:t>Tecentriq Jums skirs vėžio gydymo patirties turintis gydytojas.</w:t>
      </w:r>
    </w:p>
    <w:p w14:paraId="04B259AC" w14:textId="77777777" w:rsidR="002921B8" w:rsidRPr="00EF36C9" w:rsidRDefault="002921B8" w:rsidP="002921B8">
      <w:pPr>
        <w:numPr>
          <w:ilvl w:val="12"/>
          <w:numId w:val="0"/>
        </w:numPr>
        <w:rPr>
          <w:szCs w:val="22"/>
        </w:rPr>
      </w:pPr>
    </w:p>
    <w:p w14:paraId="4926CF8F" w14:textId="77777777" w:rsidR="002921B8" w:rsidRPr="00EF36C9" w:rsidRDefault="002921B8" w:rsidP="002921B8">
      <w:pPr>
        <w:keepNext/>
        <w:numPr>
          <w:ilvl w:val="12"/>
          <w:numId w:val="0"/>
        </w:numPr>
      </w:pPr>
      <w:r w:rsidRPr="00EF36C9">
        <w:t>Yra du skirtingi Tecentriq tipai (farmacinės formos):</w:t>
      </w:r>
    </w:p>
    <w:p w14:paraId="70F58400" w14:textId="43E205B5" w:rsidR="002921B8" w:rsidRPr="00EF36C9" w:rsidRDefault="002921B8" w:rsidP="002921B8">
      <w:pPr>
        <w:keepNext/>
        <w:numPr>
          <w:ilvl w:val="12"/>
          <w:numId w:val="0"/>
        </w:numPr>
        <w:ind w:left="567" w:hanging="567"/>
      </w:pPr>
      <w:r w:rsidRPr="00EF36C9">
        <w:rPr>
          <w:szCs w:val="22"/>
        </w:rPr>
        <w:sym w:font="Symbol" w:char="F0B7"/>
      </w:r>
      <w:r w:rsidRPr="00EF36C9">
        <w:tab/>
        <w:t>vienu atveju vaistas leidžiamas į veną (infuzijos į veną būdu),</w:t>
      </w:r>
    </w:p>
    <w:p w14:paraId="15D5F927" w14:textId="77777777" w:rsidR="002921B8" w:rsidRPr="00EF36C9" w:rsidRDefault="002921B8" w:rsidP="002921B8">
      <w:pPr>
        <w:numPr>
          <w:ilvl w:val="12"/>
          <w:numId w:val="0"/>
        </w:numPr>
        <w:ind w:left="567" w:hanging="567"/>
      </w:pPr>
      <w:r w:rsidRPr="00EF36C9">
        <w:rPr>
          <w:szCs w:val="22"/>
        </w:rPr>
        <w:sym w:font="Symbol" w:char="F0B7"/>
      </w:r>
      <w:r w:rsidRPr="00EF36C9">
        <w:tab/>
        <w:t>o kitu atveju vaistas leidžiamas po oda (injekcijos po oda būdu).</w:t>
      </w:r>
    </w:p>
    <w:p w14:paraId="4CC3F81A" w14:textId="77777777" w:rsidR="002921B8" w:rsidRPr="00EF36C9" w:rsidRDefault="002921B8" w:rsidP="002921B8">
      <w:pPr>
        <w:numPr>
          <w:ilvl w:val="12"/>
          <w:numId w:val="0"/>
        </w:numPr>
      </w:pPr>
    </w:p>
    <w:p w14:paraId="1511DA5C" w14:textId="34620C02" w:rsidR="002921B8" w:rsidRPr="00EF36C9" w:rsidRDefault="002921B8" w:rsidP="002921B8">
      <w:pPr>
        <w:numPr>
          <w:ilvl w:val="12"/>
          <w:numId w:val="0"/>
        </w:numPr>
        <w:rPr>
          <w:szCs w:val="22"/>
        </w:rPr>
      </w:pPr>
      <w:r w:rsidRPr="00EF36C9">
        <w:t xml:space="preserve">Gydytojas gali nuspręsti pakeisti Jūsų gydymą iš </w:t>
      </w:r>
      <w:r w:rsidR="00D22D22" w:rsidRPr="00EF36C9">
        <w:t>po oda</w:t>
      </w:r>
      <w:r w:rsidRPr="00EF36C9">
        <w:t xml:space="preserve"> leidžiamo Tecentriq į </w:t>
      </w:r>
      <w:r w:rsidR="00A22A9F" w:rsidRPr="00EF36C9">
        <w:t xml:space="preserve">kitą būdą, kai </w:t>
      </w:r>
      <w:r w:rsidRPr="00EF36C9">
        <w:t xml:space="preserve">Tecentriq </w:t>
      </w:r>
      <w:r w:rsidR="00A22A9F" w:rsidRPr="00EF36C9">
        <w:t xml:space="preserve">leidžiama į veną </w:t>
      </w:r>
      <w:r w:rsidRPr="00EF36C9">
        <w:t>(arba atvirkščiai), jeigu manys, kad tai Jums geriau tinka.</w:t>
      </w:r>
    </w:p>
    <w:p w14:paraId="096FC713" w14:textId="77777777" w:rsidR="002929E0" w:rsidRPr="00EF36C9" w:rsidRDefault="002929E0" w:rsidP="002929E0">
      <w:pPr>
        <w:numPr>
          <w:ilvl w:val="12"/>
          <w:numId w:val="0"/>
        </w:numPr>
      </w:pPr>
    </w:p>
    <w:p w14:paraId="2034D522" w14:textId="6AD4FEF7" w:rsidR="002929E0" w:rsidRDefault="002929E0" w:rsidP="002929E0">
      <w:pPr>
        <w:keepNext/>
        <w:numPr>
          <w:ilvl w:val="12"/>
          <w:numId w:val="0"/>
        </w:numPr>
        <w:rPr>
          <w:b/>
        </w:rPr>
      </w:pPr>
      <w:r w:rsidRPr="00EF36C9">
        <w:rPr>
          <w:b/>
        </w:rPr>
        <w:t xml:space="preserve">Kokia </w:t>
      </w:r>
      <w:r w:rsidR="00A22A9F" w:rsidRPr="00EF36C9">
        <w:rPr>
          <w:b/>
        </w:rPr>
        <w:t xml:space="preserve">po oda leidžiamo </w:t>
      </w:r>
      <w:r w:rsidRPr="00EF36C9">
        <w:rPr>
          <w:b/>
        </w:rPr>
        <w:t>Tecentriq dozė skiriama</w:t>
      </w:r>
    </w:p>
    <w:p w14:paraId="6CBB0BBF" w14:textId="77777777" w:rsidR="00130412" w:rsidRPr="00EF36C9" w:rsidRDefault="00130412" w:rsidP="002929E0">
      <w:pPr>
        <w:keepNext/>
        <w:numPr>
          <w:ilvl w:val="12"/>
          <w:numId w:val="0"/>
        </w:numPr>
        <w:rPr>
          <w:b/>
        </w:rPr>
      </w:pPr>
    </w:p>
    <w:p w14:paraId="4C72DC50" w14:textId="77777777" w:rsidR="002929E0" w:rsidRPr="00EF36C9" w:rsidRDefault="002929E0" w:rsidP="002929E0">
      <w:pPr>
        <w:keepNext/>
        <w:numPr>
          <w:ilvl w:val="12"/>
          <w:numId w:val="0"/>
        </w:numPr>
        <w:ind w:right="-2"/>
        <w:rPr>
          <w:szCs w:val="22"/>
        </w:rPr>
      </w:pPr>
      <w:r w:rsidRPr="00EF36C9">
        <w:rPr>
          <w:szCs w:val="22"/>
        </w:rPr>
        <w:t>Rekomenduojama</w:t>
      </w:r>
      <w:r w:rsidR="006B0059" w:rsidRPr="00EF36C9">
        <w:rPr>
          <w:color w:val="000000"/>
          <w:szCs w:val="22"/>
        </w:rPr>
        <w:t xml:space="preserve"> Tecentriq injekcinio tirpalo</w:t>
      </w:r>
      <w:r w:rsidRPr="00EF36C9">
        <w:rPr>
          <w:szCs w:val="22"/>
        </w:rPr>
        <w:t xml:space="preserve"> dozė yra</w:t>
      </w:r>
      <w:r w:rsidR="006B0059" w:rsidRPr="00EF36C9">
        <w:rPr>
          <w:szCs w:val="22"/>
        </w:rPr>
        <w:t xml:space="preserve"> po </w:t>
      </w:r>
      <w:r w:rsidR="006B0059" w:rsidRPr="00EF36C9">
        <w:rPr>
          <w:color w:val="000000"/>
          <w:szCs w:val="22"/>
        </w:rPr>
        <w:t>1 875 mg kas tris savaites.</w:t>
      </w:r>
    </w:p>
    <w:p w14:paraId="6D7AD269" w14:textId="77777777" w:rsidR="002929E0" w:rsidRPr="00EF36C9" w:rsidRDefault="002929E0" w:rsidP="002929E0">
      <w:pPr>
        <w:keepNext/>
        <w:keepLines/>
        <w:numPr>
          <w:ilvl w:val="12"/>
          <w:numId w:val="0"/>
        </w:numPr>
        <w:ind w:right="-2"/>
        <w:rPr>
          <w:szCs w:val="22"/>
        </w:rPr>
      </w:pPr>
    </w:p>
    <w:p w14:paraId="1BE6EED2" w14:textId="13FD2DC0" w:rsidR="002929E0" w:rsidRDefault="002929E0" w:rsidP="002929E0">
      <w:pPr>
        <w:keepNext/>
        <w:keepLines/>
        <w:rPr>
          <w:b/>
        </w:rPr>
      </w:pPr>
      <w:r w:rsidRPr="00EF36C9">
        <w:rPr>
          <w:b/>
        </w:rPr>
        <w:t xml:space="preserve">Kaip skiriamas </w:t>
      </w:r>
      <w:r w:rsidR="00A22A9F" w:rsidRPr="00EF36C9">
        <w:rPr>
          <w:b/>
        </w:rPr>
        <w:t xml:space="preserve">po oda leidžiamas </w:t>
      </w:r>
      <w:r w:rsidRPr="00EF36C9">
        <w:rPr>
          <w:b/>
        </w:rPr>
        <w:t>Tecentriq</w:t>
      </w:r>
    </w:p>
    <w:p w14:paraId="4E20A7D4" w14:textId="77777777" w:rsidR="00130412" w:rsidRPr="00EF36C9" w:rsidRDefault="00130412" w:rsidP="002929E0">
      <w:pPr>
        <w:keepNext/>
        <w:keepLines/>
        <w:rPr>
          <w:b/>
        </w:rPr>
      </w:pPr>
    </w:p>
    <w:p w14:paraId="04F43BF6" w14:textId="77777777" w:rsidR="00A137F6" w:rsidRPr="00EF36C9" w:rsidRDefault="00A137F6" w:rsidP="00A137F6">
      <w:pPr>
        <w:keepNext/>
        <w:keepLines/>
        <w:rPr>
          <w:color w:val="000000"/>
          <w:szCs w:val="22"/>
        </w:rPr>
      </w:pPr>
      <w:r w:rsidRPr="00EF36C9">
        <w:rPr>
          <w:color w:val="000000"/>
          <w:szCs w:val="22"/>
        </w:rPr>
        <w:t>Tecentriq skiriamas injekcijos po oda (poodinės injekcijos) būdu.</w:t>
      </w:r>
    </w:p>
    <w:p w14:paraId="28ACED90" w14:textId="77777777" w:rsidR="00A137F6" w:rsidRPr="00EF36C9" w:rsidRDefault="00A137F6" w:rsidP="00A137F6">
      <w:pPr>
        <w:pStyle w:val="ListParagraph"/>
        <w:keepNext/>
        <w:keepLines/>
        <w:ind w:left="567" w:hanging="567"/>
        <w:rPr>
          <w:color w:val="000000"/>
          <w:szCs w:val="22"/>
        </w:rPr>
      </w:pPr>
      <w:r w:rsidRPr="00EF36C9">
        <w:rPr>
          <w:szCs w:val="22"/>
        </w:rPr>
        <w:sym w:font="Symbol" w:char="F0B7"/>
      </w:r>
      <w:r w:rsidRPr="00EF36C9">
        <w:rPr>
          <w:szCs w:val="22"/>
        </w:rPr>
        <w:tab/>
      </w:r>
      <w:r w:rsidRPr="00EF36C9">
        <w:rPr>
          <w:color w:val="000000"/>
          <w:szCs w:val="22"/>
        </w:rPr>
        <w:t>Injekcijos bus leidžiamos po oda šlaunies srityje per maždaug 7 minutes.</w:t>
      </w:r>
    </w:p>
    <w:p w14:paraId="0D2272B3" w14:textId="77777777" w:rsidR="00A137F6" w:rsidRPr="00EF36C9" w:rsidRDefault="00A137F6" w:rsidP="00A137F6">
      <w:pPr>
        <w:pStyle w:val="ListParagraph"/>
        <w:keepNext/>
        <w:keepLines/>
        <w:ind w:left="567" w:hanging="567"/>
        <w:rPr>
          <w:color w:val="000000"/>
          <w:szCs w:val="22"/>
        </w:rPr>
      </w:pPr>
      <w:r w:rsidRPr="00EF36C9">
        <w:rPr>
          <w:szCs w:val="22"/>
        </w:rPr>
        <w:sym w:font="Symbol" w:char="F0B7"/>
      </w:r>
      <w:r w:rsidRPr="00EF36C9">
        <w:rPr>
          <w:szCs w:val="22"/>
        </w:rPr>
        <w:tab/>
        <w:t>I</w:t>
      </w:r>
      <w:r w:rsidRPr="00EF36C9">
        <w:rPr>
          <w:color w:val="000000"/>
          <w:szCs w:val="22"/>
        </w:rPr>
        <w:t xml:space="preserve">njekcijos </w:t>
      </w:r>
      <w:r w:rsidR="00AB4308" w:rsidRPr="00EF36C9">
        <w:rPr>
          <w:color w:val="000000"/>
          <w:szCs w:val="22"/>
        </w:rPr>
        <w:t>v</w:t>
      </w:r>
      <w:r w:rsidRPr="00EF36C9">
        <w:rPr>
          <w:color w:val="000000"/>
          <w:szCs w:val="22"/>
        </w:rPr>
        <w:t>ietos bus keičiamos tarp kairiosios ir dešiniosios šlaunų.</w:t>
      </w:r>
    </w:p>
    <w:p w14:paraId="7D96F824" w14:textId="77777777" w:rsidR="00A137F6" w:rsidRPr="00EF36C9" w:rsidRDefault="00A137F6" w:rsidP="00A137F6">
      <w:pPr>
        <w:pStyle w:val="ListParagraph"/>
        <w:keepNext/>
        <w:keepLines/>
        <w:ind w:left="567" w:hanging="567"/>
        <w:rPr>
          <w:color w:val="000000"/>
          <w:szCs w:val="22"/>
        </w:rPr>
      </w:pPr>
      <w:r w:rsidRPr="00EF36C9">
        <w:rPr>
          <w:szCs w:val="22"/>
        </w:rPr>
        <w:sym w:font="Symbol" w:char="F0B7"/>
      </w:r>
      <w:r w:rsidRPr="00EF36C9">
        <w:rPr>
          <w:szCs w:val="22"/>
        </w:rPr>
        <w:tab/>
      </w:r>
      <w:r w:rsidRPr="00EF36C9">
        <w:rPr>
          <w:color w:val="000000"/>
          <w:szCs w:val="22"/>
        </w:rPr>
        <w:t>Gydytojas arba slaugytojas užtikrins, kad kiekviena injekcija būtų suleista į naują sritį (</w:t>
      </w:r>
      <w:r w:rsidR="00A43F8F" w:rsidRPr="00EF36C9">
        <w:rPr>
          <w:color w:val="000000"/>
          <w:szCs w:val="22"/>
        </w:rPr>
        <w:t>bent</w:t>
      </w:r>
      <w:r w:rsidRPr="00EF36C9">
        <w:rPr>
          <w:color w:val="000000"/>
          <w:szCs w:val="22"/>
        </w:rPr>
        <w:t xml:space="preserve"> 2</w:t>
      </w:r>
      <w:r w:rsidR="00A43F8F" w:rsidRPr="00EF36C9">
        <w:rPr>
          <w:color w:val="000000"/>
          <w:szCs w:val="22"/>
        </w:rPr>
        <w:t>,</w:t>
      </w:r>
      <w:r w:rsidRPr="00EF36C9">
        <w:rPr>
          <w:color w:val="000000"/>
          <w:szCs w:val="22"/>
        </w:rPr>
        <w:t xml:space="preserve">5 cm </w:t>
      </w:r>
      <w:r w:rsidR="00A43F8F" w:rsidRPr="00EF36C9">
        <w:rPr>
          <w:color w:val="000000"/>
          <w:szCs w:val="22"/>
        </w:rPr>
        <w:t>atstumu nuo ankstesnės injekcijos vietos</w:t>
      </w:r>
      <w:r w:rsidRPr="00EF36C9">
        <w:rPr>
          <w:color w:val="000000"/>
          <w:szCs w:val="22"/>
        </w:rPr>
        <w:t>)</w:t>
      </w:r>
      <w:r w:rsidR="00A43F8F" w:rsidRPr="00EF36C9">
        <w:rPr>
          <w:color w:val="000000"/>
          <w:szCs w:val="22"/>
        </w:rPr>
        <w:t xml:space="preserve"> ir tik tose srityse, kurių oda neparaudusi, neskausminga ar nesukietėjusi bei kur nėra kraujosruvų</w:t>
      </w:r>
      <w:r w:rsidRPr="00EF36C9">
        <w:rPr>
          <w:color w:val="000000"/>
          <w:szCs w:val="22"/>
        </w:rPr>
        <w:t>.</w:t>
      </w:r>
    </w:p>
    <w:p w14:paraId="23BA8959" w14:textId="77777777" w:rsidR="00A137F6" w:rsidRPr="00EF36C9" w:rsidRDefault="00A137F6" w:rsidP="00A137F6">
      <w:pPr>
        <w:pStyle w:val="ListParagraph"/>
        <w:ind w:left="567" w:hanging="567"/>
        <w:rPr>
          <w:color w:val="000000"/>
          <w:szCs w:val="22"/>
        </w:rPr>
      </w:pPr>
      <w:r w:rsidRPr="00EF36C9">
        <w:rPr>
          <w:szCs w:val="22"/>
        </w:rPr>
        <w:sym w:font="Symbol" w:char="F0B7"/>
      </w:r>
      <w:r w:rsidRPr="00EF36C9">
        <w:rPr>
          <w:szCs w:val="22"/>
        </w:rPr>
        <w:tab/>
      </w:r>
      <w:r w:rsidR="00A43F8F" w:rsidRPr="00EF36C9">
        <w:rPr>
          <w:szCs w:val="22"/>
        </w:rPr>
        <w:t>Kiti vaistai bus leidžiami kitose srityse</w:t>
      </w:r>
      <w:r w:rsidRPr="00EF36C9">
        <w:rPr>
          <w:color w:val="000000"/>
          <w:szCs w:val="22"/>
        </w:rPr>
        <w:t>.</w:t>
      </w:r>
    </w:p>
    <w:p w14:paraId="4633D002" w14:textId="77777777" w:rsidR="002929E0" w:rsidRPr="00EF36C9" w:rsidRDefault="002929E0" w:rsidP="002929E0">
      <w:pPr>
        <w:tabs>
          <w:tab w:val="left" w:pos="5960"/>
        </w:tabs>
        <w:rPr>
          <w:szCs w:val="22"/>
        </w:rPr>
      </w:pPr>
    </w:p>
    <w:p w14:paraId="4CBFAACD" w14:textId="77777777" w:rsidR="002929E0" w:rsidRDefault="002929E0" w:rsidP="002929E0">
      <w:pPr>
        <w:tabs>
          <w:tab w:val="left" w:pos="5960"/>
        </w:tabs>
        <w:rPr>
          <w:b/>
          <w:szCs w:val="22"/>
        </w:rPr>
      </w:pPr>
      <w:r w:rsidRPr="00EF36C9">
        <w:rPr>
          <w:b/>
          <w:szCs w:val="22"/>
        </w:rPr>
        <w:t>Kaip ilgai trunka gydymas</w:t>
      </w:r>
    </w:p>
    <w:p w14:paraId="4831794B" w14:textId="77777777" w:rsidR="00130412" w:rsidRPr="00EF36C9" w:rsidRDefault="00130412" w:rsidP="002929E0">
      <w:pPr>
        <w:tabs>
          <w:tab w:val="left" w:pos="5960"/>
        </w:tabs>
        <w:rPr>
          <w:b/>
          <w:szCs w:val="22"/>
        </w:rPr>
      </w:pPr>
    </w:p>
    <w:p w14:paraId="0C2400E4" w14:textId="77777777" w:rsidR="002929E0" w:rsidRPr="00EF36C9" w:rsidRDefault="002929E0" w:rsidP="002929E0">
      <w:pPr>
        <w:rPr>
          <w:szCs w:val="22"/>
        </w:rPr>
      </w:pPr>
      <w:r w:rsidRPr="00EF36C9">
        <w:rPr>
          <w:szCs w:val="22"/>
        </w:rPr>
        <w:t xml:space="preserve">Gydytojas Jums skirs Tecentriq kol bus stebima vaisto nauda. Tačiau vaisto skyrimas gali būti nutrauktas, jeigu Jums pasireikštų netoleruojamų šalutinių </w:t>
      </w:r>
      <w:r w:rsidRPr="00EF36C9">
        <w:t>reiškinių</w:t>
      </w:r>
      <w:r w:rsidRPr="00EF36C9">
        <w:rPr>
          <w:szCs w:val="22"/>
        </w:rPr>
        <w:t>.</w:t>
      </w:r>
    </w:p>
    <w:p w14:paraId="5C42E499" w14:textId="77777777" w:rsidR="002929E0" w:rsidRPr="00EF36C9" w:rsidRDefault="002929E0" w:rsidP="002929E0">
      <w:pPr>
        <w:rPr>
          <w:szCs w:val="22"/>
        </w:rPr>
      </w:pPr>
    </w:p>
    <w:p w14:paraId="0D489D26" w14:textId="77777777" w:rsidR="002929E0" w:rsidRDefault="002929E0" w:rsidP="002929E0">
      <w:pPr>
        <w:keepNext/>
        <w:keepLines/>
        <w:numPr>
          <w:ilvl w:val="12"/>
          <w:numId w:val="0"/>
        </w:numPr>
        <w:outlineLvl w:val="0"/>
        <w:rPr>
          <w:b/>
          <w:szCs w:val="22"/>
        </w:rPr>
      </w:pPr>
      <w:r w:rsidRPr="00EF36C9">
        <w:rPr>
          <w:b/>
          <w:szCs w:val="22"/>
        </w:rPr>
        <w:t>Praleidus pavartoti Tecentriq dozę</w:t>
      </w:r>
    </w:p>
    <w:p w14:paraId="193E4188" w14:textId="77777777" w:rsidR="00130412" w:rsidRPr="00EF36C9" w:rsidRDefault="00130412" w:rsidP="002929E0">
      <w:pPr>
        <w:keepNext/>
        <w:keepLines/>
        <w:numPr>
          <w:ilvl w:val="12"/>
          <w:numId w:val="0"/>
        </w:numPr>
        <w:outlineLvl w:val="0"/>
        <w:rPr>
          <w:b/>
          <w:szCs w:val="22"/>
        </w:rPr>
      </w:pPr>
    </w:p>
    <w:p w14:paraId="587CD428" w14:textId="77777777" w:rsidR="002929E0" w:rsidRPr="00EF36C9" w:rsidRDefault="002929E0" w:rsidP="002929E0">
      <w:pPr>
        <w:keepNext/>
        <w:keepLines/>
        <w:numPr>
          <w:ilvl w:val="12"/>
          <w:numId w:val="0"/>
        </w:numPr>
        <w:outlineLvl w:val="0"/>
        <w:rPr>
          <w:szCs w:val="22"/>
        </w:rPr>
      </w:pPr>
      <w:r w:rsidRPr="00EF36C9">
        <w:rPr>
          <w:szCs w:val="22"/>
        </w:rPr>
        <w:t>Jeigu pamirštumėte atvykti vaisto vartojimo vizitui, nedelsdami susitarkite dėl kito vizito. Kad gydymas būtų kiek įmanoma veiksmingesnis, labai svarbu laiku ir nepertraukiant atlikti in</w:t>
      </w:r>
      <w:r w:rsidR="00985E7B" w:rsidRPr="00EF36C9">
        <w:rPr>
          <w:szCs w:val="22"/>
        </w:rPr>
        <w:t>jekcijas</w:t>
      </w:r>
      <w:r w:rsidRPr="00EF36C9">
        <w:rPr>
          <w:szCs w:val="22"/>
        </w:rPr>
        <w:t>.</w:t>
      </w:r>
    </w:p>
    <w:p w14:paraId="47E3D95F" w14:textId="77777777" w:rsidR="002929E0" w:rsidRPr="00EF36C9" w:rsidRDefault="002929E0" w:rsidP="002929E0">
      <w:pPr>
        <w:numPr>
          <w:ilvl w:val="12"/>
          <w:numId w:val="0"/>
        </w:numPr>
        <w:outlineLvl w:val="0"/>
        <w:rPr>
          <w:b/>
          <w:szCs w:val="22"/>
          <w:lang w:bidi="lt-LT"/>
        </w:rPr>
      </w:pPr>
    </w:p>
    <w:p w14:paraId="0B16FF5C" w14:textId="77777777" w:rsidR="002929E0" w:rsidRDefault="002929E0" w:rsidP="002929E0">
      <w:pPr>
        <w:keepNext/>
        <w:numPr>
          <w:ilvl w:val="12"/>
          <w:numId w:val="0"/>
        </w:numPr>
        <w:outlineLvl w:val="0"/>
        <w:rPr>
          <w:b/>
          <w:szCs w:val="22"/>
        </w:rPr>
      </w:pPr>
      <w:r w:rsidRPr="00EF36C9">
        <w:rPr>
          <w:b/>
          <w:szCs w:val="22"/>
          <w:lang w:bidi="lt-LT"/>
        </w:rPr>
        <w:t xml:space="preserve">Nustojus vartoti </w:t>
      </w:r>
      <w:r w:rsidRPr="00EF36C9">
        <w:rPr>
          <w:b/>
          <w:szCs w:val="22"/>
        </w:rPr>
        <w:t>Tecentriq</w:t>
      </w:r>
    </w:p>
    <w:p w14:paraId="514F7EF0" w14:textId="77777777" w:rsidR="00130412" w:rsidRPr="00EF36C9" w:rsidRDefault="00130412" w:rsidP="002929E0">
      <w:pPr>
        <w:keepNext/>
        <w:numPr>
          <w:ilvl w:val="12"/>
          <w:numId w:val="0"/>
        </w:numPr>
        <w:outlineLvl w:val="0"/>
        <w:rPr>
          <w:b/>
          <w:szCs w:val="22"/>
        </w:rPr>
      </w:pPr>
    </w:p>
    <w:p w14:paraId="542B3958" w14:textId="77777777" w:rsidR="002929E0" w:rsidRPr="00EF36C9" w:rsidRDefault="002929E0" w:rsidP="002929E0">
      <w:pPr>
        <w:numPr>
          <w:ilvl w:val="12"/>
          <w:numId w:val="0"/>
        </w:numPr>
      </w:pPr>
      <w:r w:rsidRPr="00EF36C9">
        <w:rPr>
          <w:szCs w:val="22"/>
        </w:rPr>
        <w:t>Nenutraukite gydymo Tecentriq, kol to neaptarėte su gydytoju. Taip yra todėl, kad nutraukus gydymą vaisto poveikis gali išnykti.</w:t>
      </w:r>
    </w:p>
    <w:p w14:paraId="1943CA80" w14:textId="77777777" w:rsidR="002929E0" w:rsidRPr="00EF36C9" w:rsidRDefault="002929E0" w:rsidP="002929E0">
      <w:pPr>
        <w:numPr>
          <w:ilvl w:val="12"/>
          <w:numId w:val="0"/>
        </w:numPr>
        <w:ind w:right="-28"/>
        <w:rPr>
          <w:szCs w:val="22"/>
          <w:lang w:bidi="lt-LT"/>
        </w:rPr>
      </w:pPr>
    </w:p>
    <w:p w14:paraId="58BC48B2" w14:textId="77777777" w:rsidR="002929E0" w:rsidRPr="00EF36C9" w:rsidRDefault="002929E0" w:rsidP="002929E0">
      <w:pPr>
        <w:numPr>
          <w:ilvl w:val="12"/>
          <w:numId w:val="0"/>
        </w:numPr>
        <w:ind w:right="-28"/>
      </w:pPr>
      <w:r w:rsidRPr="00EF36C9">
        <w:rPr>
          <w:szCs w:val="22"/>
          <w:lang w:bidi="lt-LT"/>
        </w:rPr>
        <w:t>Jeigu kiltų daugiau klausimų dėl šio vaisto vartojimo, kreipkitės į gydytoją arba slaugytoją</w:t>
      </w:r>
      <w:r w:rsidRPr="00EF36C9">
        <w:t>.</w:t>
      </w:r>
    </w:p>
    <w:p w14:paraId="4A3DB758" w14:textId="77777777" w:rsidR="002929E0" w:rsidRPr="00EF36C9" w:rsidRDefault="002929E0" w:rsidP="002929E0">
      <w:pPr>
        <w:numPr>
          <w:ilvl w:val="12"/>
          <w:numId w:val="0"/>
        </w:numPr>
      </w:pPr>
    </w:p>
    <w:p w14:paraId="3CAF8D46" w14:textId="77777777" w:rsidR="002929E0" w:rsidRPr="00EF36C9" w:rsidRDefault="002929E0" w:rsidP="002929E0">
      <w:pPr>
        <w:numPr>
          <w:ilvl w:val="12"/>
          <w:numId w:val="0"/>
        </w:numPr>
      </w:pPr>
    </w:p>
    <w:p w14:paraId="35CB9C42" w14:textId="77777777" w:rsidR="002929E0" w:rsidRPr="00EF36C9" w:rsidRDefault="002929E0" w:rsidP="002929E0">
      <w:pPr>
        <w:keepNext/>
        <w:ind w:left="567" w:hanging="567"/>
        <w:rPr>
          <w:b/>
        </w:rPr>
      </w:pPr>
      <w:r w:rsidRPr="00EF36C9">
        <w:rPr>
          <w:b/>
        </w:rPr>
        <w:t>4.</w:t>
      </w:r>
      <w:r w:rsidRPr="00EF36C9">
        <w:rPr>
          <w:b/>
        </w:rPr>
        <w:tab/>
      </w:r>
      <w:r w:rsidRPr="00EF36C9">
        <w:rPr>
          <w:b/>
          <w:lang w:bidi="lt-LT"/>
        </w:rPr>
        <w:t>Galimas šalutinis poveikis</w:t>
      </w:r>
    </w:p>
    <w:p w14:paraId="5F36640B" w14:textId="77777777" w:rsidR="002929E0" w:rsidRPr="00EF36C9" w:rsidRDefault="002929E0" w:rsidP="002929E0">
      <w:pPr>
        <w:keepNext/>
        <w:numPr>
          <w:ilvl w:val="12"/>
          <w:numId w:val="0"/>
        </w:numPr>
        <w:ind w:right="-28"/>
        <w:rPr>
          <w:szCs w:val="22"/>
          <w:lang w:bidi="lt-LT"/>
        </w:rPr>
      </w:pPr>
    </w:p>
    <w:p w14:paraId="44A8F28E" w14:textId="77777777" w:rsidR="002929E0" w:rsidRPr="00EF36C9" w:rsidRDefault="002929E0" w:rsidP="002929E0">
      <w:pPr>
        <w:numPr>
          <w:ilvl w:val="12"/>
          <w:numId w:val="0"/>
        </w:numPr>
        <w:ind w:right="-28"/>
        <w:rPr>
          <w:szCs w:val="22"/>
        </w:rPr>
      </w:pPr>
      <w:r w:rsidRPr="00EF36C9">
        <w:rPr>
          <w:szCs w:val="22"/>
          <w:lang w:bidi="lt-LT"/>
        </w:rPr>
        <w:t>Šis vaistas, kaip ir visi kiti, gali sukelti šalutinį poveikį, nors jis pasireiškia ne visiems žmonėms</w:t>
      </w:r>
      <w:r w:rsidRPr="00EF36C9">
        <w:rPr>
          <w:szCs w:val="22"/>
        </w:rPr>
        <w:t>.</w:t>
      </w:r>
    </w:p>
    <w:p w14:paraId="206E1565" w14:textId="77777777" w:rsidR="002929E0" w:rsidRPr="00EF36C9" w:rsidRDefault="002929E0" w:rsidP="002929E0">
      <w:pPr>
        <w:numPr>
          <w:ilvl w:val="12"/>
          <w:numId w:val="0"/>
        </w:numPr>
        <w:ind w:right="-2"/>
        <w:rPr>
          <w:b/>
        </w:rPr>
      </w:pPr>
    </w:p>
    <w:p w14:paraId="3A377512" w14:textId="77777777" w:rsidR="002929E0" w:rsidRPr="00EF36C9" w:rsidRDefault="002929E0" w:rsidP="002929E0">
      <w:pPr>
        <w:numPr>
          <w:ilvl w:val="12"/>
          <w:numId w:val="0"/>
        </w:numPr>
        <w:ind w:right="-2"/>
      </w:pPr>
      <w:r w:rsidRPr="00EF36C9">
        <w:rPr>
          <w:b/>
        </w:rPr>
        <w:t>Nedelsdami pasakykite gydytojui,</w:t>
      </w:r>
      <w:r w:rsidRPr="00EF36C9">
        <w:t xml:space="preserve"> jeigu Jums pasireikštų bet kuris iš toliau nurodytų šalutinių reiškinių arba jeigu jie pasunkėtų. Jų gali pasireikšti praėjus keletui savaičių ar mėnesių nuo paskutinės dozės suvartojimo. Nebandykite gydytis patys kitais vaistais.</w:t>
      </w:r>
    </w:p>
    <w:p w14:paraId="7C9301E9" w14:textId="77777777" w:rsidR="002929E0" w:rsidRPr="00EF36C9" w:rsidRDefault="002929E0" w:rsidP="002929E0">
      <w:pPr>
        <w:numPr>
          <w:ilvl w:val="12"/>
          <w:numId w:val="0"/>
        </w:numPr>
        <w:ind w:right="-28"/>
        <w:rPr>
          <w:szCs w:val="22"/>
        </w:rPr>
      </w:pPr>
    </w:p>
    <w:p w14:paraId="2EBD47B3" w14:textId="77777777" w:rsidR="002929E0" w:rsidRDefault="002929E0" w:rsidP="002929E0">
      <w:pPr>
        <w:keepNext/>
        <w:numPr>
          <w:ilvl w:val="12"/>
          <w:numId w:val="0"/>
        </w:numPr>
        <w:rPr>
          <w:b/>
          <w:szCs w:val="22"/>
        </w:rPr>
      </w:pPr>
      <w:r w:rsidRPr="00EF36C9">
        <w:rPr>
          <w:b/>
        </w:rPr>
        <w:t xml:space="preserve">Skiriant vien </w:t>
      </w:r>
      <w:r w:rsidRPr="00EF36C9">
        <w:rPr>
          <w:b/>
          <w:szCs w:val="22"/>
        </w:rPr>
        <w:t>Tecentriq</w:t>
      </w:r>
    </w:p>
    <w:p w14:paraId="5906794D" w14:textId="77777777" w:rsidR="00130412" w:rsidRPr="00EF36C9" w:rsidRDefault="00130412" w:rsidP="002929E0">
      <w:pPr>
        <w:keepNext/>
        <w:numPr>
          <w:ilvl w:val="12"/>
          <w:numId w:val="0"/>
        </w:numPr>
        <w:rPr>
          <w:b/>
          <w:szCs w:val="22"/>
        </w:rPr>
      </w:pPr>
    </w:p>
    <w:p w14:paraId="41DA3758" w14:textId="77777777" w:rsidR="002929E0" w:rsidRPr="00EF36C9" w:rsidRDefault="002929E0" w:rsidP="002929E0">
      <w:pPr>
        <w:numPr>
          <w:ilvl w:val="12"/>
          <w:numId w:val="0"/>
        </w:numPr>
        <w:ind w:right="-28"/>
        <w:rPr>
          <w:szCs w:val="22"/>
        </w:rPr>
      </w:pPr>
      <w:r w:rsidRPr="00EF36C9">
        <w:rPr>
          <w:szCs w:val="22"/>
        </w:rPr>
        <w:t xml:space="preserve">Toliau išvardytų šalutinių </w:t>
      </w:r>
      <w:r w:rsidRPr="00EF36C9">
        <w:t>reiškinių</w:t>
      </w:r>
      <w:r w:rsidRPr="00EF36C9">
        <w:rPr>
          <w:szCs w:val="22"/>
        </w:rPr>
        <w:t xml:space="preserve"> buvo nustatyta klinikinių tyrimų metu skiriant vien Tecentriq.</w:t>
      </w:r>
    </w:p>
    <w:p w14:paraId="6B89F452" w14:textId="77777777" w:rsidR="002929E0" w:rsidRPr="00EF36C9" w:rsidRDefault="002929E0" w:rsidP="002929E0">
      <w:pPr>
        <w:numPr>
          <w:ilvl w:val="12"/>
          <w:numId w:val="0"/>
        </w:numPr>
        <w:ind w:right="-28"/>
        <w:rPr>
          <w:szCs w:val="22"/>
        </w:rPr>
      </w:pPr>
    </w:p>
    <w:p w14:paraId="266EE753" w14:textId="3CC7ADDE" w:rsidR="002929E0" w:rsidRPr="00EF36C9" w:rsidRDefault="002929E0" w:rsidP="002929E0">
      <w:pPr>
        <w:keepNext/>
        <w:numPr>
          <w:ilvl w:val="12"/>
          <w:numId w:val="0"/>
        </w:numPr>
        <w:rPr>
          <w:b/>
          <w:szCs w:val="22"/>
        </w:rPr>
      </w:pPr>
      <w:r w:rsidRPr="00EF36C9">
        <w:rPr>
          <w:b/>
          <w:szCs w:val="22"/>
        </w:rPr>
        <w:t>Labai dažni</w:t>
      </w:r>
      <w:r w:rsidR="00C65072" w:rsidRPr="00EF36C9">
        <w:rPr>
          <w:b/>
          <w:szCs w:val="22"/>
        </w:rPr>
        <w:t>:</w:t>
      </w:r>
      <w:r w:rsidRPr="00EF36C9">
        <w:rPr>
          <w:b/>
          <w:szCs w:val="22"/>
        </w:rPr>
        <w:t xml:space="preserve"> </w:t>
      </w:r>
      <w:r w:rsidRPr="00EF36C9">
        <w:rPr>
          <w:szCs w:val="22"/>
        </w:rPr>
        <w:t>gali pasireikšti ne rečiau kaip 1 iš 10 asmenų</w:t>
      </w:r>
    </w:p>
    <w:p w14:paraId="07AD269C" w14:textId="77777777" w:rsidR="002929E0" w:rsidRPr="00EF36C9" w:rsidRDefault="002929E0" w:rsidP="002929E0">
      <w:pPr>
        <w:keepNext/>
        <w:keepLines/>
        <w:ind w:left="567" w:hanging="567"/>
        <w:rPr>
          <w:szCs w:val="22"/>
        </w:rPr>
      </w:pPr>
      <w:r w:rsidRPr="00EF36C9">
        <w:rPr>
          <w:szCs w:val="22"/>
        </w:rPr>
        <w:sym w:font="Symbol" w:char="F0B7"/>
      </w:r>
      <w:r w:rsidRPr="00EF36C9">
        <w:rPr>
          <w:szCs w:val="22"/>
        </w:rPr>
        <w:tab/>
        <w:t>karščiavimas;</w:t>
      </w:r>
    </w:p>
    <w:p w14:paraId="18AEDEC7" w14:textId="77777777" w:rsidR="002929E0" w:rsidRPr="00EF36C9" w:rsidRDefault="002929E0" w:rsidP="002929E0">
      <w:pPr>
        <w:keepNext/>
        <w:keepLines/>
        <w:ind w:left="567" w:hanging="567"/>
        <w:rPr>
          <w:szCs w:val="22"/>
        </w:rPr>
      </w:pPr>
      <w:r w:rsidRPr="00EF36C9">
        <w:rPr>
          <w:szCs w:val="22"/>
        </w:rPr>
        <w:sym w:font="Symbol" w:char="F0B7"/>
      </w:r>
      <w:r w:rsidRPr="00EF36C9">
        <w:rPr>
          <w:szCs w:val="22"/>
        </w:rPr>
        <w:tab/>
        <w:t>pykinimas;</w:t>
      </w:r>
    </w:p>
    <w:p w14:paraId="07A5434D" w14:textId="77777777" w:rsidR="002929E0" w:rsidRPr="00EF36C9" w:rsidRDefault="002929E0" w:rsidP="002929E0">
      <w:pPr>
        <w:keepNext/>
        <w:keepLines/>
        <w:ind w:left="567" w:hanging="567"/>
        <w:rPr>
          <w:szCs w:val="22"/>
        </w:rPr>
      </w:pPr>
      <w:r w:rsidRPr="00EF36C9">
        <w:rPr>
          <w:szCs w:val="22"/>
        </w:rPr>
        <w:sym w:font="Symbol" w:char="F0B7"/>
      </w:r>
      <w:r w:rsidRPr="00EF36C9">
        <w:rPr>
          <w:szCs w:val="22"/>
        </w:rPr>
        <w:tab/>
        <w:t>vėmimas;</w:t>
      </w:r>
    </w:p>
    <w:p w14:paraId="6A138DA1" w14:textId="77777777" w:rsidR="002929E0" w:rsidRPr="00EF36C9" w:rsidRDefault="002929E0" w:rsidP="002929E0">
      <w:pPr>
        <w:keepNext/>
        <w:keepLines/>
        <w:ind w:left="567" w:hanging="567"/>
        <w:rPr>
          <w:szCs w:val="22"/>
        </w:rPr>
      </w:pPr>
      <w:r w:rsidRPr="00EF36C9">
        <w:rPr>
          <w:szCs w:val="22"/>
        </w:rPr>
        <w:sym w:font="Symbol" w:char="F0B7"/>
      </w:r>
      <w:r w:rsidRPr="00EF36C9">
        <w:rPr>
          <w:szCs w:val="22"/>
        </w:rPr>
        <w:tab/>
        <w:t>didelio nuovargio pojūtis ir energijos nebuvimas (nuovargio jausmas);</w:t>
      </w:r>
    </w:p>
    <w:p w14:paraId="0B2D3D39" w14:textId="77777777" w:rsidR="002929E0" w:rsidRPr="00EF36C9" w:rsidRDefault="002929E0" w:rsidP="002929E0">
      <w:pPr>
        <w:keepNext/>
        <w:keepLines/>
        <w:ind w:left="567" w:hanging="567"/>
        <w:rPr>
          <w:szCs w:val="22"/>
        </w:rPr>
      </w:pPr>
      <w:r w:rsidRPr="00EF36C9">
        <w:rPr>
          <w:szCs w:val="22"/>
        </w:rPr>
        <w:sym w:font="Symbol" w:char="F0B7"/>
      </w:r>
      <w:r w:rsidRPr="00EF36C9">
        <w:rPr>
          <w:szCs w:val="22"/>
        </w:rPr>
        <w:tab/>
        <w:t>energijos stoka;</w:t>
      </w:r>
    </w:p>
    <w:p w14:paraId="61925E1D" w14:textId="77777777" w:rsidR="002929E0" w:rsidRPr="00EF36C9" w:rsidRDefault="002929E0" w:rsidP="002929E0">
      <w:pPr>
        <w:keepNext/>
        <w:keepLines/>
        <w:ind w:left="567" w:hanging="567"/>
        <w:rPr>
          <w:szCs w:val="22"/>
        </w:rPr>
      </w:pPr>
      <w:r w:rsidRPr="00EF36C9">
        <w:rPr>
          <w:szCs w:val="22"/>
        </w:rPr>
        <w:sym w:font="Symbol" w:char="F0B7"/>
      </w:r>
      <w:r w:rsidRPr="00EF36C9">
        <w:rPr>
          <w:szCs w:val="22"/>
        </w:rPr>
        <w:tab/>
        <w:t>odos niežėjimas;</w:t>
      </w:r>
    </w:p>
    <w:p w14:paraId="47317765" w14:textId="77777777" w:rsidR="002929E0" w:rsidRPr="00EF36C9" w:rsidRDefault="002929E0" w:rsidP="002929E0">
      <w:pPr>
        <w:ind w:left="567" w:hanging="567"/>
        <w:rPr>
          <w:szCs w:val="22"/>
        </w:rPr>
      </w:pPr>
      <w:r w:rsidRPr="00EF36C9">
        <w:rPr>
          <w:szCs w:val="22"/>
        </w:rPr>
        <w:sym w:font="Symbol" w:char="F0B7"/>
      </w:r>
      <w:r w:rsidRPr="00EF36C9">
        <w:rPr>
          <w:szCs w:val="22"/>
        </w:rPr>
        <w:tab/>
        <w:t>viduriavimas;</w:t>
      </w:r>
    </w:p>
    <w:p w14:paraId="4FBE3701"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rPr>
          <w:szCs w:val="22"/>
        </w:rPr>
        <w:t>sąnarių skausmas;</w:t>
      </w:r>
    </w:p>
    <w:p w14:paraId="4F510EFC"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t>išbėrimas;</w:t>
      </w:r>
    </w:p>
    <w:p w14:paraId="73B8A96B"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rPr>
          <w:szCs w:val="22"/>
        </w:rPr>
        <w:t>apetito netekimas;</w:t>
      </w:r>
    </w:p>
    <w:p w14:paraId="0E485FD7"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rPr>
          <w:szCs w:val="22"/>
        </w:rPr>
        <w:t>dusulys;</w:t>
      </w:r>
    </w:p>
    <w:p w14:paraId="0991793A"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rPr>
          <w:szCs w:val="22"/>
        </w:rPr>
        <w:t>šlapimo takų infekcija;</w:t>
      </w:r>
    </w:p>
    <w:p w14:paraId="2CE44970"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rPr>
          <w:szCs w:val="22"/>
        </w:rPr>
        <w:t>nugaros skausmas;</w:t>
      </w:r>
    </w:p>
    <w:p w14:paraId="4CE21D56"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rPr>
          <w:szCs w:val="22"/>
        </w:rPr>
        <w:t>kosulys;</w:t>
      </w:r>
    </w:p>
    <w:p w14:paraId="198C494E"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t>galvos skausmas</w:t>
      </w:r>
      <w:r w:rsidRPr="00EF36C9">
        <w:rPr>
          <w:szCs w:val="22"/>
        </w:rPr>
        <w:t>.</w:t>
      </w:r>
    </w:p>
    <w:p w14:paraId="35E4FFBE" w14:textId="77777777" w:rsidR="002929E0" w:rsidRPr="00EF36C9" w:rsidRDefault="002929E0" w:rsidP="002929E0">
      <w:pPr>
        <w:numPr>
          <w:ilvl w:val="12"/>
          <w:numId w:val="0"/>
        </w:numPr>
        <w:ind w:left="284"/>
        <w:rPr>
          <w:szCs w:val="22"/>
        </w:rPr>
      </w:pPr>
    </w:p>
    <w:p w14:paraId="2D33DDA9" w14:textId="08A395CB" w:rsidR="002929E0" w:rsidRPr="00EF36C9" w:rsidRDefault="002929E0" w:rsidP="002929E0">
      <w:pPr>
        <w:numPr>
          <w:ilvl w:val="12"/>
          <w:numId w:val="0"/>
        </w:numPr>
        <w:rPr>
          <w:szCs w:val="22"/>
        </w:rPr>
      </w:pPr>
      <w:r w:rsidRPr="00EF36C9">
        <w:rPr>
          <w:b/>
          <w:szCs w:val="22"/>
        </w:rPr>
        <w:t>Dažni</w:t>
      </w:r>
      <w:r w:rsidR="00C65072" w:rsidRPr="00EF36C9">
        <w:rPr>
          <w:b/>
          <w:szCs w:val="22"/>
        </w:rPr>
        <w:t>:</w:t>
      </w:r>
      <w:r w:rsidRPr="00EF36C9">
        <w:rPr>
          <w:b/>
          <w:szCs w:val="22"/>
        </w:rPr>
        <w:t xml:space="preserve"> </w:t>
      </w:r>
      <w:r w:rsidRPr="00EF36C9">
        <w:rPr>
          <w:szCs w:val="22"/>
        </w:rPr>
        <w:t>gali pasireikšti rečiau kaip 1 iš 10 asmenų</w:t>
      </w:r>
    </w:p>
    <w:p w14:paraId="39CB7ABB" w14:textId="77777777" w:rsidR="002929E0" w:rsidRPr="00EF36C9" w:rsidRDefault="002929E0" w:rsidP="002929E0">
      <w:pPr>
        <w:ind w:left="567" w:hanging="567"/>
        <w:rPr>
          <w:szCs w:val="22"/>
        </w:rPr>
      </w:pPr>
      <w:r w:rsidRPr="00EF36C9">
        <w:rPr>
          <w:szCs w:val="22"/>
        </w:rPr>
        <w:sym w:font="Symbol" w:char="F0B7"/>
      </w:r>
      <w:r w:rsidRPr="00EF36C9">
        <w:rPr>
          <w:szCs w:val="22"/>
        </w:rPr>
        <w:tab/>
        <w:t>plaučių uždegimas (pneumonitas);</w:t>
      </w:r>
    </w:p>
    <w:p w14:paraId="4E3025B5" w14:textId="77777777" w:rsidR="002929E0" w:rsidRPr="00EF36C9" w:rsidRDefault="002929E0" w:rsidP="002929E0">
      <w:pPr>
        <w:ind w:left="567" w:hanging="567"/>
        <w:rPr>
          <w:szCs w:val="22"/>
        </w:rPr>
      </w:pPr>
      <w:r w:rsidRPr="00EF36C9">
        <w:rPr>
          <w:szCs w:val="22"/>
        </w:rPr>
        <w:sym w:font="Symbol" w:char="F0B7"/>
      </w:r>
      <w:r w:rsidRPr="00EF36C9">
        <w:rPr>
          <w:szCs w:val="22"/>
        </w:rPr>
        <w:tab/>
        <w:t>dėl plaučių uždegimo sumažėjęs deguonies kiekis kraujyje, dėl kurio gali pasireikšti dusulys (hipoksija);</w:t>
      </w:r>
    </w:p>
    <w:p w14:paraId="28237F6D" w14:textId="77777777" w:rsidR="002929E0" w:rsidRPr="00EF36C9" w:rsidRDefault="002929E0" w:rsidP="002929E0">
      <w:pPr>
        <w:ind w:left="567" w:hanging="567"/>
        <w:rPr>
          <w:szCs w:val="22"/>
        </w:rPr>
      </w:pPr>
      <w:r w:rsidRPr="00EF36C9">
        <w:rPr>
          <w:szCs w:val="22"/>
        </w:rPr>
        <w:sym w:font="Symbol" w:char="F0B7"/>
      </w:r>
      <w:r w:rsidRPr="00EF36C9">
        <w:rPr>
          <w:szCs w:val="22"/>
        </w:rPr>
        <w:tab/>
        <w:t>pilvo skausmas;</w:t>
      </w:r>
    </w:p>
    <w:p w14:paraId="74DC36EF" w14:textId="77777777" w:rsidR="002929E0" w:rsidRPr="00EF36C9" w:rsidRDefault="002929E0" w:rsidP="002929E0">
      <w:pPr>
        <w:ind w:left="567" w:hanging="567"/>
        <w:rPr>
          <w:position w:val="2"/>
          <w:szCs w:val="22"/>
        </w:rPr>
      </w:pPr>
      <w:r w:rsidRPr="00EF36C9">
        <w:rPr>
          <w:position w:val="2"/>
          <w:szCs w:val="22"/>
        </w:rPr>
        <w:sym w:font="Symbol" w:char="F0B7"/>
      </w:r>
      <w:r w:rsidRPr="00EF36C9">
        <w:rPr>
          <w:position w:val="2"/>
          <w:szCs w:val="22"/>
        </w:rPr>
        <w:tab/>
        <w:t>raumenų ir kaulų skausmas;</w:t>
      </w:r>
    </w:p>
    <w:p w14:paraId="3F3473D3"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t>kepenų uždegimas;</w:t>
      </w:r>
    </w:p>
    <w:p w14:paraId="5A4C2903" w14:textId="77777777" w:rsidR="002929E0" w:rsidRPr="00EF36C9" w:rsidRDefault="002929E0" w:rsidP="002929E0">
      <w:pPr>
        <w:ind w:left="567" w:hanging="567"/>
        <w:rPr>
          <w:szCs w:val="22"/>
        </w:rPr>
      </w:pPr>
      <w:r w:rsidRPr="00EF36C9">
        <w:rPr>
          <w:szCs w:val="22"/>
        </w:rPr>
        <w:sym w:font="Symbol" w:char="F0B7"/>
      </w:r>
      <w:r w:rsidRPr="00EF36C9">
        <w:rPr>
          <w:szCs w:val="22"/>
        </w:rPr>
        <w:tab/>
        <w:t>padidėjęs kepenų fermentų aktyvumas (nustatomas atlikus tyrimus), kuris gali būti kepenų uždegimo požymis;</w:t>
      </w:r>
    </w:p>
    <w:p w14:paraId="36CE3D3E" w14:textId="77777777" w:rsidR="002929E0" w:rsidRPr="00EF36C9" w:rsidRDefault="002929E0" w:rsidP="002929E0">
      <w:pPr>
        <w:ind w:left="567" w:hanging="567"/>
        <w:rPr>
          <w:szCs w:val="22"/>
        </w:rPr>
      </w:pPr>
      <w:r w:rsidRPr="00EF36C9">
        <w:rPr>
          <w:szCs w:val="22"/>
        </w:rPr>
        <w:sym w:font="Symbol" w:char="F0B7"/>
      </w:r>
      <w:r w:rsidRPr="00EF36C9">
        <w:rPr>
          <w:szCs w:val="22"/>
        </w:rPr>
        <w:tab/>
        <w:t>pasunkėjęs rijimas;</w:t>
      </w:r>
    </w:p>
    <w:p w14:paraId="2110559B" w14:textId="77777777" w:rsidR="002929E0" w:rsidRPr="00EF36C9" w:rsidRDefault="002929E0" w:rsidP="002929E0">
      <w:pPr>
        <w:ind w:left="567" w:hanging="567"/>
        <w:rPr>
          <w:szCs w:val="22"/>
        </w:rPr>
      </w:pPr>
      <w:r w:rsidRPr="00EF36C9">
        <w:rPr>
          <w:szCs w:val="22"/>
        </w:rPr>
        <w:sym w:font="Symbol" w:char="F0B7"/>
      </w:r>
      <w:r w:rsidRPr="00EF36C9">
        <w:rPr>
          <w:szCs w:val="22"/>
        </w:rPr>
        <w:tab/>
        <w:t>atlikus kraujo tyrimus nustatomas sumažėjęs kalio (hipokalemija) arba natrio (hiponatremija);</w:t>
      </w:r>
    </w:p>
    <w:p w14:paraId="0AB0EC3C" w14:textId="77777777" w:rsidR="002929E0" w:rsidRPr="00EF36C9" w:rsidRDefault="002929E0" w:rsidP="002929E0">
      <w:pPr>
        <w:ind w:left="567" w:hanging="567"/>
        <w:rPr>
          <w:szCs w:val="22"/>
        </w:rPr>
      </w:pPr>
      <w:r w:rsidRPr="00EF36C9">
        <w:rPr>
          <w:szCs w:val="22"/>
        </w:rPr>
        <w:sym w:font="Symbol" w:char="F0B7"/>
      </w:r>
      <w:r w:rsidRPr="00EF36C9">
        <w:rPr>
          <w:szCs w:val="22"/>
        </w:rPr>
        <w:tab/>
        <w:t>sumažėjęs kraujospūdis (hipotenzija);</w:t>
      </w:r>
    </w:p>
    <w:p w14:paraId="406373DE" w14:textId="77777777" w:rsidR="002929E0" w:rsidRPr="00EF36C9" w:rsidRDefault="002929E0" w:rsidP="002929E0">
      <w:pPr>
        <w:ind w:left="567" w:hanging="567"/>
        <w:rPr>
          <w:szCs w:val="22"/>
        </w:rPr>
      </w:pPr>
      <w:r w:rsidRPr="00EF36C9">
        <w:rPr>
          <w:szCs w:val="22"/>
        </w:rPr>
        <w:sym w:font="Symbol" w:char="F0B7"/>
      </w:r>
      <w:r w:rsidRPr="00EF36C9">
        <w:rPr>
          <w:szCs w:val="22"/>
        </w:rPr>
        <w:tab/>
        <w:t>susilpnėjusi skydliaukės veikla (hipotirozė);</w:t>
      </w:r>
    </w:p>
    <w:p w14:paraId="2EA11559" w14:textId="6CC62FD8" w:rsidR="001B5153" w:rsidRPr="00EF36C9" w:rsidRDefault="002929E0" w:rsidP="002929E0">
      <w:pPr>
        <w:ind w:left="567" w:hanging="567"/>
        <w:rPr>
          <w:szCs w:val="22"/>
        </w:rPr>
      </w:pPr>
      <w:r w:rsidRPr="00EF36C9">
        <w:rPr>
          <w:position w:val="2"/>
          <w:szCs w:val="22"/>
        </w:rPr>
        <w:sym w:font="Symbol" w:char="F0B7"/>
      </w:r>
      <w:r w:rsidRPr="00EF36C9">
        <w:rPr>
          <w:position w:val="2"/>
          <w:szCs w:val="22"/>
        </w:rPr>
        <w:tab/>
      </w:r>
      <w:r w:rsidR="001B5153" w:rsidRPr="00EF36C9">
        <w:rPr>
          <w:szCs w:val="22"/>
        </w:rPr>
        <w:t xml:space="preserve">su vaisto </w:t>
      </w:r>
      <w:r w:rsidR="00874F6B" w:rsidRPr="00EF36C9">
        <w:rPr>
          <w:szCs w:val="22"/>
        </w:rPr>
        <w:t>i</w:t>
      </w:r>
      <w:r w:rsidR="001B5153" w:rsidRPr="00EF36C9">
        <w:rPr>
          <w:szCs w:val="22"/>
        </w:rPr>
        <w:t>nfuzija susijusios reakcijos (su infuzija susijusi reakcija, padidėjęs jautrumas, citokinų atpalaidavimo sindromas ar anafilaksija);</w:t>
      </w:r>
    </w:p>
    <w:p w14:paraId="19006D37" w14:textId="77777777" w:rsidR="002929E0" w:rsidRPr="00EF36C9" w:rsidRDefault="002929E0" w:rsidP="002929E0">
      <w:pPr>
        <w:ind w:left="567" w:hanging="567"/>
        <w:rPr>
          <w:szCs w:val="22"/>
        </w:rPr>
      </w:pPr>
      <w:r w:rsidRPr="00EF36C9">
        <w:rPr>
          <w:szCs w:val="22"/>
        </w:rPr>
        <w:sym w:font="Symbol" w:char="F0B7"/>
      </w:r>
      <w:r w:rsidRPr="00EF36C9">
        <w:rPr>
          <w:szCs w:val="22"/>
        </w:rPr>
        <w:tab/>
        <w:t>į gripą panaši liga;</w:t>
      </w:r>
    </w:p>
    <w:p w14:paraId="406A9FD0"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rPr>
          <w:szCs w:val="22"/>
        </w:rPr>
        <w:t>drebulys;</w:t>
      </w:r>
    </w:p>
    <w:p w14:paraId="5581B751"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rPr>
          <w:szCs w:val="22"/>
        </w:rPr>
        <w:t>žarnyno uždegimas;</w:t>
      </w:r>
    </w:p>
    <w:p w14:paraId="6C628693" w14:textId="75784CF8" w:rsidR="002929E0" w:rsidRPr="00EF36C9" w:rsidRDefault="002929E0" w:rsidP="002929E0">
      <w:pPr>
        <w:keepNext/>
        <w:keepLines/>
        <w:ind w:left="567" w:hanging="567"/>
        <w:rPr>
          <w:szCs w:val="22"/>
        </w:rPr>
      </w:pPr>
      <w:r w:rsidRPr="00EF36C9">
        <w:rPr>
          <w:szCs w:val="22"/>
        </w:rPr>
        <w:sym w:font="Symbol" w:char="F0B7"/>
      </w:r>
      <w:r w:rsidRPr="00EF36C9">
        <w:rPr>
          <w:szCs w:val="22"/>
        </w:rPr>
        <w:tab/>
        <w:t>sumažėjęs trombocitų kiekis, dėl kurio Jums gali dažniau pasireikšti kraujavimas ir atsirasti kraujosruvų</w:t>
      </w:r>
      <w:r w:rsidR="00645C80" w:rsidRPr="00EF36C9">
        <w:rPr>
          <w:szCs w:val="22"/>
        </w:rPr>
        <w:t xml:space="preserve"> (trombocitopenija)</w:t>
      </w:r>
      <w:r w:rsidRPr="00EF36C9">
        <w:rPr>
          <w:szCs w:val="22"/>
        </w:rPr>
        <w:t>;</w:t>
      </w:r>
    </w:p>
    <w:p w14:paraId="1AD1A1AD" w14:textId="77777777" w:rsidR="002929E0" w:rsidRPr="00EF36C9" w:rsidRDefault="002929E0" w:rsidP="002929E0">
      <w:pPr>
        <w:ind w:left="567" w:hanging="567"/>
        <w:rPr>
          <w:szCs w:val="22"/>
        </w:rPr>
      </w:pPr>
      <w:r w:rsidRPr="00EF36C9">
        <w:rPr>
          <w:rFonts w:ascii="Symbol" w:hAnsi="Symbol"/>
          <w:szCs w:val="22"/>
        </w:rPr>
        <w:sym w:font="Symbol" w:char="F0B7"/>
      </w:r>
      <w:r w:rsidRPr="00EF36C9">
        <w:rPr>
          <w:szCs w:val="22"/>
        </w:rPr>
        <w:tab/>
        <w:t>padidėjęs cukraus kiekis kraujyje;</w:t>
      </w:r>
    </w:p>
    <w:p w14:paraId="77342F74" w14:textId="77777777" w:rsidR="002929E0" w:rsidRPr="00EF36C9" w:rsidRDefault="002929E0" w:rsidP="002929E0">
      <w:pPr>
        <w:ind w:left="567" w:hanging="567"/>
        <w:rPr>
          <w:szCs w:val="22"/>
        </w:rPr>
      </w:pPr>
      <w:r w:rsidRPr="00EF36C9">
        <w:rPr>
          <w:rFonts w:ascii="Symbol" w:hAnsi="Symbol"/>
          <w:szCs w:val="22"/>
        </w:rPr>
        <w:sym w:font="Symbol" w:char="F0B7"/>
      </w:r>
      <w:r w:rsidRPr="00EF36C9">
        <w:rPr>
          <w:szCs w:val="22"/>
        </w:rPr>
        <w:tab/>
        <w:t>sloga (nazofaringitas);</w:t>
      </w:r>
    </w:p>
    <w:p w14:paraId="280D6B87" w14:textId="77777777" w:rsidR="002929E0" w:rsidRPr="00EF36C9" w:rsidRDefault="002929E0" w:rsidP="002929E0">
      <w:pPr>
        <w:ind w:left="567" w:hanging="567"/>
        <w:rPr>
          <w:szCs w:val="22"/>
        </w:rPr>
      </w:pPr>
      <w:r w:rsidRPr="00EF36C9">
        <w:rPr>
          <w:rFonts w:ascii="Symbol" w:hAnsi="Symbol"/>
          <w:szCs w:val="22"/>
        </w:rPr>
        <w:sym w:font="Symbol" w:char="F0B7"/>
      </w:r>
      <w:r w:rsidRPr="00EF36C9">
        <w:rPr>
          <w:szCs w:val="22"/>
        </w:rPr>
        <w:tab/>
        <w:t>burnos ertmės ir gerklės skausmas arba burnos sausmė;</w:t>
      </w:r>
    </w:p>
    <w:p w14:paraId="25E2F396" w14:textId="77777777" w:rsidR="002929E0" w:rsidRPr="00EF36C9" w:rsidRDefault="002929E0" w:rsidP="002929E0">
      <w:pPr>
        <w:ind w:left="567" w:hanging="567"/>
        <w:rPr>
          <w:position w:val="2"/>
          <w:szCs w:val="22"/>
        </w:rPr>
      </w:pPr>
      <w:r w:rsidRPr="00EF36C9">
        <w:rPr>
          <w:position w:val="2"/>
          <w:szCs w:val="22"/>
        </w:rPr>
        <w:sym w:font="Symbol" w:char="F0B7"/>
      </w:r>
      <w:r w:rsidRPr="00EF36C9">
        <w:rPr>
          <w:position w:val="2"/>
          <w:szCs w:val="22"/>
        </w:rPr>
        <w:tab/>
        <w:t>odos sausmė;</w:t>
      </w:r>
    </w:p>
    <w:p w14:paraId="0EA7774B"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rPr>
          <w:szCs w:val="22"/>
        </w:rPr>
        <w:t>pakitę inkstų funkcijos tyrimų rodmenys (galima inkstų pažaida);</w:t>
      </w:r>
    </w:p>
    <w:p w14:paraId="49983BC2"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rPr>
          <w:szCs w:val="22"/>
        </w:rPr>
        <w:t>sustiprėjusi skydliaukės veikla (hipertirozė);</w:t>
      </w:r>
    </w:p>
    <w:p w14:paraId="70394E33" w14:textId="77777777" w:rsidR="001F4C15"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t xml:space="preserve">širdies maišelio uždegimas su skysčių susikaupimu jame </w:t>
      </w:r>
      <w:r w:rsidRPr="00EF36C9">
        <w:rPr>
          <w:szCs w:val="22"/>
        </w:rPr>
        <w:t>(kai kuriais atvejais) (perikardo sutrikimai)</w:t>
      </w:r>
      <w:r w:rsidR="001F4C15" w:rsidRPr="00EF36C9">
        <w:rPr>
          <w:szCs w:val="22"/>
        </w:rPr>
        <w:t>;</w:t>
      </w:r>
    </w:p>
    <w:p w14:paraId="6179FABA" w14:textId="1DD9E5DE" w:rsidR="002929E0" w:rsidRPr="00EF36C9" w:rsidRDefault="001F4C15" w:rsidP="002929E0">
      <w:pPr>
        <w:ind w:left="567" w:hanging="567"/>
        <w:rPr>
          <w:szCs w:val="22"/>
        </w:rPr>
      </w:pPr>
      <w:r w:rsidRPr="00EF36C9">
        <w:rPr>
          <w:position w:val="2"/>
          <w:szCs w:val="22"/>
        </w:rPr>
        <w:sym w:font="Symbol" w:char="F0B7"/>
      </w:r>
      <w:r w:rsidRPr="00EF36C9">
        <w:rPr>
          <w:position w:val="2"/>
          <w:szCs w:val="22"/>
        </w:rPr>
        <w:tab/>
      </w:r>
      <w:r w:rsidRPr="00EF36C9">
        <w:rPr>
          <w:szCs w:val="22"/>
        </w:rPr>
        <w:t>injekcijos vietos reakcija</w:t>
      </w:r>
      <w:r w:rsidR="00645C80" w:rsidRPr="00EF36C9">
        <w:rPr>
          <w:szCs w:val="22"/>
        </w:rPr>
        <w:t>;</w:t>
      </w:r>
    </w:p>
    <w:p w14:paraId="4FE9A94F" w14:textId="06B64E9D" w:rsidR="00645C80" w:rsidRPr="00EF36C9" w:rsidRDefault="00645C80" w:rsidP="00645C80">
      <w:pPr>
        <w:widowControl w:val="0"/>
        <w:ind w:left="567" w:hanging="567"/>
        <w:rPr>
          <w:lang w:eastAsia="en-US"/>
        </w:rPr>
      </w:pPr>
      <w:r w:rsidRPr="00EF36C9">
        <w:rPr>
          <w:szCs w:val="22"/>
        </w:rPr>
        <w:sym w:font="Symbol" w:char="F0B7"/>
      </w:r>
      <w:r w:rsidRPr="00EF36C9">
        <w:rPr>
          <w:szCs w:val="22"/>
        </w:rPr>
        <w:tab/>
      </w:r>
      <w:r w:rsidRPr="00EF36C9">
        <w:rPr>
          <w:lang w:eastAsia="en-US"/>
        </w:rPr>
        <w:t>nervo pažaida, dėl kurios gali pasireikšti tirpimas, skausmas ir (arba) judesių sutrikimas (periferinė neuropatija)</w:t>
      </w:r>
      <w:r w:rsidR="00D67D47" w:rsidRPr="00EF36C9">
        <w:rPr>
          <w:lang w:eastAsia="en-US"/>
        </w:rPr>
        <w:t>;</w:t>
      </w:r>
    </w:p>
    <w:p w14:paraId="21A16A0E" w14:textId="0F2E8394" w:rsidR="00D67D47" w:rsidRDefault="00D67D47" w:rsidP="00645C80">
      <w:pPr>
        <w:widowControl w:val="0"/>
        <w:ind w:left="567" w:hanging="567"/>
        <w:rPr>
          <w:color w:val="000000" w:themeColor="text1"/>
        </w:rPr>
      </w:pPr>
      <w:r w:rsidRPr="00EF36C9">
        <w:rPr>
          <w:szCs w:val="22"/>
        </w:rPr>
        <w:sym w:font="Symbol" w:char="F0B7"/>
      </w:r>
      <w:r w:rsidRPr="00EF36C9">
        <w:rPr>
          <w:szCs w:val="22"/>
        </w:rPr>
        <w:tab/>
      </w:r>
      <w:r w:rsidRPr="00EF36C9">
        <w:rPr>
          <w:color w:val="000000" w:themeColor="text1"/>
        </w:rPr>
        <w:t>sąnarių uždegimas (artritas)</w:t>
      </w:r>
      <w:r w:rsidR="002620C8" w:rsidRPr="00EF36C9">
        <w:rPr>
          <w:color w:val="000000" w:themeColor="text1"/>
        </w:rPr>
        <w:t>;</w:t>
      </w:r>
    </w:p>
    <w:p w14:paraId="71AAEECB" w14:textId="3913C51F" w:rsidR="00130412" w:rsidRPr="00D7484B" w:rsidRDefault="00130412" w:rsidP="00130412">
      <w:pPr>
        <w:widowControl w:val="0"/>
        <w:ind w:left="567" w:hanging="567"/>
        <w:rPr>
          <w:lang w:eastAsia="en-US"/>
        </w:rPr>
      </w:pPr>
      <w:r w:rsidRPr="00D7484B">
        <w:rPr>
          <w:szCs w:val="22"/>
        </w:rPr>
        <w:sym w:font="Symbol" w:char="F0B7"/>
      </w:r>
      <w:r w:rsidRPr="00D7484B">
        <w:rPr>
          <w:szCs w:val="22"/>
        </w:rPr>
        <w:tab/>
        <w:t>sumažėjęs baltųjų kraujo ląstelių skaičius kartu su karščiavimu ar be jo, kuris gali didinti infekcijos pasireiškimo riziką (neutropenija)</w:t>
      </w:r>
      <w:ins w:id="292" w:author="Regulatory LT" w:date="2026-03-24T14:41:00Z">
        <w:r>
          <w:rPr>
            <w:szCs w:val="22"/>
          </w:rPr>
          <w:t>;</w:t>
        </w:r>
      </w:ins>
      <w:del w:id="293" w:author="Regulatory LT" w:date="2026-03-24T14:41:00Z">
        <w:r w:rsidRPr="00D7484B" w:rsidDel="00130412">
          <w:rPr>
            <w:szCs w:val="22"/>
          </w:rPr>
          <w:delText>.</w:delText>
        </w:r>
      </w:del>
    </w:p>
    <w:p w14:paraId="0E9610B0" w14:textId="3B6BBC35" w:rsidR="00DE6F1D" w:rsidRPr="00EF36C9" w:rsidRDefault="00DE6F1D" w:rsidP="00DE6F1D">
      <w:pPr>
        <w:ind w:left="567" w:hanging="567"/>
        <w:rPr>
          <w:ins w:id="294" w:author="RLS_Type II" w:date="2026-01-20T12:33:00Z"/>
          <w:sz w:val="24"/>
          <w:szCs w:val="22"/>
          <w:lang w:eastAsia="zh-CN"/>
        </w:rPr>
      </w:pPr>
      <w:ins w:id="295" w:author="RLS_Type II" w:date="2026-01-20T12:33:00Z">
        <w:r w:rsidRPr="00EF36C9">
          <w:rPr>
            <w:szCs w:val="22"/>
          </w:rPr>
          <w:sym w:font="Symbol" w:char="F0B7"/>
        </w:r>
        <w:r w:rsidRPr="00EF36C9">
          <w:rPr>
            <w:szCs w:val="22"/>
          </w:rPr>
          <w:tab/>
        </w:r>
        <w:r w:rsidRPr="00EF36C9">
          <w:t>kraujo tyrimų rezultatai, rodantys padidėjusį gama glutamiltransferazės aktyvumą;</w:t>
        </w:r>
      </w:ins>
    </w:p>
    <w:p w14:paraId="7E1DBD27" w14:textId="0E3EAE54" w:rsidR="00DE6F1D" w:rsidRPr="00EF36C9" w:rsidRDefault="00DE6F1D" w:rsidP="007F4FB6">
      <w:pPr>
        <w:keepNext/>
        <w:keepLines/>
        <w:widowControl w:val="0"/>
        <w:ind w:left="567" w:hanging="567"/>
        <w:rPr>
          <w:lang w:eastAsia="en-US"/>
        </w:rPr>
        <w:pPrChange w:id="296" w:author="TCS" w:date="2026-04-19T18:47:00Z">
          <w:pPr>
            <w:widowControl w:val="0"/>
            <w:ind w:left="567" w:hanging="567"/>
          </w:pPr>
        </w:pPrChange>
      </w:pPr>
      <w:ins w:id="297" w:author="RLS_Type II" w:date="2026-01-20T12:33:00Z">
        <w:r w:rsidRPr="00EF36C9">
          <w:rPr>
            <w:szCs w:val="22"/>
          </w:rPr>
          <w:sym w:font="Symbol" w:char="F0B7"/>
        </w:r>
        <w:r w:rsidRPr="00EF36C9">
          <w:rPr>
            <w:szCs w:val="22"/>
          </w:rPr>
          <w:tab/>
          <w:t>kraujo tyrimų rezultatai, rodantys sumažėjusį albumino (hipoalbuminemija), fosfatų (hipofosfatemija) arba kalcio (hipokalcemija) kiekį kraujyje.</w:t>
        </w:r>
      </w:ins>
    </w:p>
    <w:p w14:paraId="1F94A9AF" w14:textId="77777777" w:rsidR="002929E0" w:rsidRPr="00EF36C9" w:rsidRDefault="002929E0" w:rsidP="002929E0">
      <w:pPr>
        <w:numPr>
          <w:ilvl w:val="12"/>
          <w:numId w:val="0"/>
        </w:numPr>
        <w:ind w:left="284"/>
        <w:rPr>
          <w:szCs w:val="22"/>
        </w:rPr>
      </w:pPr>
    </w:p>
    <w:p w14:paraId="253E5892" w14:textId="64AD79A2" w:rsidR="002929E0" w:rsidRPr="00EF36C9" w:rsidRDefault="002929E0" w:rsidP="002929E0">
      <w:pPr>
        <w:numPr>
          <w:ilvl w:val="12"/>
          <w:numId w:val="0"/>
        </w:numPr>
        <w:rPr>
          <w:b/>
          <w:szCs w:val="22"/>
        </w:rPr>
      </w:pPr>
      <w:r w:rsidRPr="00EF36C9">
        <w:rPr>
          <w:b/>
          <w:szCs w:val="22"/>
        </w:rPr>
        <w:t>Nedažni</w:t>
      </w:r>
      <w:r w:rsidR="00D67D47" w:rsidRPr="00EF36C9">
        <w:rPr>
          <w:b/>
          <w:szCs w:val="22"/>
        </w:rPr>
        <w:t>:</w:t>
      </w:r>
      <w:r w:rsidRPr="00EF36C9">
        <w:rPr>
          <w:b/>
          <w:szCs w:val="22"/>
        </w:rPr>
        <w:t xml:space="preserve"> </w:t>
      </w:r>
      <w:r w:rsidRPr="00EF36C9">
        <w:rPr>
          <w:szCs w:val="22"/>
        </w:rPr>
        <w:t>gali pasireikšti rečiau kaip 1 iš 100 asmenų</w:t>
      </w:r>
    </w:p>
    <w:p w14:paraId="63D8A324" w14:textId="77777777" w:rsidR="002929E0" w:rsidRPr="00EF36C9" w:rsidRDefault="002929E0" w:rsidP="002929E0">
      <w:pPr>
        <w:ind w:left="567" w:hanging="567"/>
        <w:rPr>
          <w:szCs w:val="22"/>
        </w:rPr>
      </w:pPr>
      <w:r w:rsidRPr="00EF36C9">
        <w:rPr>
          <w:szCs w:val="22"/>
        </w:rPr>
        <w:sym w:font="Symbol" w:char="F0B7"/>
      </w:r>
      <w:r w:rsidRPr="00EF36C9">
        <w:rPr>
          <w:szCs w:val="22"/>
        </w:rPr>
        <w:tab/>
        <w:t>kasos uždegimas;</w:t>
      </w:r>
    </w:p>
    <w:p w14:paraId="08F78E92" w14:textId="77777777" w:rsidR="002929E0" w:rsidRPr="00EF36C9" w:rsidRDefault="002929E0" w:rsidP="002929E0">
      <w:pPr>
        <w:ind w:left="567" w:hanging="567"/>
        <w:rPr>
          <w:szCs w:val="22"/>
        </w:rPr>
      </w:pPr>
      <w:r w:rsidRPr="00EF36C9">
        <w:rPr>
          <w:szCs w:val="22"/>
        </w:rPr>
        <w:sym w:font="Symbol" w:char="F0B7"/>
      </w:r>
      <w:r w:rsidRPr="00EF36C9">
        <w:rPr>
          <w:szCs w:val="22"/>
        </w:rPr>
        <w:tab/>
        <w:t>galūnių tirpimo pojūtis ar paralyžius, kurie gali būti Gijeno-Bare (</w:t>
      </w:r>
      <w:r w:rsidRPr="00EF36C9">
        <w:rPr>
          <w:i/>
          <w:szCs w:val="22"/>
        </w:rPr>
        <w:t>Guillain</w:t>
      </w:r>
      <w:r w:rsidRPr="00EF36C9">
        <w:rPr>
          <w:i/>
          <w:szCs w:val="22"/>
        </w:rPr>
        <w:noBreakHyphen/>
        <w:t>Barré)</w:t>
      </w:r>
      <w:r w:rsidRPr="00EF36C9">
        <w:rPr>
          <w:szCs w:val="22"/>
        </w:rPr>
        <w:t xml:space="preserve"> sindromo požymiai;</w:t>
      </w:r>
    </w:p>
    <w:p w14:paraId="1C253F7F" w14:textId="77777777" w:rsidR="002929E0" w:rsidRPr="00EF36C9" w:rsidRDefault="002929E0" w:rsidP="002929E0">
      <w:pPr>
        <w:ind w:left="567" w:hanging="567"/>
        <w:rPr>
          <w:szCs w:val="22"/>
        </w:rPr>
      </w:pPr>
      <w:r w:rsidRPr="00EF36C9">
        <w:rPr>
          <w:szCs w:val="22"/>
        </w:rPr>
        <w:sym w:font="Symbol" w:char="F0B7"/>
      </w:r>
      <w:r w:rsidRPr="00EF36C9">
        <w:rPr>
          <w:szCs w:val="22"/>
        </w:rPr>
        <w:tab/>
        <w:t>nugaros ir galvos smegenis dengiančių dangalų uždegimas;</w:t>
      </w:r>
    </w:p>
    <w:p w14:paraId="5C01B76A"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rPr>
          <w:szCs w:val="22"/>
        </w:rPr>
        <w:t>sumažėjęs antinksčių hormonų aktyvumas;</w:t>
      </w:r>
    </w:p>
    <w:p w14:paraId="48E633E6"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rPr>
          <w:szCs w:val="22"/>
        </w:rPr>
        <w:t>1 tipo diabetas (įskaitant diabetinę ketoacidozę);</w:t>
      </w:r>
    </w:p>
    <w:p w14:paraId="4261E8F4"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rPr>
          <w:szCs w:val="22"/>
        </w:rPr>
        <w:t>raumenų uždegimas (miozitas);</w:t>
      </w:r>
    </w:p>
    <w:p w14:paraId="4132AFC8" w14:textId="77777777" w:rsidR="002929E0" w:rsidRPr="00EF36C9" w:rsidRDefault="002929E0" w:rsidP="002929E0">
      <w:pPr>
        <w:ind w:left="567" w:hanging="567"/>
        <w:rPr>
          <w:position w:val="2"/>
          <w:szCs w:val="22"/>
        </w:rPr>
      </w:pPr>
      <w:r w:rsidRPr="00EF36C9">
        <w:rPr>
          <w:position w:val="2"/>
          <w:szCs w:val="22"/>
        </w:rPr>
        <w:sym w:font="Symbol" w:char="F0B7"/>
      </w:r>
      <w:r w:rsidRPr="00EF36C9">
        <w:rPr>
          <w:position w:val="2"/>
          <w:szCs w:val="22"/>
        </w:rPr>
        <w:tab/>
        <w:t>paraudusios, sausos, žvynuotos (pleiskanojančios) sustorėjusios odos sritys (žvynelinė);</w:t>
      </w:r>
    </w:p>
    <w:p w14:paraId="508E6F03" w14:textId="77777777" w:rsidR="002929E0" w:rsidRPr="00EF36C9" w:rsidRDefault="002929E0" w:rsidP="002929E0">
      <w:pPr>
        <w:ind w:left="567" w:hanging="567"/>
        <w:rPr>
          <w:position w:val="2"/>
          <w:szCs w:val="22"/>
        </w:rPr>
      </w:pPr>
      <w:r w:rsidRPr="00EF36C9">
        <w:rPr>
          <w:position w:val="2"/>
          <w:szCs w:val="22"/>
        </w:rPr>
        <w:sym w:font="Symbol" w:char="F0B7"/>
      </w:r>
      <w:r w:rsidRPr="00EF36C9">
        <w:rPr>
          <w:position w:val="2"/>
          <w:szCs w:val="22"/>
        </w:rPr>
        <w:tab/>
        <w:t>inkstų uždegimas;</w:t>
      </w:r>
    </w:p>
    <w:p w14:paraId="03459A63" w14:textId="77777777" w:rsidR="00985E7B" w:rsidRPr="00EF36C9" w:rsidRDefault="002929E0" w:rsidP="002929E0">
      <w:pPr>
        <w:ind w:left="567" w:hanging="567"/>
      </w:pPr>
      <w:r w:rsidRPr="00EF36C9">
        <w:rPr>
          <w:position w:val="2"/>
          <w:szCs w:val="22"/>
        </w:rPr>
        <w:sym w:font="Symbol" w:char="F0B7"/>
      </w:r>
      <w:r w:rsidRPr="00EF36C9">
        <w:rPr>
          <w:position w:val="2"/>
          <w:szCs w:val="22"/>
        </w:rPr>
        <w:tab/>
      </w:r>
      <w:r w:rsidRPr="00EF36C9">
        <w:t>niežulys, pūslių susidarymas odoje, odos lupimasis ar opų susidarymas ir (arba) opų susidarymas burnos, nosies, gerklės ar lytinių organų gleivinėje; šie požymiai gali būti sunkūs (sunkios odos reakcijos)</w:t>
      </w:r>
      <w:r w:rsidR="00985E7B" w:rsidRPr="00EF36C9">
        <w:t>;</w:t>
      </w:r>
    </w:p>
    <w:p w14:paraId="1EA2F926" w14:textId="77777777" w:rsidR="00F310ED" w:rsidRPr="00EF36C9" w:rsidRDefault="00985E7B" w:rsidP="002929E0">
      <w:pPr>
        <w:ind w:left="567" w:hanging="567"/>
        <w:rPr>
          <w:position w:val="2"/>
          <w:szCs w:val="22"/>
        </w:rPr>
      </w:pPr>
      <w:r w:rsidRPr="00EF36C9">
        <w:rPr>
          <w:position w:val="2"/>
          <w:szCs w:val="22"/>
        </w:rPr>
        <w:sym w:font="Symbol" w:char="F0B7"/>
      </w:r>
      <w:r w:rsidRPr="00EF36C9">
        <w:rPr>
          <w:position w:val="2"/>
          <w:szCs w:val="22"/>
        </w:rPr>
        <w:tab/>
        <w:t>po galvos smegenimis esančios liaukos (hipofizės) uždegimas</w:t>
      </w:r>
      <w:r w:rsidR="00F310ED" w:rsidRPr="00EF36C9">
        <w:rPr>
          <w:position w:val="2"/>
          <w:szCs w:val="22"/>
        </w:rPr>
        <w:t>;</w:t>
      </w:r>
    </w:p>
    <w:p w14:paraId="2588B81B" w14:textId="77777777" w:rsidR="00CD7EB4" w:rsidRPr="00EF36C9" w:rsidRDefault="00F310ED" w:rsidP="002929E0">
      <w:pPr>
        <w:ind w:left="567" w:hanging="567"/>
        <w:rPr>
          <w:position w:val="2"/>
          <w:szCs w:val="22"/>
        </w:rPr>
      </w:pPr>
      <w:r w:rsidRPr="00EF36C9">
        <w:rPr>
          <w:position w:val="2"/>
          <w:szCs w:val="22"/>
        </w:rPr>
        <w:sym w:font="Symbol" w:char="F0B7"/>
      </w:r>
      <w:r w:rsidRPr="00EF36C9">
        <w:rPr>
          <w:position w:val="2"/>
          <w:szCs w:val="22"/>
        </w:rPr>
        <w:tab/>
        <w:t>padidėjęs kreatinfosfokinazės aktyvumas kraujyje (nustatomas atlikus tyrimą), kuris gali būti raumenų ar širdies uždegimo požymis</w:t>
      </w:r>
      <w:r w:rsidR="00CD7EB4" w:rsidRPr="00EF36C9">
        <w:rPr>
          <w:position w:val="2"/>
          <w:szCs w:val="22"/>
        </w:rPr>
        <w:t>;</w:t>
      </w:r>
    </w:p>
    <w:p w14:paraId="204088B5" w14:textId="6E202BA4" w:rsidR="002929E0" w:rsidRPr="00EF36C9" w:rsidRDefault="00CD7EB4" w:rsidP="002929E0">
      <w:pPr>
        <w:ind w:left="567" w:hanging="567"/>
        <w:rPr>
          <w:szCs w:val="22"/>
        </w:rPr>
      </w:pPr>
      <w:r w:rsidRPr="00EF36C9">
        <w:rPr>
          <w:rFonts w:ascii="Symbol" w:hAnsi="Symbol"/>
          <w:szCs w:val="22"/>
        </w:rPr>
        <w:sym w:font="Symbol" w:char="F0B7"/>
      </w:r>
      <w:r w:rsidRPr="00EF36C9">
        <w:rPr>
          <w:szCs w:val="22"/>
        </w:rPr>
        <w:tab/>
        <w:t xml:space="preserve">odos ir (arba) lytinių organų </w:t>
      </w:r>
      <w:r w:rsidR="009236C3" w:rsidRPr="00EF36C9">
        <w:rPr>
          <w:szCs w:val="22"/>
        </w:rPr>
        <w:t xml:space="preserve">bet kurios </w:t>
      </w:r>
      <w:r w:rsidRPr="00EF36C9">
        <w:rPr>
          <w:szCs w:val="22"/>
        </w:rPr>
        <w:t>srities pokyčiai, kurie susiję su išsausėjimu, išplonėjimu, niežėjimu ir skausmu (kerpligė)</w:t>
      </w:r>
      <w:r w:rsidR="004274C0" w:rsidRPr="00EF36C9">
        <w:rPr>
          <w:szCs w:val="22"/>
        </w:rPr>
        <w:t>;</w:t>
      </w:r>
    </w:p>
    <w:p w14:paraId="373E440C" w14:textId="77777777" w:rsidR="004274C0" w:rsidRPr="00EF36C9" w:rsidRDefault="004274C0" w:rsidP="004274C0">
      <w:pPr>
        <w:widowControl w:val="0"/>
        <w:ind w:left="567" w:hanging="567"/>
        <w:rPr>
          <w:szCs w:val="22"/>
        </w:rPr>
      </w:pPr>
      <w:r w:rsidRPr="00EF36C9">
        <w:rPr>
          <w:rFonts w:ascii="Symbol" w:hAnsi="Symbol"/>
          <w:szCs w:val="22"/>
        </w:rPr>
        <w:sym w:font="Symbol" w:char="F0B7"/>
      </w:r>
      <w:r w:rsidRPr="00EF36C9">
        <w:rPr>
          <w:szCs w:val="22"/>
        </w:rPr>
        <w:tab/>
      </w:r>
      <w:r w:rsidRPr="00EF36C9">
        <w:t>akies uždegimas (uveitas);</w:t>
      </w:r>
    </w:p>
    <w:p w14:paraId="6AC5521B" w14:textId="77777777" w:rsidR="004274C0" w:rsidRPr="00EF36C9" w:rsidRDefault="004274C0" w:rsidP="004274C0">
      <w:pPr>
        <w:ind w:left="567" w:hanging="567"/>
        <w:rPr>
          <w:szCs w:val="22"/>
        </w:rPr>
      </w:pPr>
      <w:r w:rsidRPr="00EF36C9">
        <w:rPr>
          <w:rFonts w:ascii="Symbol" w:hAnsi="Symbol"/>
          <w:szCs w:val="22"/>
        </w:rPr>
        <w:sym w:font="Symbol" w:char="F0B7"/>
      </w:r>
      <w:r w:rsidRPr="00EF36C9">
        <w:rPr>
          <w:szCs w:val="22"/>
        </w:rPr>
        <w:tab/>
      </w:r>
      <w:r w:rsidRPr="00EF36C9">
        <w:t>uždegimas aplink sausgysles (tenosinovitas).</w:t>
      </w:r>
    </w:p>
    <w:p w14:paraId="66C938D5" w14:textId="77777777" w:rsidR="002929E0" w:rsidRPr="00EF36C9" w:rsidRDefault="002929E0" w:rsidP="002929E0">
      <w:pPr>
        <w:numPr>
          <w:ilvl w:val="12"/>
          <w:numId w:val="0"/>
        </w:numPr>
        <w:ind w:left="284"/>
        <w:rPr>
          <w:szCs w:val="22"/>
        </w:rPr>
      </w:pPr>
    </w:p>
    <w:p w14:paraId="5096333F" w14:textId="57AF73E2" w:rsidR="002929E0" w:rsidRPr="00EF36C9" w:rsidRDefault="002929E0" w:rsidP="002929E0">
      <w:pPr>
        <w:keepNext/>
        <w:keepLines/>
        <w:numPr>
          <w:ilvl w:val="12"/>
          <w:numId w:val="0"/>
        </w:numPr>
        <w:rPr>
          <w:b/>
          <w:szCs w:val="22"/>
        </w:rPr>
      </w:pPr>
      <w:r w:rsidRPr="00EF36C9">
        <w:rPr>
          <w:b/>
          <w:szCs w:val="22"/>
        </w:rPr>
        <w:t>Reti</w:t>
      </w:r>
      <w:r w:rsidR="002E4F92" w:rsidRPr="00EF36C9">
        <w:rPr>
          <w:b/>
          <w:szCs w:val="22"/>
        </w:rPr>
        <w:t>:</w:t>
      </w:r>
      <w:r w:rsidRPr="00EF36C9">
        <w:rPr>
          <w:b/>
          <w:szCs w:val="22"/>
        </w:rPr>
        <w:t xml:space="preserve"> </w:t>
      </w:r>
      <w:r w:rsidRPr="00EF36C9">
        <w:rPr>
          <w:szCs w:val="22"/>
        </w:rPr>
        <w:t>gali pasireikšti rečiau kaip 1 iš 1 000 asmenų</w:t>
      </w:r>
    </w:p>
    <w:p w14:paraId="2D38D8FF" w14:textId="77777777" w:rsidR="002929E0" w:rsidRPr="00EF36C9" w:rsidRDefault="002929E0" w:rsidP="002929E0">
      <w:pPr>
        <w:keepNext/>
        <w:keepLines/>
        <w:ind w:left="567" w:hanging="567"/>
        <w:rPr>
          <w:position w:val="2"/>
          <w:szCs w:val="22"/>
        </w:rPr>
      </w:pPr>
      <w:r w:rsidRPr="00EF36C9">
        <w:rPr>
          <w:position w:val="2"/>
          <w:szCs w:val="22"/>
        </w:rPr>
        <w:sym w:font="Symbol" w:char="F0B7"/>
      </w:r>
      <w:r w:rsidRPr="00EF36C9">
        <w:rPr>
          <w:position w:val="2"/>
          <w:szCs w:val="22"/>
        </w:rPr>
        <w:tab/>
        <w:t>širdies raumens uždegimas;</w:t>
      </w:r>
    </w:p>
    <w:p w14:paraId="78E971B2" w14:textId="77777777" w:rsidR="002929E0"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rPr>
          <w:szCs w:val="22"/>
        </w:rPr>
        <w:t>generalizuota miastenija – tai liga, galinti sukelti raumenų silpnumą;</w:t>
      </w:r>
    </w:p>
    <w:p w14:paraId="705B080C" w14:textId="77777777" w:rsidR="002929E0" w:rsidRPr="00EF36C9" w:rsidRDefault="002929E0" w:rsidP="002929E0">
      <w:pPr>
        <w:ind w:left="567" w:hanging="567"/>
        <w:rPr>
          <w:szCs w:val="22"/>
        </w:rPr>
      </w:pPr>
      <w:r w:rsidRPr="00EF36C9">
        <w:sym w:font="Symbol" w:char="F0B7"/>
      </w:r>
      <w:r w:rsidRPr="00EF36C9">
        <w:tab/>
      </w:r>
      <w:r w:rsidRPr="00EF36C9">
        <w:rPr>
          <w:szCs w:val="22"/>
        </w:rPr>
        <w:t>hemofagocitinė limfohistiocitozė -</w:t>
      </w:r>
      <w:r w:rsidRPr="00EF36C9">
        <w:t xml:space="preserve"> būklė, kai </w:t>
      </w:r>
      <w:r w:rsidRPr="00EF36C9">
        <w:rPr>
          <w:szCs w:val="22"/>
        </w:rPr>
        <w:t>imuninė sistema gamina per daug su infekcijomis kovojančių ląstelių, vadinamų histiocitais ir limfocitais, ir kai dėl to gali pasireikšti įvairių simptomų;</w:t>
      </w:r>
    </w:p>
    <w:p w14:paraId="6F50B815" w14:textId="77777777" w:rsidR="002929E0" w:rsidRPr="00EF36C9" w:rsidRDefault="002929E0" w:rsidP="002929E0">
      <w:pPr>
        <w:ind w:left="567" w:hanging="567"/>
        <w:rPr>
          <w:szCs w:val="22"/>
        </w:rPr>
      </w:pPr>
      <w:r w:rsidRPr="00EF36C9">
        <w:sym w:font="Symbol" w:char="F0B7"/>
      </w:r>
      <w:r w:rsidRPr="00EF36C9">
        <w:tab/>
      </w:r>
      <w:r w:rsidRPr="00EF36C9">
        <w:rPr>
          <w:szCs w:val="22"/>
        </w:rPr>
        <w:t>nugaros smegenų uždegimas (mielitas);</w:t>
      </w:r>
    </w:p>
    <w:p w14:paraId="06B2E40F" w14:textId="77777777" w:rsidR="002929E0" w:rsidRPr="00EF36C9" w:rsidRDefault="002929E0" w:rsidP="002929E0">
      <w:pPr>
        <w:ind w:left="567" w:hanging="567"/>
        <w:rPr>
          <w:szCs w:val="22"/>
        </w:rPr>
      </w:pPr>
      <w:r w:rsidRPr="00EF36C9">
        <w:sym w:font="Symbol" w:char="F0B7"/>
      </w:r>
      <w:r w:rsidRPr="00EF36C9">
        <w:tab/>
        <w:t>veido nervų ir raumenų silpnumas (veido parezė)</w:t>
      </w:r>
      <w:r w:rsidR="005405FC" w:rsidRPr="00EF36C9">
        <w:rPr>
          <w:szCs w:val="22"/>
        </w:rPr>
        <w:t>;</w:t>
      </w:r>
    </w:p>
    <w:p w14:paraId="17E3D29E" w14:textId="70A2E9A8" w:rsidR="005405FC" w:rsidRPr="00EF36C9" w:rsidRDefault="00BA48A5" w:rsidP="002929E0">
      <w:pPr>
        <w:ind w:left="567" w:hanging="567"/>
        <w:rPr>
          <w:szCs w:val="22"/>
        </w:rPr>
      </w:pPr>
      <w:r w:rsidRPr="00EF36C9">
        <w:sym w:font="Symbol" w:char="F0B7"/>
      </w:r>
      <w:r w:rsidRPr="00EF36C9">
        <w:tab/>
      </w:r>
      <w:r w:rsidR="005405FC" w:rsidRPr="00EF36C9">
        <w:rPr>
          <w:szCs w:val="22"/>
        </w:rPr>
        <w:t>celiakija (pasireiškianti tokiais simptomais kaip pilvo skausmas, viduriavimas ir pilvo pūtimas pavartojus maisto produktų, kurių sudėtyje yra glitimo)</w:t>
      </w:r>
      <w:r w:rsidR="00715883" w:rsidRPr="00EF36C9">
        <w:rPr>
          <w:szCs w:val="22"/>
        </w:rPr>
        <w:t>;</w:t>
      </w:r>
    </w:p>
    <w:p w14:paraId="36EB8140" w14:textId="77777777" w:rsidR="00715883" w:rsidRPr="00EF36C9" w:rsidRDefault="00715883" w:rsidP="00715883">
      <w:pPr>
        <w:ind w:left="567" w:hanging="567"/>
      </w:pPr>
      <w:r w:rsidRPr="00EF36C9">
        <w:sym w:font="Symbol" w:char="F0B7"/>
      </w:r>
      <w:r w:rsidRPr="00EF36C9">
        <w:tab/>
        <w:t>tam tikra pūslelinės (herpes) virusų sukelta infekcija (citomegalo virusų sukelta infekcija);</w:t>
      </w:r>
    </w:p>
    <w:p w14:paraId="03CA52AA" w14:textId="78BD720F" w:rsidR="00715883" w:rsidRDefault="00715883" w:rsidP="00715883">
      <w:pPr>
        <w:ind w:left="567" w:hanging="567"/>
      </w:pPr>
      <w:r w:rsidRPr="00EF36C9">
        <w:sym w:font="Symbol" w:char="F0B7"/>
      </w:r>
      <w:r w:rsidRPr="00EF36C9">
        <w:tab/>
        <w:t>uždegiminė liga, daugiausia pažeidžianti odą, plaučius ir akis (sarkoidozė)</w:t>
      </w:r>
      <w:r w:rsidR="00130412">
        <w:t>;</w:t>
      </w:r>
    </w:p>
    <w:p w14:paraId="38F186C1" w14:textId="77777777" w:rsidR="00130412" w:rsidRPr="00D7484B" w:rsidRDefault="00130412" w:rsidP="00130412">
      <w:pPr>
        <w:ind w:left="567" w:hanging="567"/>
      </w:pPr>
      <w:r w:rsidRPr="00D7484B">
        <w:sym w:font="Symbol" w:char="F0B7"/>
      </w:r>
      <w:r w:rsidRPr="00D7484B">
        <w:tab/>
        <w:t xml:space="preserve">nenormalus raudonųjų kraujo </w:t>
      </w:r>
      <w:r w:rsidRPr="00DD485E">
        <w:t>ląstelių</w:t>
      </w:r>
      <w:r w:rsidRPr="00D7484B">
        <w:t xml:space="preserve"> irimas (autoimuninė hemolizinė anemija).</w:t>
      </w:r>
    </w:p>
    <w:p w14:paraId="1A13AF99" w14:textId="77777777" w:rsidR="002929E0" w:rsidRPr="00EF36C9" w:rsidRDefault="002929E0" w:rsidP="002929E0">
      <w:pPr>
        <w:numPr>
          <w:ilvl w:val="12"/>
          <w:numId w:val="0"/>
        </w:numPr>
        <w:outlineLvl w:val="0"/>
        <w:rPr>
          <w:b/>
          <w:szCs w:val="22"/>
        </w:rPr>
      </w:pPr>
    </w:p>
    <w:p w14:paraId="00443CE7" w14:textId="77777777" w:rsidR="002929E0" w:rsidRPr="00EF36C9" w:rsidRDefault="005405FC" w:rsidP="002929E0">
      <w:pPr>
        <w:numPr>
          <w:ilvl w:val="12"/>
          <w:numId w:val="0"/>
        </w:numPr>
        <w:outlineLvl w:val="0"/>
        <w:rPr>
          <w:szCs w:val="22"/>
        </w:rPr>
      </w:pPr>
      <w:r w:rsidRPr="00EF36C9">
        <w:rPr>
          <w:b/>
          <w:szCs w:val="22"/>
        </w:rPr>
        <w:t xml:space="preserve">Gauta pranešimų apie kitokį šalutinį poveikį, </w:t>
      </w:r>
      <w:r w:rsidR="001F4C15" w:rsidRPr="00EF36C9">
        <w:rPr>
          <w:b/>
          <w:szCs w:val="22"/>
        </w:rPr>
        <w:t>kuri</w:t>
      </w:r>
      <w:r w:rsidR="00BA48A5" w:rsidRPr="00EF36C9">
        <w:rPr>
          <w:b/>
          <w:szCs w:val="22"/>
        </w:rPr>
        <w:t>o</w:t>
      </w:r>
      <w:r w:rsidR="001F4C15" w:rsidRPr="00EF36C9">
        <w:rPr>
          <w:b/>
          <w:szCs w:val="22"/>
        </w:rPr>
        <w:t xml:space="preserve"> dažnis nežinomas</w:t>
      </w:r>
      <w:r w:rsidR="002929E0" w:rsidRPr="00EF36C9">
        <w:rPr>
          <w:szCs w:val="22"/>
        </w:rPr>
        <w:t xml:space="preserve"> (negali būti apskaičiuotas pagal turimus duomenis):</w:t>
      </w:r>
    </w:p>
    <w:p w14:paraId="54E125DC" w14:textId="77777777" w:rsidR="002929E0" w:rsidRPr="00EF36C9" w:rsidRDefault="002929E0" w:rsidP="002929E0">
      <w:pPr>
        <w:numPr>
          <w:ilvl w:val="12"/>
          <w:numId w:val="0"/>
        </w:numPr>
        <w:ind w:left="567" w:hanging="567"/>
        <w:outlineLvl w:val="0"/>
        <w:rPr>
          <w:szCs w:val="22"/>
        </w:rPr>
      </w:pPr>
      <w:r w:rsidRPr="00EF36C9">
        <w:rPr>
          <w:position w:val="2"/>
          <w:szCs w:val="22"/>
        </w:rPr>
        <w:sym w:font="Symbol" w:char="F0B7"/>
      </w:r>
      <w:r w:rsidRPr="00EF36C9">
        <w:rPr>
          <w:position w:val="2"/>
          <w:szCs w:val="22"/>
        </w:rPr>
        <w:tab/>
      </w:r>
      <w:r w:rsidRPr="00EF36C9">
        <w:rPr>
          <w:szCs w:val="22"/>
        </w:rPr>
        <w:t>šlapimo pūslės uždegimas. Požymiai ir simptomai, kuriais jis gali pasireikšti: dažnas ir (arba) skausmingas šlapinimasis, staigiai atsirandantis poreikis šlapintis, kraujas šlapime, skausmas arba spaudimas apatinėje pilvo dalyje</w:t>
      </w:r>
      <w:r w:rsidR="005405FC" w:rsidRPr="00EF36C9">
        <w:rPr>
          <w:szCs w:val="22"/>
        </w:rPr>
        <w:t>;</w:t>
      </w:r>
    </w:p>
    <w:p w14:paraId="5C764EC0" w14:textId="77777777" w:rsidR="005405FC" w:rsidRPr="00EF36C9" w:rsidRDefault="005405FC" w:rsidP="005405FC">
      <w:pPr>
        <w:widowControl w:val="0"/>
        <w:ind w:left="567" w:hanging="567"/>
        <w:rPr>
          <w:szCs w:val="22"/>
        </w:rPr>
      </w:pPr>
      <w:r w:rsidRPr="00EF36C9">
        <w:sym w:font="Symbol" w:char="F0B7"/>
      </w:r>
      <w:r w:rsidRPr="00EF36C9">
        <w:tab/>
        <w:t>k</w:t>
      </w:r>
      <w:r w:rsidRPr="00EF36C9">
        <w:rPr>
          <w:szCs w:val="22"/>
        </w:rPr>
        <w:t>asos gaminamų virškinimo fermentų aktyvumo trūkumas arba sumažėjimas (egzokrininis kasos nepakankamumas).</w:t>
      </w:r>
    </w:p>
    <w:p w14:paraId="41B7FE35" w14:textId="77777777" w:rsidR="002929E0" w:rsidRPr="00EF36C9" w:rsidRDefault="002929E0" w:rsidP="002929E0">
      <w:pPr>
        <w:numPr>
          <w:ilvl w:val="12"/>
          <w:numId w:val="0"/>
        </w:numPr>
        <w:outlineLvl w:val="0"/>
        <w:rPr>
          <w:b/>
          <w:szCs w:val="22"/>
        </w:rPr>
      </w:pPr>
    </w:p>
    <w:p w14:paraId="4AA004A8" w14:textId="77777777" w:rsidR="002929E0" w:rsidRDefault="002929E0" w:rsidP="002929E0">
      <w:pPr>
        <w:keepNext/>
        <w:numPr>
          <w:ilvl w:val="12"/>
          <w:numId w:val="0"/>
        </w:numPr>
        <w:outlineLvl w:val="0"/>
        <w:rPr>
          <w:b/>
        </w:rPr>
      </w:pPr>
      <w:r w:rsidRPr="00EF36C9">
        <w:rPr>
          <w:b/>
        </w:rPr>
        <w:t>Tecentriq skiriant derinant su kitais vaistais nuo vėžio</w:t>
      </w:r>
    </w:p>
    <w:p w14:paraId="0FCE33B4" w14:textId="77777777" w:rsidR="00130412" w:rsidRPr="00EF36C9" w:rsidRDefault="00130412" w:rsidP="002929E0">
      <w:pPr>
        <w:keepNext/>
        <w:numPr>
          <w:ilvl w:val="12"/>
          <w:numId w:val="0"/>
        </w:numPr>
        <w:outlineLvl w:val="0"/>
        <w:rPr>
          <w:b/>
        </w:rPr>
      </w:pPr>
    </w:p>
    <w:p w14:paraId="516006DE" w14:textId="77777777" w:rsidR="002929E0" w:rsidRPr="00EF36C9" w:rsidRDefault="002929E0" w:rsidP="002929E0">
      <w:pPr>
        <w:numPr>
          <w:ilvl w:val="12"/>
          <w:numId w:val="0"/>
        </w:numPr>
        <w:outlineLvl w:val="0"/>
        <w:rPr>
          <w:szCs w:val="22"/>
        </w:rPr>
      </w:pPr>
      <w:r w:rsidRPr="00EF36C9">
        <w:rPr>
          <w:szCs w:val="22"/>
        </w:rPr>
        <w:t>Toliau išvardyti pasireiškę šalutiniai reiškiniai, kai klinikinių tyrimų metu Tecentriq buvo skiriamas derinant su kitais vaistais nuo vėžio.</w:t>
      </w:r>
    </w:p>
    <w:p w14:paraId="6BF44F7B" w14:textId="77777777" w:rsidR="002929E0" w:rsidRPr="00EF36C9" w:rsidRDefault="002929E0" w:rsidP="002929E0">
      <w:pPr>
        <w:numPr>
          <w:ilvl w:val="12"/>
          <w:numId w:val="0"/>
        </w:numPr>
        <w:outlineLvl w:val="0"/>
        <w:rPr>
          <w:szCs w:val="22"/>
        </w:rPr>
      </w:pPr>
    </w:p>
    <w:p w14:paraId="169A23E9" w14:textId="2DD3FD90" w:rsidR="002929E0" w:rsidRPr="00EF36C9" w:rsidRDefault="002929E0" w:rsidP="002929E0">
      <w:pPr>
        <w:keepNext/>
        <w:numPr>
          <w:ilvl w:val="12"/>
          <w:numId w:val="0"/>
        </w:numPr>
        <w:rPr>
          <w:b/>
        </w:rPr>
      </w:pPr>
      <w:r w:rsidRPr="00EF36C9">
        <w:rPr>
          <w:b/>
        </w:rPr>
        <w:t>Labai dažni</w:t>
      </w:r>
      <w:r w:rsidR="00012224" w:rsidRPr="00EF36C9">
        <w:rPr>
          <w:b/>
        </w:rPr>
        <w:t>:</w:t>
      </w:r>
      <w:r w:rsidRPr="00EF36C9">
        <w:rPr>
          <w:b/>
        </w:rPr>
        <w:t xml:space="preserve"> </w:t>
      </w:r>
      <w:r w:rsidRPr="00EF36C9">
        <w:rPr>
          <w:szCs w:val="22"/>
        </w:rPr>
        <w:t>gali pasireikšti ne rečiau kaip 1 iš 10 asmenų</w:t>
      </w:r>
    </w:p>
    <w:p w14:paraId="32606FCC"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sumažėjęs raudonųjų kraujo ląstelių skaičius, kuris gali sukelti nuovargį ir dusulį;</w:t>
      </w:r>
    </w:p>
    <w:p w14:paraId="38ADA9E5"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sumažėjęs baltųjų kraujo ląstelių skaičius kartu su karščiavimu ar be jo, kuris gali didinti infekcijos pasireiškimo riziką (neutropenija, leukopenija);</w:t>
      </w:r>
    </w:p>
    <w:p w14:paraId="795B8649"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sumažėjęs trombocitų skaičius, dėl kurio Jums gali dažniau pasireikšti kraujavimas ir atsirasti kraujosruvų (trombocitopenija);</w:t>
      </w:r>
    </w:p>
    <w:p w14:paraId="473BA564"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vidurių užkietėjimas;</w:t>
      </w:r>
    </w:p>
    <w:p w14:paraId="5644C55E" w14:textId="77777777" w:rsidR="002929E0" w:rsidRPr="00EF36C9" w:rsidRDefault="002929E0" w:rsidP="002929E0">
      <w:pPr>
        <w:widowControl w:val="0"/>
        <w:ind w:left="567" w:hanging="567"/>
        <w:rPr>
          <w:lang w:eastAsia="en-US"/>
        </w:rPr>
      </w:pPr>
      <w:r w:rsidRPr="00EF36C9">
        <w:rPr>
          <w:szCs w:val="22"/>
        </w:rPr>
        <w:sym w:font="Symbol" w:char="F0B7"/>
      </w:r>
      <w:r w:rsidRPr="00EF36C9">
        <w:rPr>
          <w:szCs w:val="22"/>
        </w:rPr>
        <w:tab/>
      </w:r>
      <w:r w:rsidRPr="00EF36C9">
        <w:rPr>
          <w:lang w:eastAsia="en-US"/>
        </w:rPr>
        <w:t>nervo pažaida, dėl kurios gali pasireikšti tirpimas, skausmas ir (arba) judesių sutrikimas (periferinė neuropatija);</w:t>
      </w:r>
    </w:p>
    <w:p w14:paraId="27549166"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susilpnėjusi skydliaukės veikla (hipotirozė);</w:t>
      </w:r>
    </w:p>
    <w:p w14:paraId="725ABF42"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apetito sumažėjimas;</w:t>
      </w:r>
    </w:p>
    <w:p w14:paraId="1E683293"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dusulys;</w:t>
      </w:r>
    </w:p>
    <w:p w14:paraId="1E6904F3"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viduriavimas;</w:t>
      </w:r>
    </w:p>
    <w:p w14:paraId="3DEFA60F"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pykinimas;</w:t>
      </w:r>
    </w:p>
    <w:p w14:paraId="2DC267BD"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odos niežėjimas;</w:t>
      </w:r>
    </w:p>
    <w:p w14:paraId="161292C8"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išbėrimas;</w:t>
      </w:r>
    </w:p>
    <w:p w14:paraId="6195C351"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sąnarių skausmas;</w:t>
      </w:r>
    </w:p>
    <w:p w14:paraId="4972F143"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didelio nuovargio jausmas (nuovargis);</w:t>
      </w:r>
    </w:p>
    <w:p w14:paraId="599E7453"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karščiavimas;</w:t>
      </w:r>
    </w:p>
    <w:p w14:paraId="2EE17DF4"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galvos skausmas;</w:t>
      </w:r>
    </w:p>
    <w:p w14:paraId="1BA9BF67"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kosulys;</w:t>
      </w:r>
    </w:p>
    <w:p w14:paraId="5A208A03"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raumenų ir kaulų skausmas;</w:t>
      </w:r>
    </w:p>
    <w:p w14:paraId="2D5B8CC0"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vėmimas;</w:t>
      </w:r>
    </w:p>
    <w:p w14:paraId="2C337EAA"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nugaros skausmas;</w:t>
      </w:r>
    </w:p>
    <w:p w14:paraId="4E8EFC39"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energijos nebuvimas;</w:t>
      </w:r>
    </w:p>
    <w:p w14:paraId="5E6F06F3"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plaučių infekcija;</w:t>
      </w:r>
    </w:p>
    <w:p w14:paraId="646A75DC" w14:textId="77777777" w:rsidR="002929E0" w:rsidRPr="00EF36C9" w:rsidRDefault="002929E0" w:rsidP="002929E0">
      <w:pPr>
        <w:ind w:left="567" w:hanging="567"/>
        <w:rPr>
          <w:szCs w:val="22"/>
        </w:rPr>
      </w:pPr>
      <w:r w:rsidRPr="00EF36C9">
        <w:rPr>
          <w:rFonts w:ascii="Symbol" w:hAnsi="Symbol"/>
          <w:szCs w:val="22"/>
        </w:rPr>
        <w:sym w:font="Symbol" w:char="F0B7"/>
      </w:r>
      <w:r w:rsidRPr="00EF36C9">
        <w:rPr>
          <w:szCs w:val="22"/>
        </w:rPr>
        <w:tab/>
        <w:t>sloga (nazofaringitas);</w:t>
      </w:r>
    </w:p>
    <w:p w14:paraId="6338741A"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plaukų slinkimas;</w:t>
      </w:r>
    </w:p>
    <w:p w14:paraId="07CAFAF7"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padidėjęs kraujospūdis (hipertenzija);</w:t>
      </w:r>
    </w:p>
    <w:p w14:paraId="110A9054"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rankų ar kojų patinimas.</w:t>
      </w:r>
    </w:p>
    <w:p w14:paraId="5D4F9BA3" w14:textId="77777777" w:rsidR="002929E0" w:rsidRPr="00EF36C9" w:rsidRDefault="002929E0" w:rsidP="002929E0">
      <w:pPr>
        <w:widowControl w:val="0"/>
        <w:ind w:left="567" w:hanging="567"/>
        <w:rPr>
          <w:szCs w:val="22"/>
        </w:rPr>
      </w:pPr>
    </w:p>
    <w:p w14:paraId="5212B419" w14:textId="52516E48" w:rsidR="002929E0" w:rsidRPr="00EF36C9" w:rsidRDefault="002929E0" w:rsidP="002929E0">
      <w:pPr>
        <w:numPr>
          <w:ilvl w:val="12"/>
          <w:numId w:val="0"/>
        </w:numPr>
        <w:rPr>
          <w:szCs w:val="22"/>
        </w:rPr>
      </w:pPr>
      <w:r w:rsidRPr="00EF36C9">
        <w:rPr>
          <w:b/>
          <w:szCs w:val="22"/>
        </w:rPr>
        <w:t>Dažni</w:t>
      </w:r>
      <w:r w:rsidR="00E9522F" w:rsidRPr="00EF36C9">
        <w:rPr>
          <w:b/>
          <w:szCs w:val="22"/>
        </w:rPr>
        <w:t>:</w:t>
      </w:r>
      <w:r w:rsidRPr="00EF36C9">
        <w:rPr>
          <w:b/>
          <w:szCs w:val="22"/>
        </w:rPr>
        <w:t xml:space="preserve"> </w:t>
      </w:r>
      <w:r w:rsidRPr="00EF36C9">
        <w:rPr>
          <w:szCs w:val="22"/>
        </w:rPr>
        <w:t>gali pasireikšti rečiau kaip 1 iš 10 asmenų</w:t>
      </w:r>
    </w:p>
    <w:p w14:paraId="329414E6"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kraujo tyrimų rezultatai, rodantys sumažėjusį kalio kiekį kraujyje (hipokalemija) ar sumažėjusį natrio kiekį kraujyje (hiponatremija);</w:t>
      </w:r>
    </w:p>
    <w:p w14:paraId="75F29205"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burnos ertmės ir lūpų uždegimas;</w:t>
      </w:r>
    </w:p>
    <w:p w14:paraId="75D8BB2E"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prikimęs balsas (disfonija);</w:t>
      </w:r>
    </w:p>
    <w:p w14:paraId="1691CD2C"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sumažėjęs magnio kiekis (hipomagnezemija), kuris gali sukelti silpnumą ir raumenų mėšlungį, rankų ir kojų tirpimą bei skausmą;</w:t>
      </w:r>
    </w:p>
    <w:p w14:paraId="7278D564"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baltymų nustatymas šlapime (proteinurija);</w:t>
      </w:r>
    </w:p>
    <w:p w14:paraId="59840454" w14:textId="28ACA080" w:rsidR="008326C2" w:rsidRPr="00EF36C9" w:rsidRDefault="00272F89" w:rsidP="002929E0">
      <w:pPr>
        <w:widowControl w:val="0"/>
        <w:ind w:left="567" w:hanging="567"/>
        <w:rPr>
          <w:szCs w:val="22"/>
        </w:rPr>
      </w:pPr>
      <w:r w:rsidRPr="00EF36C9">
        <w:rPr>
          <w:szCs w:val="22"/>
        </w:rPr>
        <w:sym w:font="Symbol" w:char="F0B7"/>
      </w:r>
      <w:r w:rsidRPr="00EF36C9">
        <w:rPr>
          <w:szCs w:val="22"/>
        </w:rPr>
        <w:tab/>
        <w:t>žarn</w:t>
      </w:r>
      <w:r w:rsidR="009236C3" w:rsidRPr="00EF36C9">
        <w:rPr>
          <w:szCs w:val="22"/>
        </w:rPr>
        <w:t>ų</w:t>
      </w:r>
      <w:r w:rsidRPr="00EF36C9">
        <w:rPr>
          <w:szCs w:val="22"/>
        </w:rPr>
        <w:t xml:space="preserve"> uždegimas;</w:t>
      </w:r>
    </w:p>
    <w:p w14:paraId="209F5750"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alpimas;</w:t>
      </w:r>
    </w:p>
    <w:p w14:paraId="1BE566D1" w14:textId="77777777" w:rsidR="002929E0" w:rsidRPr="00EF36C9" w:rsidRDefault="002929E0" w:rsidP="002929E0">
      <w:pPr>
        <w:keepNext/>
        <w:keepLines/>
        <w:widowControl w:val="0"/>
        <w:ind w:left="567" w:hanging="567"/>
        <w:rPr>
          <w:szCs w:val="22"/>
        </w:rPr>
      </w:pPr>
      <w:r w:rsidRPr="00EF36C9">
        <w:rPr>
          <w:szCs w:val="22"/>
        </w:rPr>
        <w:sym w:font="Symbol" w:char="F0B7"/>
      </w:r>
      <w:r w:rsidRPr="00EF36C9">
        <w:rPr>
          <w:szCs w:val="22"/>
        </w:rPr>
        <w:tab/>
        <w:t>padidėjęs kepenų fermentų aktyvumas (nustatomas atlikus tyrimus), kuris gali būti kepenų uždegimo požymis;</w:t>
      </w:r>
    </w:p>
    <w:p w14:paraId="4AA60FBB"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pakitęs skonio pojūtis (dizgeuzija);</w:t>
      </w:r>
    </w:p>
    <w:p w14:paraId="5FB64E6D"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sumažėjęs limfocitų (tam tikro tipo baltųjų kraujo ląstelių) skaičius, kuris susijęs su padidėjusia infekcijų rizika;</w:t>
      </w:r>
    </w:p>
    <w:p w14:paraId="6FEB8F1A"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pakitę inkstų funkcijos tyrimų rodmenys (galima inkstų pažaida);</w:t>
      </w:r>
    </w:p>
    <w:p w14:paraId="3ADDBAAD"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suaktyvėjusi skydliaukė (hipertirozė);</w:t>
      </w:r>
    </w:p>
    <w:p w14:paraId="674F5DC8" w14:textId="77777777" w:rsidR="002929E0" w:rsidRPr="00EF36C9" w:rsidRDefault="002929E0" w:rsidP="002929E0">
      <w:pPr>
        <w:widowControl w:val="0"/>
        <w:ind w:left="567" w:hanging="567"/>
        <w:rPr>
          <w:szCs w:val="22"/>
        </w:rPr>
      </w:pPr>
      <w:r w:rsidRPr="00EF36C9">
        <w:rPr>
          <w:szCs w:val="22"/>
        </w:rPr>
        <w:sym w:font="Symbol" w:char="F0B7"/>
      </w:r>
      <w:r w:rsidRPr="00EF36C9">
        <w:rPr>
          <w:szCs w:val="22"/>
        </w:rPr>
        <w:tab/>
        <w:t>svaigulys;</w:t>
      </w:r>
    </w:p>
    <w:p w14:paraId="6ACDA0D0" w14:textId="7B2C5B8B" w:rsidR="002929E0" w:rsidRPr="00EF36C9" w:rsidRDefault="002929E0" w:rsidP="002929E0">
      <w:pPr>
        <w:widowControl w:val="0"/>
        <w:ind w:left="567" w:hanging="567"/>
        <w:rPr>
          <w:szCs w:val="22"/>
        </w:rPr>
      </w:pPr>
      <w:r w:rsidRPr="00EF36C9">
        <w:rPr>
          <w:szCs w:val="22"/>
        </w:rPr>
        <w:sym w:font="Symbol" w:char="F0B7"/>
      </w:r>
      <w:r w:rsidRPr="00EF36C9">
        <w:rPr>
          <w:szCs w:val="22"/>
        </w:rPr>
        <w:tab/>
        <w:t>s</w:t>
      </w:r>
      <w:r w:rsidR="00506D1A" w:rsidRPr="00EF36C9">
        <w:rPr>
          <w:szCs w:val="22"/>
        </w:rPr>
        <w:t xml:space="preserve">u vaisto </w:t>
      </w:r>
      <w:r w:rsidR="00874F6B" w:rsidRPr="00EF36C9">
        <w:rPr>
          <w:szCs w:val="22"/>
        </w:rPr>
        <w:t>i</w:t>
      </w:r>
      <w:r w:rsidR="00506D1A" w:rsidRPr="00EF36C9">
        <w:rPr>
          <w:szCs w:val="22"/>
        </w:rPr>
        <w:t>nfuzija susijusios reakcijos (su infuzija susijusi reakcija, padidėjęs jautrumas, citokinų atpalaidavimo sindromas ar anafilaksija);</w:t>
      </w:r>
    </w:p>
    <w:p w14:paraId="6D9F3FA0" w14:textId="1900937B" w:rsidR="002929E0" w:rsidRPr="00EF36C9" w:rsidRDefault="002929E0" w:rsidP="002929E0">
      <w:pPr>
        <w:widowControl w:val="0"/>
        <w:ind w:left="567" w:hanging="567"/>
        <w:rPr>
          <w:szCs w:val="22"/>
        </w:rPr>
      </w:pPr>
      <w:r w:rsidRPr="00EF36C9">
        <w:rPr>
          <w:szCs w:val="22"/>
        </w:rPr>
        <w:sym w:font="Symbol" w:char="F0B7"/>
      </w:r>
      <w:r w:rsidRPr="00EF36C9">
        <w:rPr>
          <w:szCs w:val="22"/>
        </w:rPr>
        <w:tab/>
        <w:t>sunki kraujo infekcija (sepsis)</w:t>
      </w:r>
      <w:r w:rsidR="00E9522F" w:rsidRPr="00EF36C9">
        <w:rPr>
          <w:szCs w:val="22"/>
        </w:rPr>
        <w:t>;</w:t>
      </w:r>
    </w:p>
    <w:p w14:paraId="5C2F6466" w14:textId="4313DBDB" w:rsidR="00E9522F" w:rsidRPr="00EF36C9" w:rsidRDefault="00E9522F" w:rsidP="00E9522F">
      <w:pPr>
        <w:widowControl w:val="0"/>
        <w:ind w:left="567" w:hanging="567"/>
        <w:rPr>
          <w:ins w:id="298" w:author="RLS_Type II" w:date="2026-01-20T12:34:00Z"/>
          <w:color w:val="222222"/>
          <w:szCs w:val="22"/>
          <w:shd w:val="clear" w:color="auto" w:fill="FFFFFF"/>
        </w:rPr>
      </w:pPr>
      <w:r w:rsidRPr="00EF36C9">
        <w:rPr>
          <w:szCs w:val="22"/>
        </w:rPr>
        <w:sym w:font="Symbol" w:char="F0B7"/>
      </w:r>
      <w:r w:rsidRPr="00EF36C9">
        <w:rPr>
          <w:szCs w:val="22"/>
        </w:rPr>
        <w:tab/>
      </w:r>
      <w:r w:rsidRPr="00EF36C9">
        <w:rPr>
          <w:color w:val="222222"/>
          <w:szCs w:val="22"/>
          <w:shd w:val="clear" w:color="auto" w:fill="FFFFFF"/>
        </w:rPr>
        <w:t>sąnarių uždegimas (artritas)</w:t>
      </w:r>
      <w:ins w:id="299" w:author="RLS_Type II" w:date="2026-01-20T13:12:00Z">
        <w:r w:rsidR="002620C8" w:rsidRPr="00EF36C9">
          <w:rPr>
            <w:color w:val="222222"/>
            <w:szCs w:val="22"/>
            <w:shd w:val="clear" w:color="auto" w:fill="FFFFFF"/>
          </w:rPr>
          <w:t>;</w:t>
        </w:r>
      </w:ins>
      <w:del w:id="300" w:author="RLS_Type II" w:date="2026-01-20T13:12:00Z">
        <w:r w:rsidRPr="00EF36C9" w:rsidDel="002620C8">
          <w:rPr>
            <w:color w:val="222222"/>
            <w:szCs w:val="22"/>
            <w:shd w:val="clear" w:color="auto" w:fill="FFFFFF"/>
          </w:rPr>
          <w:delText>.</w:delText>
        </w:r>
      </w:del>
    </w:p>
    <w:p w14:paraId="36A3D254" w14:textId="467E45FA" w:rsidR="00DE6F1D" w:rsidRPr="00EF36C9" w:rsidRDefault="00DE6F1D" w:rsidP="00DE6F1D">
      <w:pPr>
        <w:ind w:left="567" w:hanging="567"/>
        <w:rPr>
          <w:ins w:id="301" w:author="RLS_Type II" w:date="2026-01-20T12:34:00Z"/>
          <w:szCs w:val="22"/>
        </w:rPr>
      </w:pPr>
      <w:ins w:id="302" w:author="RLS_Type II" w:date="2026-01-20T12:34:00Z">
        <w:r w:rsidRPr="00EF36C9">
          <w:rPr>
            <w:szCs w:val="22"/>
          </w:rPr>
          <w:sym w:font="Symbol" w:char="F0B7"/>
        </w:r>
        <w:r w:rsidRPr="00EF36C9">
          <w:rPr>
            <w:szCs w:val="22"/>
          </w:rPr>
          <w:tab/>
          <w:t>kraujo tyrimų rezultatai, rodantys padidėjusį gama glutamiltransferazės aktyvumą;</w:t>
        </w:r>
      </w:ins>
    </w:p>
    <w:p w14:paraId="4DB5CF1D" w14:textId="5D0BD0AE" w:rsidR="00DE6F1D" w:rsidRPr="00EF36C9" w:rsidRDefault="00DE6F1D" w:rsidP="00DE6F1D">
      <w:pPr>
        <w:widowControl w:val="0"/>
        <w:ind w:left="567" w:hanging="567"/>
        <w:rPr>
          <w:szCs w:val="22"/>
        </w:rPr>
      </w:pPr>
      <w:ins w:id="303" w:author="RLS_Type II" w:date="2026-01-20T12:34:00Z">
        <w:r w:rsidRPr="00EF36C9">
          <w:rPr>
            <w:szCs w:val="22"/>
          </w:rPr>
          <w:sym w:font="Symbol" w:char="F0B7"/>
        </w:r>
        <w:r w:rsidRPr="00EF36C9">
          <w:rPr>
            <w:szCs w:val="22"/>
          </w:rPr>
          <w:tab/>
          <w:t>kraujo tyrimų rezultatai, rodantys sumažėjusį albumino (hipoalbuminemija), fosfatų (hipofosfatemija) arba kalcio (hipokalcemija) kiekį kraujyje.</w:t>
        </w:r>
      </w:ins>
    </w:p>
    <w:p w14:paraId="1158C4E7" w14:textId="77777777" w:rsidR="002929E0" w:rsidRPr="00EF36C9" w:rsidRDefault="002929E0" w:rsidP="002929E0">
      <w:pPr>
        <w:widowControl w:val="0"/>
        <w:ind w:left="567" w:hanging="567"/>
        <w:rPr>
          <w:szCs w:val="22"/>
        </w:rPr>
      </w:pPr>
    </w:p>
    <w:p w14:paraId="15869B6D" w14:textId="4F51BC9A" w:rsidR="002929E0" w:rsidRPr="00EF36C9" w:rsidRDefault="002929E0" w:rsidP="002929E0">
      <w:pPr>
        <w:keepNext/>
        <w:numPr>
          <w:ilvl w:val="12"/>
          <w:numId w:val="0"/>
        </w:numPr>
        <w:outlineLvl w:val="0"/>
        <w:rPr>
          <w:b/>
          <w:szCs w:val="22"/>
        </w:rPr>
      </w:pPr>
      <w:r w:rsidRPr="00EF36C9">
        <w:rPr>
          <w:b/>
          <w:szCs w:val="22"/>
        </w:rPr>
        <w:t>Nedažni</w:t>
      </w:r>
      <w:r w:rsidR="00E9522F" w:rsidRPr="00EF36C9">
        <w:rPr>
          <w:b/>
          <w:szCs w:val="22"/>
        </w:rPr>
        <w:t>:</w:t>
      </w:r>
      <w:r w:rsidRPr="00EF36C9">
        <w:rPr>
          <w:b/>
          <w:szCs w:val="22"/>
        </w:rPr>
        <w:t xml:space="preserve"> </w:t>
      </w:r>
      <w:r w:rsidRPr="00EF36C9">
        <w:rPr>
          <w:szCs w:val="22"/>
        </w:rPr>
        <w:t>gali pasireikšti rečiau kaip 1 iš 100 asmenų</w:t>
      </w:r>
    </w:p>
    <w:p w14:paraId="68055F57" w14:textId="77777777" w:rsidR="002929E0" w:rsidRPr="00EF36C9" w:rsidRDefault="002929E0" w:rsidP="002929E0">
      <w:pPr>
        <w:ind w:left="567" w:hanging="567"/>
        <w:rPr>
          <w:position w:val="2"/>
          <w:szCs w:val="22"/>
        </w:rPr>
      </w:pPr>
      <w:r w:rsidRPr="00EF36C9">
        <w:rPr>
          <w:position w:val="2"/>
          <w:szCs w:val="22"/>
        </w:rPr>
        <w:sym w:font="Symbol" w:char="F0B7"/>
      </w:r>
      <w:r w:rsidRPr="00EF36C9">
        <w:rPr>
          <w:position w:val="2"/>
          <w:szCs w:val="22"/>
        </w:rPr>
        <w:tab/>
        <w:t>paraudusios, sausos, žvynuotos (pleiskanojančios) sustorėjusios odos sritys (žvynelinė);</w:t>
      </w:r>
    </w:p>
    <w:p w14:paraId="31277608" w14:textId="77777777" w:rsidR="002929E0" w:rsidRPr="00EF36C9" w:rsidRDefault="002929E0" w:rsidP="002929E0">
      <w:pPr>
        <w:ind w:left="567" w:hanging="567"/>
      </w:pPr>
      <w:r w:rsidRPr="00EF36C9">
        <w:rPr>
          <w:position w:val="2"/>
          <w:szCs w:val="22"/>
        </w:rPr>
        <w:sym w:font="Symbol" w:char="F0B7"/>
      </w:r>
      <w:r w:rsidRPr="00EF36C9">
        <w:rPr>
          <w:position w:val="2"/>
          <w:szCs w:val="22"/>
        </w:rPr>
        <w:tab/>
      </w:r>
      <w:r w:rsidRPr="00EF36C9">
        <w:t>niežulys, pūslių susidarymas odoje, odos lupimasis ar opų susidarymas ir (arba) opų susidarymas burnos, nosies, gerklės ar lytinių organų gleivinėje; šie požymiai gali būti sunkūs (sunkios odos reakcijos);</w:t>
      </w:r>
    </w:p>
    <w:p w14:paraId="51E7DA2F" w14:textId="77777777" w:rsidR="00985E7B" w:rsidRPr="00EF36C9" w:rsidRDefault="002929E0" w:rsidP="002929E0">
      <w:pPr>
        <w:ind w:left="567" w:hanging="567"/>
        <w:rPr>
          <w:szCs w:val="22"/>
        </w:rPr>
      </w:pPr>
      <w:r w:rsidRPr="00EF36C9">
        <w:rPr>
          <w:position w:val="2"/>
          <w:szCs w:val="22"/>
        </w:rPr>
        <w:sym w:font="Symbol" w:char="F0B7"/>
      </w:r>
      <w:r w:rsidRPr="00EF36C9">
        <w:rPr>
          <w:position w:val="2"/>
          <w:szCs w:val="22"/>
        </w:rPr>
        <w:tab/>
      </w:r>
      <w:r w:rsidRPr="00EF36C9">
        <w:t xml:space="preserve">širdies maišelio uždegimas su skysčių susikaupimu jame </w:t>
      </w:r>
      <w:r w:rsidRPr="00EF36C9">
        <w:rPr>
          <w:szCs w:val="22"/>
        </w:rPr>
        <w:t>(kai kuriais atvejais) (perikardo sutrikimai)</w:t>
      </w:r>
      <w:r w:rsidR="00985E7B" w:rsidRPr="00EF36C9">
        <w:rPr>
          <w:szCs w:val="22"/>
        </w:rPr>
        <w:t>;</w:t>
      </w:r>
    </w:p>
    <w:p w14:paraId="46AA2FA4" w14:textId="0DBD33F1" w:rsidR="002929E0" w:rsidRPr="00EF36C9" w:rsidRDefault="00985E7B" w:rsidP="002929E0">
      <w:pPr>
        <w:ind w:left="567" w:hanging="567"/>
        <w:rPr>
          <w:szCs w:val="22"/>
        </w:rPr>
      </w:pPr>
      <w:r w:rsidRPr="00EF36C9">
        <w:rPr>
          <w:position w:val="2"/>
          <w:szCs w:val="22"/>
        </w:rPr>
        <w:sym w:font="Symbol" w:char="F0B7"/>
      </w:r>
      <w:r w:rsidRPr="00EF36C9">
        <w:rPr>
          <w:position w:val="2"/>
          <w:szCs w:val="22"/>
        </w:rPr>
        <w:tab/>
        <w:t>po galvos smegenimis esančios liaukos (hipofizės) uždegimas</w:t>
      </w:r>
      <w:r w:rsidR="00EE72CB" w:rsidRPr="00EF36C9">
        <w:rPr>
          <w:szCs w:val="22"/>
        </w:rPr>
        <w:t>;</w:t>
      </w:r>
    </w:p>
    <w:p w14:paraId="1142B667" w14:textId="0FE6BBCD" w:rsidR="00EE72CB" w:rsidRPr="00EF36C9" w:rsidRDefault="00EE72CB" w:rsidP="002929E0">
      <w:pPr>
        <w:ind w:left="567" w:hanging="567"/>
        <w:rPr>
          <w:szCs w:val="22"/>
        </w:rPr>
      </w:pPr>
      <w:r w:rsidRPr="00EF36C9">
        <w:rPr>
          <w:position w:val="2"/>
          <w:szCs w:val="22"/>
        </w:rPr>
        <w:sym w:font="Symbol" w:char="F0B7"/>
      </w:r>
      <w:r w:rsidRPr="00EF36C9">
        <w:rPr>
          <w:position w:val="2"/>
          <w:szCs w:val="22"/>
        </w:rPr>
        <w:tab/>
      </w:r>
      <w:r w:rsidRPr="00EF36C9">
        <w:t>uždegimas aplink sausgysles (tenosinovitas).</w:t>
      </w:r>
    </w:p>
    <w:p w14:paraId="09F27601" w14:textId="77777777" w:rsidR="002929E0" w:rsidRPr="00EF36C9" w:rsidRDefault="002929E0" w:rsidP="002929E0">
      <w:pPr>
        <w:widowControl w:val="0"/>
        <w:ind w:left="567" w:hanging="567"/>
        <w:rPr>
          <w:szCs w:val="22"/>
        </w:rPr>
      </w:pPr>
    </w:p>
    <w:p w14:paraId="35A5CC85" w14:textId="43930D38" w:rsidR="002929E0" w:rsidRPr="00EF36C9" w:rsidRDefault="002929E0" w:rsidP="002929E0">
      <w:pPr>
        <w:keepNext/>
        <w:keepLines/>
        <w:numPr>
          <w:ilvl w:val="12"/>
          <w:numId w:val="0"/>
        </w:numPr>
        <w:rPr>
          <w:b/>
          <w:szCs w:val="22"/>
        </w:rPr>
      </w:pPr>
      <w:r w:rsidRPr="00EF36C9">
        <w:rPr>
          <w:b/>
          <w:szCs w:val="22"/>
        </w:rPr>
        <w:t>Reti</w:t>
      </w:r>
      <w:r w:rsidR="00A6593D" w:rsidRPr="00EF36C9">
        <w:rPr>
          <w:b/>
          <w:szCs w:val="22"/>
        </w:rPr>
        <w:t>:</w:t>
      </w:r>
      <w:r w:rsidRPr="00EF36C9">
        <w:rPr>
          <w:b/>
          <w:szCs w:val="22"/>
        </w:rPr>
        <w:t xml:space="preserve"> </w:t>
      </w:r>
      <w:r w:rsidRPr="00EF36C9">
        <w:rPr>
          <w:szCs w:val="22"/>
        </w:rPr>
        <w:t>gali pasireikšti rečiau</w:t>
      </w:r>
      <w:r w:rsidRPr="00EF36C9" w:rsidDel="007C2ADA">
        <w:rPr>
          <w:szCs w:val="22"/>
        </w:rPr>
        <w:t xml:space="preserve"> </w:t>
      </w:r>
      <w:r w:rsidRPr="00EF36C9">
        <w:rPr>
          <w:szCs w:val="22"/>
        </w:rPr>
        <w:t>kaip 1 iš 1 000 asmenų</w:t>
      </w:r>
    </w:p>
    <w:p w14:paraId="34A3E116" w14:textId="77777777" w:rsidR="002929E0" w:rsidRPr="00EF36C9" w:rsidRDefault="002929E0" w:rsidP="002929E0">
      <w:pPr>
        <w:widowControl w:val="0"/>
        <w:ind w:left="567" w:hanging="567"/>
        <w:rPr>
          <w:szCs w:val="22"/>
        </w:rPr>
      </w:pPr>
      <w:r w:rsidRPr="00EF36C9">
        <w:sym w:font="Symbol" w:char="F0B7"/>
      </w:r>
      <w:r w:rsidRPr="00EF36C9">
        <w:tab/>
      </w:r>
      <w:r w:rsidRPr="00EF36C9">
        <w:rPr>
          <w:szCs w:val="22"/>
        </w:rPr>
        <w:t>hemofagocitinė limfohistiocitozė -</w:t>
      </w:r>
      <w:r w:rsidRPr="00EF36C9">
        <w:t xml:space="preserve"> būklė, kai </w:t>
      </w:r>
      <w:r w:rsidRPr="00EF36C9">
        <w:rPr>
          <w:szCs w:val="22"/>
        </w:rPr>
        <w:t>imuninė sistema gamina per daug su infekcijomis kovojančių ląstelių, vadinamų histiocitais ir limfocitais, ir kai dėl to gali pasireikšti įvairių simptomų;</w:t>
      </w:r>
    </w:p>
    <w:p w14:paraId="0DFEC982" w14:textId="77777777" w:rsidR="002929E0" w:rsidRPr="00EF36C9" w:rsidRDefault="002929E0" w:rsidP="002929E0">
      <w:pPr>
        <w:widowControl w:val="0"/>
        <w:ind w:left="567" w:hanging="567"/>
        <w:rPr>
          <w:szCs w:val="22"/>
        </w:rPr>
      </w:pPr>
      <w:r w:rsidRPr="00EF36C9">
        <w:sym w:font="Symbol" w:char="F0B7"/>
      </w:r>
      <w:r w:rsidRPr="00EF36C9">
        <w:tab/>
        <w:t>veido nervų ir raumenų silpnumas (veido parezė)</w:t>
      </w:r>
      <w:r w:rsidR="005405FC" w:rsidRPr="00EF36C9">
        <w:rPr>
          <w:szCs w:val="22"/>
        </w:rPr>
        <w:t>;</w:t>
      </w:r>
    </w:p>
    <w:p w14:paraId="76F3DE6C" w14:textId="77777777" w:rsidR="00EB57D2" w:rsidRPr="00EF36C9" w:rsidRDefault="00BA48A5" w:rsidP="002929E0">
      <w:pPr>
        <w:widowControl w:val="0"/>
        <w:ind w:left="567" w:hanging="567"/>
        <w:rPr>
          <w:szCs w:val="22"/>
        </w:rPr>
      </w:pPr>
      <w:r w:rsidRPr="00EF36C9">
        <w:sym w:font="Symbol" w:char="F0B7"/>
      </w:r>
      <w:r w:rsidRPr="00EF36C9">
        <w:tab/>
      </w:r>
      <w:r w:rsidR="005405FC" w:rsidRPr="00EF36C9">
        <w:rPr>
          <w:szCs w:val="22"/>
        </w:rPr>
        <w:t>celiakija (pasireiškianti tokiais simptomais kaip pilvo skausmas, viduriavimas ir pilvo pūtimas pavartojus maisto produktų, kurių sudėtyje yra glitimo)</w:t>
      </w:r>
      <w:r w:rsidR="00EB57D2" w:rsidRPr="00EF36C9">
        <w:rPr>
          <w:szCs w:val="22"/>
        </w:rPr>
        <w:t>;</w:t>
      </w:r>
    </w:p>
    <w:p w14:paraId="028542C4" w14:textId="7B6EF4B5" w:rsidR="005405FC" w:rsidRPr="00EF36C9" w:rsidRDefault="00EB57D2" w:rsidP="00EB57D2">
      <w:pPr>
        <w:widowControl w:val="0"/>
        <w:ind w:left="567" w:hanging="567"/>
        <w:rPr>
          <w:szCs w:val="22"/>
        </w:rPr>
      </w:pPr>
      <w:r w:rsidRPr="00EF36C9">
        <w:rPr>
          <w:rFonts w:ascii="Symbol" w:hAnsi="Symbol"/>
          <w:szCs w:val="22"/>
        </w:rPr>
        <w:sym w:font="Symbol" w:char="F0B7"/>
      </w:r>
      <w:r w:rsidRPr="00EF36C9">
        <w:rPr>
          <w:szCs w:val="22"/>
        </w:rPr>
        <w:tab/>
        <w:t>odos ir (arba) lytinių organų</w:t>
      </w:r>
      <w:r w:rsidR="00D546CE" w:rsidRPr="00EF36C9">
        <w:t xml:space="preserve"> </w:t>
      </w:r>
      <w:r w:rsidR="00D546CE" w:rsidRPr="00EF36C9">
        <w:rPr>
          <w:szCs w:val="22"/>
        </w:rPr>
        <w:t>bet kurios</w:t>
      </w:r>
      <w:r w:rsidRPr="00EF36C9">
        <w:rPr>
          <w:szCs w:val="22"/>
        </w:rPr>
        <w:t xml:space="preserve"> srities pokyčiai, kurie susiję su išsausėjimu, išplonėjimu, niežėjimu ir skausmu (kerpligė)</w:t>
      </w:r>
      <w:r w:rsidR="00383DEF" w:rsidRPr="00EF36C9">
        <w:rPr>
          <w:szCs w:val="22"/>
        </w:rPr>
        <w:t>;</w:t>
      </w:r>
    </w:p>
    <w:p w14:paraId="04AD0E9E" w14:textId="77777777" w:rsidR="00383DEF" w:rsidRPr="00EF36C9" w:rsidRDefault="00383DEF" w:rsidP="00383DEF">
      <w:pPr>
        <w:widowControl w:val="0"/>
        <w:tabs>
          <w:tab w:val="left" w:pos="567"/>
        </w:tabs>
      </w:pPr>
      <w:r w:rsidRPr="00EF36C9">
        <w:sym w:font="Symbol" w:char="F0B7"/>
      </w:r>
      <w:r w:rsidRPr="00EF36C9">
        <w:rPr>
          <w:szCs w:val="22"/>
        </w:rPr>
        <w:tab/>
      </w:r>
      <w:r w:rsidRPr="00EF36C9">
        <w:t>akies uždegimas (uveitas);</w:t>
      </w:r>
    </w:p>
    <w:p w14:paraId="3E5449CD" w14:textId="47BAC114" w:rsidR="00383DEF" w:rsidRDefault="00383DEF" w:rsidP="00383DEF">
      <w:pPr>
        <w:widowControl w:val="0"/>
        <w:ind w:left="567" w:hanging="567"/>
      </w:pPr>
      <w:r w:rsidRPr="00EF36C9">
        <w:rPr>
          <w:rFonts w:ascii="Symbol" w:hAnsi="Symbol"/>
          <w:szCs w:val="22"/>
        </w:rPr>
        <w:sym w:font="Symbol" w:char="F0B7"/>
      </w:r>
      <w:r w:rsidRPr="00EF36C9">
        <w:rPr>
          <w:szCs w:val="22"/>
        </w:rPr>
        <w:tab/>
      </w:r>
      <w:r w:rsidRPr="00EF36C9">
        <w:t>tam tikra herpes viruso infekcija (citomegalo viruso infekcija)</w:t>
      </w:r>
      <w:r w:rsidR="00130412">
        <w:t>;</w:t>
      </w:r>
    </w:p>
    <w:p w14:paraId="139E7B16" w14:textId="77777777" w:rsidR="00130412" w:rsidRPr="00D7484B" w:rsidRDefault="00130412" w:rsidP="00130412">
      <w:pPr>
        <w:ind w:left="567" w:hanging="567"/>
      </w:pPr>
      <w:r w:rsidRPr="00D7484B">
        <w:sym w:font="Symbol" w:char="F0B7"/>
      </w:r>
      <w:r w:rsidRPr="00D7484B">
        <w:tab/>
        <w:t xml:space="preserve">nenormalus raudonųjų kraujo </w:t>
      </w:r>
      <w:r w:rsidRPr="00DD485E">
        <w:t>ląstelių</w:t>
      </w:r>
      <w:r w:rsidRPr="00D7484B">
        <w:t xml:space="preserve"> irimas (autoimuninė hemolizinė anemija).</w:t>
      </w:r>
    </w:p>
    <w:p w14:paraId="4D5F1811" w14:textId="77777777" w:rsidR="002929E0" w:rsidRPr="00EF36C9" w:rsidRDefault="002929E0" w:rsidP="002929E0">
      <w:pPr>
        <w:widowControl w:val="0"/>
        <w:ind w:left="567" w:hanging="567"/>
        <w:rPr>
          <w:szCs w:val="22"/>
        </w:rPr>
      </w:pPr>
    </w:p>
    <w:p w14:paraId="542B2D3A" w14:textId="77777777" w:rsidR="005405FC" w:rsidRPr="00EF36C9" w:rsidRDefault="005405FC" w:rsidP="00A30341">
      <w:pPr>
        <w:keepNext/>
        <w:keepLines/>
        <w:numPr>
          <w:ilvl w:val="12"/>
          <w:numId w:val="0"/>
        </w:numPr>
        <w:outlineLvl w:val="0"/>
        <w:rPr>
          <w:szCs w:val="22"/>
        </w:rPr>
      </w:pPr>
      <w:bookmarkStart w:id="304" w:name="_Hlk168311208"/>
      <w:r w:rsidRPr="00EF36C9">
        <w:rPr>
          <w:b/>
          <w:szCs w:val="22"/>
        </w:rPr>
        <w:t xml:space="preserve">Gauta pranešimų apie kitokį šalutinį poveikį, </w:t>
      </w:r>
      <w:bookmarkEnd w:id="304"/>
      <w:r w:rsidRPr="00EF36C9">
        <w:rPr>
          <w:b/>
          <w:szCs w:val="22"/>
        </w:rPr>
        <w:t>kuri</w:t>
      </w:r>
      <w:r w:rsidR="00BA48A5" w:rsidRPr="00EF36C9">
        <w:rPr>
          <w:b/>
          <w:szCs w:val="22"/>
        </w:rPr>
        <w:t>o</w:t>
      </w:r>
      <w:r w:rsidRPr="00EF36C9">
        <w:rPr>
          <w:szCs w:val="22"/>
        </w:rPr>
        <w:t xml:space="preserve"> </w:t>
      </w:r>
      <w:r w:rsidRPr="00EF36C9">
        <w:rPr>
          <w:b/>
          <w:bCs/>
          <w:szCs w:val="22"/>
        </w:rPr>
        <w:t>dažnis nežinomas</w:t>
      </w:r>
      <w:r w:rsidRPr="00EF36C9">
        <w:rPr>
          <w:szCs w:val="22"/>
        </w:rPr>
        <w:t xml:space="preserve"> (negali būti apskaičiuotas pagal turimus duomenis):</w:t>
      </w:r>
    </w:p>
    <w:p w14:paraId="1772EDE1" w14:textId="77777777" w:rsidR="005405FC" w:rsidRPr="00EF36C9" w:rsidRDefault="005405FC" w:rsidP="00A30341">
      <w:pPr>
        <w:keepNext/>
        <w:keepLines/>
        <w:widowControl w:val="0"/>
        <w:ind w:left="567" w:hanging="567"/>
        <w:rPr>
          <w:szCs w:val="22"/>
        </w:rPr>
      </w:pPr>
      <w:r w:rsidRPr="00EF36C9">
        <w:sym w:font="Symbol" w:char="F0B7"/>
      </w:r>
      <w:r w:rsidRPr="00EF36C9">
        <w:tab/>
        <w:t>k</w:t>
      </w:r>
      <w:r w:rsidRPr="00EF36C9">
        <w:rPr>
          <w:szCs w:val="22"/>
        </w:rPr>
        <w:t>asos gaminamų virškinimo fermentų aktyvumo trūkumas arba sumažėjimas (egzokrininis kasos nepakankamumas).</w:t>
      </w:r>
    </w:p>
    <w:p w14:paraId="2F1C821E" w14:textId="77777777" w:rsidR="005405FC" w:rsidRPr="00EF36C9" w:rsidRDefault="005405FC" w:rsidP="002929E0">
      <w:pPr>
        <w:widowControl w:val="0"/>
        <w:ind w:left="567" w:hanging="567"/>
        <w:rPr>
          <w:szCs w:val="22"/>
        </w:rPr>
      </w:pPr>
    </w:p>
    <w:p w14:paraId="73B88745" w14:textId="77777777" w:rsidR="002929E0" w:rsidRPr="00EF36C9" w:rsidRDefault="002929E0" w:rsidP="002929E0">
      <w:pPr>
        <w:numPr>
          <w:ilvl w:val="12"/>
          <w:numId w:val="0"/>
        </w:numPr>
        <w:outlineLvl w:val="0"/>
        <w:rPr>
          <w:szCs w:val="22"/>
        </w:rPr>
      </w:pPr>
      <w:r w:rsidRPr="00EF36C9">
        <w:rPr>
          <w:szCs w:val="22"/>
        </w:rPr>
        <w:t xml:space="preserve">Jeigu Jums pasireikštų </w:t>
      </w:r>
      <w:r w:rsidRPr="00EF36C9">
        <w:t>bet kuris iš minėtų šalutinių reiškinių arba jeigu jie pasunkėtų</w:t>
      </w:r>
      <w:r w:rsidRPr="00EF36C9">
        <w:rPr>
          <w:szCs w:val="22"/>
        </w:rPr>
        <w:t>, nedelsdami apie tai pasakykite gydytojui.</w:t>
      </w:r>
    </w:p>
    <w:p w14:paraId="092A621F" w14:textId="77777777" w:rsidR="002929E0" w:rsidRPr="00EF36C9" w:rsidRDefault="002929E0" w:rsidP="002929E0">
      <w:pPr>
        <w:numPr>
          <w:ilvl w:val="12"/>
          <w:numId w:val="0"/>
        </w:numPr>
        <w:outlineLvl w:val="0"/>
        <w:rPr>
          <w:b/>
          <w:szCs w:val="22"/>
        </w:rPr>
      </w:pPr>
    </w:p>
    <w:p w14:paraId="3A030313" w14:textId="77777777" w:rsidR="002929E0" w:rsidRDefault="002929E0" w:rsidP="002929E0">
      <w:pPr>
        <w:keepNext/>
        <w:numPr>
          <w:ilvl w:val="12"/>
          <w:numId w:val="0"/>
        </w:numPr>
        <w:outlineLvl w:val="0"/>
        <w:rPr>
          <w:b/>
          <w:szCs w:val="22"/>
          <w:lang w:bidi="lt-LT"/>
        </w:rPr>
      </w:pPr>
      <w:r w:rsidRPr="00EF36C9">
        <w:rPr>
          <w:b/>
          <w:szCs w:val="22"/>
          <w:lang w:bidi="lt-LT"/>
        </w:rPr>
        <w:t>Pranešimas apie šalutinį poveikį</w:t>
      </w:r>
    </w:p>
    <w:p w14:paraId="62833969" w14:textId="77777777" w:rsidR="00130412" w:rsidRPr="00EF36C9" w:rsidRDefault="00130412" w:rsidP="002929E0">
      <w:pPr>
        <w:keepNext/>
        <w:numPr>
          <w:ilvl w:val="12"/>
          <w:numId w:val="0"/>
        </w:numPr>
        <w:outlineLvl w:val="0"/>
        <w:rPr>
          <w:b/>
          <w:szCs w:val="22"/>
          <w:lang w:bidi="lt-LT"/>
        </w:rPr>
      </w:pPr>
    </w:p>
    <w:p w14:paraId="4353D86F" w14:textId="77777777" w:rsidR="002929E0" w:rsidRPr="00EF36C9" w:rsidRDefault="002929E0" w:rsidP="002929E0">
      <w:r w:rsidRPr="00EF36C9">
        <w:rPr>
          <w:lang w:bidi="lt-LT"/>
        </w:rPr>
        <w:t xml:space="preserve">Jeigu pasireiškė šalutinis poveikis, įskaitant šiame lapelyje nenurodytą, pasakykite gydytojui arba slaugytojui. Apie šalutinį poveikį taip pat galite pranešti tiesiogiai naudodamiesi </w:t>
      </w:r>
      <w:hyperlink r:id="rId40">
        <w:r w:rsidRPr="00EF36C9">
          <w:rPr>
            <w:rStyle w:val="Hyperlink"/>
            <w:noProof w:val="0"/>
            <w:highlight w:val="lightGray"/>
            <w:lang w:bidi="lt-LT"/>
          </w:rPr>
          <w:t xml:space="preserve">V priede </w:t>
        </w:r>
      </w:hyperlink>
      <w:r w:rsidRPr="00EF36C9">
        <w:rPr>
          <w:highlight w:val="lightGray"/>
          <w:lang w:bidi="lt-LT"/>
        </w:rPr>
        <w:t>nurodyta nacionaline pranešimo sistema</w:t>
      </w:r>
      <w:r w:rsidRPr="00EF36C9">
        <w:rPr>
          <w:lang w:bidi="lt-LT"/>
        </w:rPr>
        <w:t>. Pranešdami apie šalutinį poveikį galite mums padėti gauti daugiau informacijos apie šio vaisto saugumą</w:t>
      </w:r>
      <w:r w:rsidRPr="00EF36C9">
        <w:t>.</w:t>
      </w:r>
    </w:p>
    <w:p w14:paraId="02A2ED80" w14:textId="77777777" w:rsidR="002929E0" w:rsidRPr="00EF36C9" w:rsidRDefault="002929E0" w:rsidP="002929E0">
      <w:pPr>
        <w:autoSpaceDE w:val="0"/>
        <w:autoSpaceDN w:val="0"/>
        <w:adjustRightInd w:val="0"/>
        <w:rPr>
          <w:szCs w:val="22"/>
        </w:rPr>
      </w:pPr>
    </w:p>
    <w:p w14:paraId="3F7DEC71" w14:textId="77777777" w:rsidR="002929E0" w:rsidRPr="00EF36C9" w:rsidRDefault="002929E0" w:rsidP="002929E0">
      <w:pPr>
        <w:autoSpaceDE w:val="0"/>
        <w:autoSpaceDN w:val="0"/>
        <w:adjustRightInd w:val="0"/>
        <w:rPr>
          <w:szCs w:val="22"/>
        </w:rPr>
      </w:pPr>
    </w:p>
    <w:p w14:paraId="5CE47395" w14:textId="77777777" w:rsidR="002929E0" w:rsidRPr="00EF36C9" w:rsidRDefault="002929E0" w:rsidP="002929E0">
      <w:pPr>
        <w:keepNext/>
        <w:ind w:left="567" w:hanging="567"/>
        <w:rPr>
          <w:b/>
        </w:rPr>
      </w:pPr>
      <w:r w:rsidRPr="00EF36C9">
        <w:rPr>
          <w:b/>
        </w:rPr>
        <w:t>5.</w:t>
      </w:r>
      <w:r w:rsidRPr="00EF36C9">
        <w:rPr>
          <w:b/>
        </w:rPr>
        <w:tab/>
      </w:r>
      <w:r w:rsidRPr="00EF36C9">
        <w:rPr>
          <w:b/>
          <w:lang w:bidi="lt-LT"/>
        </w:rPr>
        <w:t xml:space="preserve">Kaip laikyti </w:t>
      </w:r>
      <w:r w:rsidRPr="00EF36C9">
        <w:rPr>
          <w:b/>
        </w:rPr>
        <w:t>Tecentriq</w:t>
      </w:r>
    </w:p>
    <w:p w14:paraId="43330561" w14:textId="77777777" w:rsidR="002929E0" w:rsidRPr="00EF36C9" w:rsidRDefault="002929E0" w:rsidP="002929E0">
      <w:pPr>
        <w:keepNext/>
        <w:keepLines/>
        <w:numPr>
          <w:ilvl w:val="12"/>
          <w:numId w:val="0"/>
        </w:numPr>
        <w:rPr>
          <w:szCs w:val="22"/>
        </w:rPr>
      </w:pPr>
    </w:p>
    <w:p w14:paraId="17622372" w14:textId="77777777" w:rsidR="002929E0" w:rsidRPr="00EF36C9" w:rsidRDefault="002929E0" w:rsidP="002929E0">
      <w:pPr>
        <w:keepNext/>
        <w:keepLines/>
        <w:numPr>
          <w:ilvl w:val="12"/>
          <w:numId w:val="0"/>
        </w:numPr>
        <w:rPr>
          <w:szCs w:val="22"/>
        </w:rPr>
      </w:pPr>
      <w:r w:rsidRPr="00EF36C9">
        <w:rPr>
          <w:szCs w:val="22"/>
        </w:rPr>
        <w:t>Sveikatos priežiūros specialistai Tecentriq laikys ligoninėje arba gydymo įstaigoje. Vaisto laikymo sąlygos yra tokios:</w:t>
      </w:r>
    </w:p>
    <w:p w14:paraId="2AF691A6" w14:textId="77777777" w:rsidR="002929E0" w:rsidRPr="00EF36C9" w:rsidRDefault="002929E0" w:rsidP="002929E0">
      <w:pPr>
        <w:ind w:left="567" w:hanging="567"/>
        <w:rPr>
          <w:szCs w:val="22"/>
        </w:rPr>
      </w:pPr>
      <w:r w:rsidRPr="00EF36C9">
        <w:sym w:font="Symbol" w:char="F0B7"/>
      </w:r>
      <w:r w:rsidRPr="00EF36C9">
        <w:rPr>
          <w:szCs w:val="22"/>
        </w:rPr>
        <w:tab/>
      </w:r>
      <w:r w:rsidRPr="00EF36C9">
        <w:rPr>
          <w:szCs w:val="22"/>
          <w:lang w:bidi="lt-LT"/>
        </w:rPr>
        <w:t>Ant dėžutės ir flakono po „EXP“ nurodytam tinkamumo laikui pasibaigus, šio vaisto vartoti negalima. Vaistas tinkamas vartoti iki paskutinės nurodyto mėnesio dienos</w:t>
      </w:r>
      <w:r w:rsidRPr="00EF36C9">
        <w:rPr>
          <w:szCs w:val="22"/>
        </w:rPr>
        <w:t>.</w:t>
      </w:r>
    </w:p>
    <w:p w14:paraId="503E60D9" w14:textId="77777777" w:rsidR="002929E0" w:rsidRPr="00EF36C9" w:rsidRDefault="002929E0" w:rsidP="002929E0">
      <w:pPr>
        <w:ind w:left="567" w:hanging="567"/>
        <w:rPr>
          <w:szCs w:val="22"/>
        </w:rPr>
      </w:pPr>
      <w:r w:rsidRPr="00EF36C9">
        <w:sym w:font="Symbol" w:char="F0B7"/>
      </w:r>
      <w:r w:rsidRPr="00EF36C9">
        <w:rPr>
          <w:szCs w:val="22"/>
        </w:rPr>
        <w:tab/>
        <w:t>Laikyti šaldytuve (2 °C – 8 °C). Negalima užšaldyti.</w:t>
      </w:r>
    </w:p>
    <w:p w14:paraId="041652FB" w14:textId="77777777" w:rsidR="002929E0" w:rsidRPr="00EF36C9" w:rsidRDefault="002929E0" w:rsidP="002929E0">
      <w:pPr>
        <w:ind w:left="567" w:hanging="567"/>
      </w:pPr>
      <w:r w:rsidRPr="00EF36C9">
        <w:sym w:font="Symbol" w:char="F0B7"/>
      </w:r>
      <w:r w:rsidRPr="00EF36C9">
        <w:rPr>
          <w:szCs w:val="22"/>
        </w:rPr>
        <w:tab/>
        <w:t>Flakoną laikyti išorinėje dėžutėje, kad</w:t>
      </w:r>
      <w:r w:rsidRPr="00EF36C9">
        <w:t xml:space="preserve"> vaistas būtų apsaugotas nuo šviesos.</w:t>
      </w:r>
    </w:p>
    <w:p w14:paraId="677A1B1B" w14:textId="77777777" w:rsidR="002929E0" w:rsidRPr="00EF36C9" w:rsidRDefault="002929E0" w:rsidP="002929E0">
      <w:pPr>
        <w:ind w:left="567" w:hanging="567"/>
        <w:rPr>
          <w:szCs w:val="22"/>
        </w:rPr>
      </w:pPr>
      <w:r w:rsidRPr="00EF36C9">
        <w:sym w:font="Symbol" w:char="F0B7"/>
      </w:r>
      <w:r w:rsidRPr="00EF36C9">
        <w:rPr>
          <w:szCs w:val="22"/>
        </w:rPr>
        <w:tab/>
        <w:t>Nevartokite šio vaisto, jei tirpalas drumstas, pakitusi jo spalva arba jame pastebite dalelių.</w:t>
      </w:r>
    </w:p>
    <w:p w14:paraId="526ED64A" w14:textId="77777777" w:rsidR="002929E0" w:rsidRPr="00EF36C9" w:rsidRDefault="002929E0" w:rsidP="002929E0">
      <w:pPr>
        <w:numPr>
          <w:ilvl w:val="12"/>
          <w:numId w:val="0"/>
        </w:numPr>
        <w:rPr>
          <w:szCs w:val="22"/>
          <w:lang w:bidi="lt-LT"/>
        </w:rPr>
      </w:pPr>
    </w:p>
    <w:p w14:paraId="011FBBEA" w14:textId="77777777" w:rsidR="002929E0" w:rsidRPr="00EF36C9" w:rsidRDefault="002929E0" w:rsidP="002929E0">
      <w:pPr>
        <w:numPr>
          <w:ilvl w:val="12"/>
          <w:numId w:val="0"/>
        </w:numPr>
        <w:rPr>
          <w:szCs w:val="22"/>
        </w:rPr>
      </w:pPr>
      <w:r w:rsidRPr="00EF36C9">
        <w:rPr>
          <w:szCs w:val="22"/>
          <w:lang w:bidi="lt-LT"/>
        </w:rPr>
        <w:t>Vaistų negalima išmesti į kanalizaciją arba su buitinėmis atliekomis. Likusius nenaudojamus vaistus išmes sveikatos priežiūros specialistas</w:t>
      </w:r>
      <w:r w:rsidRPr="00EF36C9">
        <w:rPr>
          <w:szCs w:val="22"/>
        </w:rPr>
        <w:t xml:space="preserve">. </w:t>
      </w:r>
      <w:r w:rsidRPr="00EF36C9">
        <w:rPr>
          <w:szCs w:val="22"/>
          <w:lang w:bidi="lt-LT"/>
        </w:rPr>
        <w:t>Šios priemonės padės apsaugoti aplinką</w:t>
      </w:r>
      <w:r w:rsidRPr="00EF36C9">
        <w:rPr>
          <w:szCs w:val="22"/>
        </w:rPr>
        <w:t>.</w:t>
      </w:r>
    </w:p>
    <w:p w14:paraId="3978AA1E" w14:textId="77777777" w:rsidR="002929E0" w:rsidRPr="00EF36C9" w:rsidRDefault="002929E0" w:rsidP="002929E0">
      <w:pPr>
        <w:numPr>
          <w:ilvl w:val="12"/>
          <w:numId w:val="0"/>
        </w:numPr>
        <w:ind w:right="-2"/>
        <w:rPr>
          <w:szCs w:val="22"/>
        </w:rPr>
      </w:pPr>
    </w:p>
    <w:p w14:paraId="65231DE2" w14:textId="77777777" w:rsidR="002929E0" w:rsidRPr="00EF36C9" w:rsidRDefault="002929E0" w:rsidP="002929E0">
      <w:pPr>
        <w:numPr>
          <w:ilvl w:val="12"/>
          <w:numId w:val="0"/>
        </w:numPr>
        <w:ind w:right="-2"/>
        <w:rPr>
          <w:szCs w:val="22"/>
        </w:rPr>
      </w:pPr>
    </w:p>
    <w:p w14:paraId="0F3E5C5E" w14:textId="77777777" w:rsidR="002929E0" w:rsidRPr="00EF36C9" w:rsidRDefault="002929E0" w:rsidP="002929E0">
      <w:pPr>
        <w:keepNext/>
        <w:ind w:left="567" w:hanging="567"/>
        <w:rPr>
          <w:b/>
        </w:rPr>
      </w:pPr>
      <w:r w:rsidRPr="00EF36C9">
        <w:rPr>
          <w:b/>
        </w:rPr>
        <w:t>6.</w:t>
      </w:r>
      <w:r w:rsidRPr="00EF36C9">
        <w:rPr>
          <w:b/>
        </w:rPr>
        <w:tab/>
      </w:r>
      <w:r w:rsidRPr="00EF36C9">
        <w:rPr>
          <w:b/>
          <w:lang w:bidi="lt-LT"/>
        </w:rPr>
        <w:t>Pakuotės turinys ir kita informacija</w:t>
      </w:r>
    </w:p>
    <w:p w14:paraId="666A3FE3" w14:textId="77777777" w:rsidR="002929E0" w:rsidRPr="00EF36C9" w:rsidRDefault="002929E0" w:rsidP="002929E0">
      <w:pPr>
        <w:keepNext/>
        <w:keepLines/>
        <w:numPr>
          <w:ilvl w:val="12"/>
          <w:numId w:val="0"/>
        </w:numPr>
        <w:rPr>
          <w:b/>
        </w:rPr>
      </w:pPr>
    </w:p>
    <w:p w14:paraId="1521DB15" w14:textId="77777777" w:rsidR="002929E0" w:rsidRDefault="002929E0" w:rsidP="002929E0">
      <w:pPr>
        <w:keepNext/>
        <w:keepLines/>
        <w:numPr>
          <w:ilvl w:val="12"/>
          <w:numId w:val="0"/>
        </w:numPr>
        <w:rPr>
          <w:b/>
        </w:rPr>
      </w:pPr>
      <w:r w:rsidRPr="00EF36C9">
        <w:rPr>
          <w:b/>
        </w:rPr>
        <w:t>Tecentriq sudėtis</w:t>
      </w:r>
    </w:p>
    <w:p w14:paraId="58101723" w14:textId="77777777" w:rsidR="00130412" w:rsidRPr="00EF36C9" w:rsidRDefault="00130412" w:rsidP="002929E0">
      <w:pPr>
        <w:keepNext/>
        <w:keepLines/>
        <w:numPr>
          <w:ilvl w:val="12"/>
          <w:numId w:val="0"/>
        </w:numPr>
        <w:rPr>
          <w:b/>
        </w:rPr>
      </w:pPr>
    </w:p>
    <w:p w14:paraId="46DC3381" w14:textId="77777777" w:rsidR="002929E0" w:rsidRPr="00EF36C9" w:rsidRDefault="002929E0" w:rsidP="002929E0">
      <w:pPr>
        <w:ind w:left="567" w:hanging="567"/>
        <w:rPr>
          <w:szCs w:val="22"/>
        </w:rPr>
      </w:pPr>
      <w:r w:rsidRPr="00EF36C9">
        <w:sym w:font="Symbol" w:char="F0B7"/>
      </w:r>
      <w:r w:rsidRPr="00EF36C9">
        <w:rPr>
          <w:szCs w:val="22"/>
        </w:rPr>
        <w:tab/>
        <w:t xml:space="preserve">Veiklioji medžiaga yra atezolizumabas. Kiekviename mililitre </w:t>
      </w:r>
      <w:r w:rsidR="001E39B6" w:rsidRPr="00EF36C9">
        <w:rPr>
          <w:szCs w:val="22"/>
        </w:rPr>
        <w:t>tirpalo</w:t>
      </w:r>
      <w:r w:rsidRPr="00EF36C9">
        <w:rPr>
          <w:szCs w:val="22"/>
        </w:rPr>
        <w:t xml:space="preserve"> yra </w:t>
      </w:r>
      <w:r w:rsidR="001E39B6" w:rsidRPr="00EF36C9">
        <w:rPr>
          <w:szCs w:val="22"/>
        </w:rPr>
        <w:t>125</w:t>
      </w:r>
      <w:r w:rsidRPr="00EF36C9">
        <w:rPr>
          <w:szCs w:val="22"/>
        </w:rPr>
        <w:t xml:space="preserve"> mg atezolizumabo. </w:t>
      </w:r>
      <w:r w:rsidRPr="00EF36C9">
        <w:rPr>
          <w:szCs w:val="22"/>
        </w:rPr>
        <w:br/>
      </w:r>
      <w:r w:rsidR="00BB4B24" w:rsidRPr="00EF36C9">
        <w:rPr>
          <w:color w:val="000000"/>
        </w:rPr>
        <w:t>Viename</w:t>
      </w:r>
      <w:r w:rsidR="001E39B6" w:rsidRPr="00EF36C9">
        <w:rPr>
          <w:color w:val="000000"/>
        </w:rPr>
        <w:t xml:space="preserve"> 15 m</w:t>
      </w:r>
      <w:r w:rsidR="00BB4B24" w:rsidRPr="00EF36C9">
        <w:rPr>
          <w:color w:val="000000"/>
        </w:rPr>
        <w:t>l tirpalo flakone yra</w:t>
      </w:r>
      <w:r w:rsidR="001E39B6" w:rsidRPr="00EF36C9">
        <w:rPr>
          <w:color w:val="000000"/>
        </w:rPr>
        <w:t xml:space="preserve"> 1 875 mg atezolizumab</w:t>
      </w:r>
      <w:r w:rsidR="00BB4B24" w:rsidRPr="00EF36C9">
        <w:rPr>
          <w:color w:val="000000"/>
        </w:rPr>
        <w:t>o</w:t>
      </w:r>
      <w:r w:rsidRPr="00EF36C9">
        <w:rPr>
          <w:szCs w:val="22"/>
        </w:rPr>
        <w:t>.</w:t>
      </w:r>
    </w:p>
    <w:p w14:paraId="08B0B7E1" w14:textId="0E82B49F" w:rsidR="002929E0" w:rsidRPr="00EF36C9" w:rsidRDefault="002929E0" w:rsidP="002929E0">
      <w:pPr>
        <w:ind w:left="567" w:hanging="567"/>
        <w:rPr>
          <w:szCs w:val="22"/>
        </w:rPr>
      </w:pPr>
      <w:r w:rsidRPr="00EF36C9">
        <w:sym w:font="Symbol" w:char="F0B7"/>
      </w:r>
      <w:r w:rsidRPr="00EF36C9">
        <w:rPr>
          <w:szCs w:val="22"/>
        </w:rPr>
        <w:tab/>
        <w:t xml:space="preserve">Pagalbinės medžiagos yra </w:t>
      </w:r>
      <w:r w:rsidR="00C01678" w:rsidRPr="00EF36C9">
        <w:rPr>
          <w:color w:val="000000"/>
        </w:rPr>
        <w:t>L</w:t>
      </w:r>
      <w:r w:rsidR="00C01678" w:rsidRPr="00EF36C9">
        <w:rPr>
          <w:color w:val="000000"/>
        </w:rPr>
        <w:noBreakHyphen/>
        <w:t xml:space="preserve">histidinas, L-metioninas, </w:t>
      </w:r>
      <w:r w:rsidR="00C01678" w:rsidRPr="00EF36C9">
        <w:rPr>
          <w:szCs w:val="22"/>
        </w:rPr>
        <w:t>acto rūgštis</w:t>
      </w:r>
      <w:r w:rsidR="00C01678" w:rsidRPr="00EF36C9">
        <w:rPr>
          <w:color w:val="000000"/>
        </w:rPr>
        <w:t xml:space="preserve">, </w:t>
      </w:r>
      <w:r w:rsidR="00C01678" w:rsidRPr="00EF36C9">
        <w:rPr>
          <w:szCs w:val="22"/>
        </w:rPr>
        <w:t>sacharozė</w:t>
      </w:r>
      <w:r w:rsidR="00C01678" w:rsidRPr="00EF36C9">
        <w:rPr>
          <w:color w:val="000000"/>
        </w:rPr>
        <w:t xml:space="preserve">, </w:t>
      </w:r>
      <w:r w:rsidR="00C01678" w:rsidRPr="00EF36C9">
        <w:rPr>
          <w:szCs w:val="22"/>
        </w:rPr>
        <w:t>polisorbatas </w:t>
      </w:r>
      <w:r w:rsidR="00C01678" w:rsidRPr="00EF36C9">
        <w:rPr>
          <w:color w:val="000000"/>
        </w:rPr>
        <w:t>20</w:t>
      </w:r>
      <w:r w:rsidR="003E4A04" w:rsidRPr="00EF36C9">
        <w:rPr>
          <w:color w:val="000000"/>
        </w:rPr>
        <w:t xml:space="preserve"> (E 432)</w:t>
      </w:r>
      <w:r w:rsidR="00F310ED" w:rsidRPr="00EF36C9">
        <w:rPr>
          <w:color w:val="000000"/>
        </w:rPr>
        <w:t xml:space="preserve"> </w:t>
      </w:r>
      <w:r w:rsidR="00F310ED" w:rsidRPr="00EF36C9">
        <w:rPr>
          <w:szCs w:val="22"/>
        </w:rPr>
        <w:t>(žr. 2 skyriuje „Tecentriq sudėtyje yra polisorbatų“)</w:t>
      </w:r>
      <w:r w:rsidR="00C01678" w:rsidRPr="00EF36C9">
        <w:rPr>
          <w:color w:val="000000"/>
        </w:rPr>
        <w:t>, rekombinantinė žmogaus hialuronidazė (rHuPH20)</w:t>
      </w:r>
      <w:r w:rsidRPr="00EF36C9">
        <w:rPr>
          <w:szCs w:val="22"/>
        </w:rPr>
        <w:t xml:space="preserve"> ir injekcinis vanduo.</w:t>
      </w:r>
    </w:p>
    <w:p w14:paraId="7E8AE84F" w14:textId="77777777" w:rsidR="002929E0" w:rsidRPr="00EF36C9" w:rsidRDefault="002929E0" w:rsidP="002929E0"/>
    <w:p w14:paraId="31FF1A08" w14:textId="77777777" w:rsidR="002929E0" w:rsidRDefault="002929E0" w:rsidP="002929E0">
      <w:pPr>
        <w:keepNext/>
        <w:rPr>
          <w:b/>
          <w:lang w:bidi="lt-LT"/>
        </w:rPr>
      </w:pPr>
      <w:r w:rsidRPr="00EF36C9">
        <w:rPr>
          <w:b/>
        </w:rPr>
        <w:t xml:space="preserve">Tecentriq </w:t>
      </w:r>
      <w:r w:rsidRPr="00EF36C9">
        <w:rPr>
          <w:b/>
          <w:lang w:bidi="lt-LT"/>
        </w:rPr>
        <w:t>išvaizda ir kiekis pakuotėje</w:t>
      </w:r>
    </w:p>
    <w:p w14:paraId="3655A594" w14:textId="77777777" w:rsidR="00130412" w:rsidRPr="00EF36C9" w:rsidRDefault="00130412" w:rsidP="002929E0">
      <w:pPr>
        <w:keepNext/>
        <w:rPr>
          <w:b/>
          <w:lang w:bidi="lt-LT"/>
        </w:rPr>
      </w:pPr>
    </w:p>
    <w:p w14:paraId="02723819" w14:textId="77777777" w:rsidR="002929E0" w:rsidRPr="00EF36C9" w:rsidRDefault="002929E0" w:rsidP="002929E0">
      <w:pPr>
        <w:keepNext/>
        <w:numPr>
          <w:ilvl w:val="12"/>
          <w:numId w:val="0"/>
        </w:numPr>
      </w:pPr>
      <w:r w:rsidRPr="00EF36C9">
        <w:t xml:space="preserve">Tecentriq yra </w:t>
      </w:r>
      <w:r w:rsidR="00DB4024" w:rsidRPr="00EF36C9">
        <w:t>injekcinis tirpalas</w:t>
      </w:r>
      <w:r w:rsidRPr="00EF36C9">
        <w:t>. Tai skaidrus, bespalvis ar šiek tiek gelsvas skystis.</w:t>
      </w:r>
    </w:p>
    <w:p w14:paraId="72DEC4B6" w14:textId="77777777" w:rsidR="002929E0" w:rsidRPr="00EF36C9" w:rsidRDefault="002929E0" w:rsidP="002929E0">
      <w:pPr>
        <w:keepNext/>
        <w:numPr>
          <w:ilvl w:val="12"/>
          <w:numId w:val="0"/>
        </w:numPr>
      </w:pPr>
    </w:p>
    <w:p w14:paraId="672D6BB5" w14:textId="77777777" w:rsidR="002929E0" w:rsidRPr="00EF36C9" w:rsidRDefault="002929E0" w:rsidP="002929E0">
      <w:pPr>
        <w:keepNext/>
        <w:numPr>
          <w:ilvl w:val="12"/>
          <w:numId w:val="0"/>
        </w:numPr>
      </w:pPr>
      <w:r w:rsidRPr="00EF36C9">
        <w:t>Tecentriq tiekiamas pakuotėmis, kurių kiekvienoje yra 1 stiklo flakonas.</w:t>
      </w:r>
    </w:p>
    <w:p w14:paraId="5489FDC2" w14:textId="77777777" w:rsidR="002929E0" w:rsidRPr="00EF36C9" w:rsidRDefault="002929E0" w:rsidP="002929E0"/>
    <w:p w14:paraId="4CD8D0BF" w14:textId="77777777" w:rsidR="002929E0" w:rsidRPr="00EF36C9" w:rsidRDefault="002929E0" w:rsidP="002929E0">
      <w:pPr>
        <w:rPr>
          <w:b/>
          <w:lang w:bidi="lt-LT"/>
        </w:rPr>
      </w:pPr>
      <w:r w:rsidRPr="00EF36C9">
        <w:rPr>
          <w:b/>
          <w:lang w:bidi="lt-LT"/>
        </w:rPr>
        <w:t>Registruotojas</w:t>
      </w:r>
    </w:p>
    <w:p w14:paraId="37389B24" w14:textId="77777777" w:rsidR="002929E0" w:rsidRPr="00EF36C9" w:rsidRDefault="002929E0" w:rsidP="002929E0">
      <w:r w:rsidRPr="00EF36C9">
        <w:t xml:space="preserve">Roche Registration GmbH </w:t>
      </w:r>
    </w:p>
    <w:p w14:paraId="11A491D1" w14:textId="77777777" w:rsidR="002929E0" w:rsidRPr="00EF36C9" w:rsidRDefault="002929E0" w:rsidP="002929E0">
      <w:r w:rsidRPr="00EF36C9">
        <w:t>Emil-Barell-Strasse 1</w:t>
      </w:r>
    </w:p>
    <w:p w14:paraId="717ABB51" w14:textId="77777777" w:rsidR="002929E0" w:rsidRPr="00EF36C9" w:rsidRDefault="002929E0" w:rsidP="002929E0">
      <w:r w:rsidRPr="00EF36C9">
        <w:t>79639 Grenzach-Wyhlen</w:t>
      </w:r>
    </w:p>
    <w:p w14:paraId="0C70FBB4" w14:textId="77777777" w:rsidR="002929E0" w:rsidRPr="00EF36C9" w:rsidRDefault="002929E0" w:rsidP="002929E0">
      <w:r w:rsidRPr="00EF36C9">
        <w:t>Vokietija</w:t>
      </w:r>
    </w:p>
    <w:p w14:paraId="6574E3CF" w14:textId="77777777" w:rsidR="002929E0" w:rsidRPr="00EF36C9" w:rsidRDefault="002929E0" w:rsidP="002929E0">
      <w:pPr>
        <w:numPr>
          <w:ilvl w:val="12"/>
          <w:numId w:val="0"/>
        </w:numPr>
        <w:ind w:right="-2"/>
        <w:rPr>
          <w:szCs w:val="22"/>
        </w:rPr>
      </w:pPr>
    </w:p>
    <w:p w14:paraId="5054579C" w14:textId="77777777" w:rsidR="002929E0" w:rsidRPr="00EF36C9" w:rsidRDefault="002929E0" w:rsidP="002929E0">
      <w:pPr>
        <w:keepNext/>
        <w:keepLines/>
        <w:rPr>
          <w:b/>
        </w:rPr>
      </w:pPr>
      <w:r w:rsidRPr="00EF36C9">
        <w:rPr>
          <w:b/>
        </w:rPr>
        <w:t>Gamintojas</w:t>
      </w:r>
    </w:p>
    <w:p w14:paraId="1ACE2C6F" w14:textId="77777777" w:rsidR="002929E0" w:rsidRPr="00EF36C9" w:rsidRDefault="002929E0" w:rsidP="002929E0">
      <w:pPr>
        <w:keepNext/>
        <w:keepLines/>
        <w:numPr>
          <w:ilvl w:val="12"/>
          <w:numId w:val="0"/>
        </w:numPr>
        <w:ind w:right="-2"/>
      </w:pPr>
      <w:r w:rsidRPr="00EF36C9">
        <w:t>Roche Pharma AG</w:t>
      </w:r>
    </w:p>
    <w:p w14:paraId="728B4E0D" w14:textId="77777777" w:rsidR="002929E0" w:rsidRPr="00EF36C9" w:rsidRDefault="002929E0" w:rsidP="002929E0">
      <w:pPr>
        <w:keepNext/>
        <w:keepLines/>
        <w:numPr>
          <w:ilvl w:val="12"/>
          <w:numId w:val="0"/>
        </w:numPr>
        <w:ind w:right="-2"/>
      </w:pPr>
      <w:r w:rsidRPr="00EF36C9">
        <w:t>Emil-Barell-Strasse 1</w:t>
      </w:r>
    </w:p>
    <w:p w14:paraId="653E3D9C" w14:textId="535AF949" w:rsidR="002929E0" w:rsidRPr="00EF36C9" w:rsidRDefault="002929E0" w:rsidP="002929E0">
      <w:pPr>
        <w:keepNext/>
        <w:keepLines/>
        <w:numPr>
          <w:ilvl w:val="12"/>
          <w:numId w:val="0"/>
        </w:numPr>
        <w:ind w:right="-2"/>
      </w:pPr>
      <w:r w:rsidRPr="00EF36C9">
        <w:t>79639</w:t>
      </w:r>
    </w:p>
    <w:p w14:paraId="1FCE714D" w14:textId="77777777" w:rsidR="002929E0" w:rsidRPr="00EF36C9" w:rsidRDefault="002929E0" w:rsidP="002929E0">
      <w:pPr>
        <w:keepNext/>
        <w:keepLines/>
        <w:numPr>
          <w:ilvl w:val="12"/>
          <w:numId w:val="0"/>
        </w:numPr>
        <w:ind w:right="-2"/>
      </w:pPr>
      <w:r w:rsidRPr="00EF36C9">
        <w:t>Grenzach-Wyhlen</w:t>
      </w:r>
    </w:p>
    <w:p w14:paraId="4DDD5277" w14:textId="77777777" w:rsidR="002929E0" w:rsidRPr="00EF36C9" w:rsidRDefault="002929E0" w:rsidP="00DB7403">
      <w:pPr>
        <w:numPr>
          <w:ilvl w:val="12"/>
          <w:numId w:val="0"/>
        </w:numPr>
      </w:pPr>
      <w:r w:rsidRPr="00EF36C9">
        <w:t>Vokietija</w:t>
      </w:r>
    </w:p>
    <w:p w14:paraId="3EB1819D" w14:textId="77777777" w:rsidR="002929E0" w:rsidRPr="00EF36C9" w:rsidRDefault="002929E0" w:rsidP="00DB7403">
      <w:pPr>
        <w:numPr>
          <w:ilvl w:val="12"/>
          <w:numId w:val="0"/>
        </w:numPr>
      </w:pPr>
    </w:p>
    <w:p w14:paraId="3AC62A78" w14:textId="77777777" w:rsidR="002929E0" w:rsidRPr="00EF36C9" w:rsidRDefault="002929E0" w:rsidP="002929E0">
      <w:pPr>
        <w:keepNext/>
        <w:keepLines/>
        <w:numPr>
          <w:ilvl w:val="12"/>
          <w:numId w:val="0"/>
        </w:numPr>
        <w:rPr>
          <w:szCs w:val="22"/>
        </w:rPr>
      </w:pPr>
      <w:r w:rsidRPr="00EF36C9">
        <w:rPr>
          <w:szCs w:val="22"/>
          <w:lang w:bidi="lt-LT"/>
        </w:rPr>
        <w:t>Jeigu apie šį vaistą norite sužinoti daugiau, kreipkitės į vietinį registruotojo atstovą</w:t>
      </w:r>
      <w:r w:rsidRPr="00EF36C9">
        <w:rPr>
          <w:szCs w:val="22"/>
        </w:rPr>
        <w:t>:</w:t>
      </w:r>
    </w:p>
    <w:p w14:paraId="5F580D8A" w14:textId="77777777" w:rsidR="002929E0" w:rsidRPr="00EF36C9" w:rsidRDefault="002929E0" w:rsidP="002929E0">
      <w:pPr>
        <w:keepNext/>
        <w:keepLines/>
        <w:rPr>
          <w:szCs w:val="22"/>
        </w:rPr>
      </w:pPr>
    </w:p>
    <w:tbl>
      <w:tblPr>
        <w:tblW w:w="9356" w:type="dxa"/>
        <w:tblInd w:w="-34" w:type="dxa"/>
        <w:tblLayout w:type="fixed"/>
        <w:tblLook w:val="0000" w:firstRow="0" w:lastRow="0" w:firstColumn="0" w:lastColumn="0" w:noHBand="0" w:noVBand="0"/>
      </w:tblPr>
      <w:tblGrid>
        <w:gridCol w:w="4678"/>
        <w:gridCol w:w="4678"/>
      </w:tblGrid>
      <w:tr w:rsidR="002929E0" w:rsidRPr="00EF36C9" w14:paraId="58BB3F1F" w14:textId="77777777" w:rsidTr="00F41691">
        <w:tc>
          <w:tcPr>
            <w:tcW w:w="4678" w:type="dxa"/>
          </w:tcPr>
          <w:p w14:paraId="500C6011" w14:textId="77777777" w:rsidR="002929E0" w:rsidRPr="00EF36C9" w:rsidRDefault="002929E0" w:rsidP="00F41691">
            <w:pPr>
              <w:keepNext/>
              <w:keepLines/>
            </w:pPr>
            <w:r w:rsidRPr="00EF36C9">
              <w:rPr>
                <w:b/>
              </w:rPr>
              <w:t>België/Belgique/Belgien</w:t>
            </w:r>
          </w:p>
          <w:p w14:paraId="4C787B7F" w14:textId="77777777" w:rsidR="00645C80" w:rsidRPr="00EF36C9" w:rsidRDefault="00645C80" w:rsidP="00645C80">
            <w:pPr>
              <w:keepNext/>
              <w:keepLines/>
              <w:tabs>
                <w:tab w:val="left" w:pos="-720"/>
              </w:tabs>
              <w:suppressAutoHyphens/>
            </w:pPr>
            <w:r w:rsidRPr="00EF36C9">
              <w:rPr>
                <w:b/>
              </w:rPr>
              <w:t>Luxembourg/Luxemburg</w:t>
            </w:r>
          </w:p>
          <w:p w14:paraId="05CE4C76" w14:textId="77777777" w:rsidR="002929E0" w:rsidRPr="00EF36C9" w:rsidRDefault="002929E0" w:rsidP="00F41691">
            <w:pPr>
              <w:keepNext/>
              <w:keepLines/>
            </w:pPr>
            <w:r w:rsidRPr="00EF36C9">
              <w:t>N.V. Roche S.A.</w:t>
            </w:r>
          </w:p>
          <w:p w14:paraId="23957B2A" w14:textId="77777777" w:rsidR="00645C80" w:rsidRPr="00EF36C9" w:rsidRDefault="00645C80" w:rsidP="00645C80">
            <w:pPr>
              <w:keepNext/>
              <w:keepLines/>
              <w:tabs>
                <w:tab w:val="left" w:pos="567"/>
              </w:tabs>
              <w:rPr>
                <w:color w:val="000000"/>
                <w:szCs w:val="22"/>
              </w:rPr>
            </w:pPr>
            <w:r w:rsidRPr="00EF36C9">
              <w:rPr>
                <w:color w:val="000000"/>
                <w:szCs w:val="22"/>
              </w:rPr>
              <w:t>België/Belgique/Belgien</w:t>
            </w:r>
          </w:p>
          <w:p w14:paraId="56580E00" w14:textId="77777777" w:rsidR="002929E0" w:rsidRPr="00EF36C9" w:rsidRDefault="002929E0" w:rsidP="00F41691">
            <w:pPr>
              <w:keepNext/>
              <w:keepLines/>
            </w:pPr>
            <w:r w:rsidRPr="00EF36C9">
              <w:t>Tél/Tel: +32 (0) 2 525 82 11</w:t>
            </w:r>
          </w:p>
          <w:p w14:paraId="0B1E0C9D" w14:textId="77777777" w:rsidR="002929E0" w:rsidRPr="00EF36C9" w:rsidRDefault="002929E0" w:rsidP="00F41691">
            <w:pPr>
              <w:keepNext/>
              <w:keepLines/>
              <w:ind w:right="34"/>
              <w:rPr>
                <w:szCs w:val="22"/>
              </w:rPr>
            </w:pPr>
          </w:p>
        </w:tc>
        <w:tc>
          <w:tcPr>
            <w:tcW w:w="4678" w:type="dxa"/>
          </w:tcPr>
          <w:p w14:paraId="1AD6AB1E" w14:textId="77777777" w:rsidR="002929E0" w:rsidRPr="00EF36C9" w:rsidRDefault="002929E0" w:rsidP="00F41691">
            <w:pPr>
              <w:keepNext/>
              <w:keepLines/>
              <w:autoSpaceDE w:val="0"/>
              <w:autoSpaceDN w:val="0"/>
              <w:adjustRightInd w:val="0"/>
            </w:pPr>
            <w:r w:rsidRPr="00EF36C9">
              <w:rPr>
                <w:b/>
              </w:rPr>
              <w:t>Lietuva</w:t>
            </w:r>
          </w:p>
          <w:p w14:paraId="386F6DB3" w14:textId="77777777" w:rsidR="002929E0" w:rsidRPr="00EF36C9" w:rsidRDefault="002929E0" w:rsidP="00F41691">
            <w:pPr>
              <w:keepNext/>
              <w:keepLines/>
              <w:autoSpaceDE w:val="0"/>
              <w:autoSpaceDN w:val="0"/>
              <w:adjustRightInd w:val="0"/>
            </w:pPr>
            <w:r w:rsidRPr="00EF36C9">
              <w:t>UAB “Roche Lietuva”</w:t>
            </w:r>
          </w:p>
          <w:p w14:paraId="25D030AA" w14:textId="77777777" w:rsidR="002929E0" w:rsidRPr="00EF36C9" w:rsidRDefault="002929E0" w:rsidP="00F41691">
            <w:pPr>
              <w:keepNext/>
              <w:keepLines/>
              <w:autoSpaceDE w:val="0"/>
              <w:autoSpaceDN w:val="0"/>
              <w:adjustRightInd w:val="0"/>
            </w:pPr>
            <w:r w:rsidRPr="00EF36C9">
              <w:t>Tel: +370 5 2546799</w:t>
            </w:r>
          </w:p>
          <w:p w14:paraId="3EE7ABEB" w14:textId="77777777" w:rsidR="002929E0" w:rsidRPr="00EF36C9" w:rsidRDefault="002929E0" w:rsidP="00F41691">
            <w:pPr>
              <w:keepNext/>
              <w:keepLines/>
              <w:suppressAutoHyphens/>
            </w:pPr>
          </w:p>
        </w:tc>
      </w:tr>
      <w:tr w:rsidR="002929E0" w:rsidRPr="00EF36C9" w14:paraId="700F1F85" w14:textId="77777777" w:rsidTr="00F41691">
        <w:tc>
          <w:tcPr>
            <w:tcW w:w="4678" w:type="dxa"/>
          </w:tcPr>
          <w:p w14:paraId="22715F8E" w14:textId="77777777" w:rsidR="002929E0" w:rsidRPr="00EF36C9" w:rsidRDefault="002929E0" w:rsidP="00F41691">
            <w:pPr>
              <w:keepNext/>
              <w:keepLines/>
              <w:autoSpaceDE w:val="0"/>
              <w:autoSpaceDN w:val="0"/>
              <w:adjustRightInd w:val="0"/>
              <w:rPr>
                <w:b/>
              </w:rPr>
            </w:pPr>
            <w:r w:rsidRPr="00EF36C9">
              <w:rPr>
                <w:b/>
                <w:bCs/>
                <w:szCs w:val="22"/>
              </w:rPr>
              <w:t>България</w:t>
            </w:r>
          </w:p>
          <w:p w14:paraId="726B9583" w14:textId="77777777" w:rsidR="002929E0" w:rsidRPr="00EF36C9" w:rsidRDefault="002929E0" w:rsidP="00F41691">
            <w:pPr>
              <w:keepNext/>
              <w:keepLines/>
              <w:tabs>
                <w:tab w:val="right" w:pos="8640"/>
              </w:tabs>
              <w:autoSpaceDE w:val="0"/>
              <w:autoSpaceDN w:val="0"/>
              <w:adjustRightInd w:val="0"/>
            </w:pPr>
            <w:r w:rsidRPr="00EF36C9">
              <w:t>Рош България ЕООД</w:t>
            </w:r>
          </w:p>
          <w:p w14:paraId="2453B502" w14:textId="48935991" w:rsidR="002929E0" w:rsidRPr="00EF36C9" w:rsidRDefault="002929E0" w:rsidP="00F41691">
            <w:pPr>
              <w:keepNext/>
              <w:keepLines/>
              <w:tabs>
                <w:tab w:val="right" w:pos="8640"/>
              </w:tabs>
              <w:autoSpaceDE w:val="0"/>
              <w:autoSpaceDN w:val="0"/>
              <w:adjustRightInd w:val="0"/>
            </w:pPr>
            <w:r w:rsidRPr="00EF36C9">
              <w:t xml:space="preserve">Тел: </w:t>
            </w:r>
            <w:ins w:id="305" w:author="RLS_Type II" w:date="2026-01-20T12:34:00Z">
              <w:r w:rsidR="00DE6F1D" w:rsidRPr="00EF36C9">
                <w:rPr>
                  <w:szCs w:val="22"/>
                </w:rPr>
                <w:t>+359 2 474 5444</w:t>
              </w:r>
            </w:ins>
            <w:del w:id="306" w:author="RLS_Type II" w:date="2026-01-20T12:34:00Z">
              <w:r w:rsidRPr="00EF36C9" w:rsidDel="00DE6F1D">
                <w:delText>+359 2 818 44 44</w:delText>
              </w:r>
            </w:del>
          </w:p>
          <w:p w14:paraId="3A53CF4A" w14:textId="77777777" w:rsidR="002929E0" w:rsidRPr="00EF36C9" w:rsidRDefault="002929E0" w:rsidP="00F41691">
            <w:pPr>
              <w:keepNext/>
              <w:keepLines/>
              <w:tabs>
                <w:tab w:val="center" w:pos="4320"/>
                <w:tab w:val="right" w:pos="8640"/>
              </w:tabs>
              <w:autoSpaceDE w:val="0"/>
              <w:autoSpaceDN w:val="0"/>
              <w:adjustRightInd w:val="0"/>
              <w:rPr>
                <w:b/>
              </w:rPr>
            </w:pPr>
          </w:p>
        </w:tc>
        <w:tc>
          <w:tcPr>
            <w:tcW w:w="4678" w:type="dxa"/>
          </w:tcPr>
          <w:p w14:paraId="3C04C758" w14:textId="77777777" w:rsidR="00645C80" w:rsidRPr="00EF36C9" w:rsidRDefault="00645C80" w:rsidP="00645C80">
            <w:pPr>
              <w:rPr>
                <w:b/>
              </w:rPr>
            </w:pPr>
            <w:r w:rsidRPr="00EF36C9">
              <w:rPr>
                <w:b/>
              </w:rPr>
              <w:t>Magyarország</w:t>
            </w:r>
          </w:p>
          <w:p w14:paraId="1E605A0E" w14:textId="77777777" w:rsidR="00645C80" w:rsidRPr="00EF36C9" w:rsidRDefault="00645C80" w:rsidP="00645C80">
            <w:r w:rsidRPr="00EF36C9">
              <w:t>Roche (Magyarország) Kft.</w:t>
            </w:r>
          </w:p>
          <w:p w14:paraId="716B91D1" w14:textId="63E4AA93" w:rsidR="00645C80" w:rsidRPr="00EF36C9" w:rsidRDefault="00645C80" w:rsidP="00645C80">
            <w:pPr>
              <w:rPr>
                <w:szCs w:val="22"/>
              </w:rPr>
            </w:pPr>
            <w:r w:rsidRPr="00EF36C9">
              <w:t>Tel</w:t>
            </w:r>
            <w:r w:rsidR="003735AC" w:rsidRPr="00EF36C9">
              <w:t>.</w:t>
            </w:r>
            <w:r w:rsidRPr="00EF36C9">
              <w:t>: +36 – 1 279 450</w:t>
            </w:r>
          </w:p>
          <w:p w14:paraId="02A787BD" w14:textId="77777777" w:rsidR="002929E0" w:rsidRPr="00EF36C9" w:rsidRDefault="002929E0" w:rsidP="00645C80">
            <w:pPr>
              <w:keepNext/>
              <w:keepLines/>
              <w:tabs>
                <w:tab w:val="left" w:pos="-720"/>
              </w:tabs>
              <w:suppressAutoHyphens/>
            </w:pPr>
          </w:p>
        </w:tc>
      </w:tr>
      <w:tr w:rsidR="002929E0" w:rsidRPr="00EF36C9" w14:paraId="2ACB7C24" w14:textId="77777777" w:rsidTr="00F41691">
        <w:trPr>
          <w:trHeight w:val="786"/>
        </w:trPr>
        <w:tc>
          <w:tcPr>
            <w:tcW w:w="4678" w:type="dxa"/>
          </w:tcPr>
          <w:p w14:paraId="0F392490" w14:textId="77777777" w:rsidR="002929E0" w:rsidRPr="00EF36C9" w:rsidRDefault="002929E0" w:rsidP="00F41691">
            <w:pPr>
              <w:tabs>
                <w:tab w:val="left" w:pos="-720"/>
              </w:tabs>
              <w:suppressAutoHyphens/>
            </w:pPr>
            <w:r w:rsidRPr="00EF36C9">
              <w:rPr>
                <w:b/>
              </w:rPr>
              <w:t>Česká republika</w:t>
            </w:r>
          </w:p>
          <w:p w14:paraId="1E3C5A71" w14:textId="77777777" w:rsidR="002929E0" w:rsidRPr="00EF36C9" w:rsidRDefault="002929E0" w:rsidP="00F41691">
            <w:pPr>
              <w:tabs>
                <w:tab w:val="left" w:pos="-720"/>
              </w:tabs>
              <w:suppressAutoHyphens/>
            </w:pPr>
            <w:r w:rsidRPr="00EF36C9">
              <w:t>Roche s. r. O.</w:t>
            </w:r>
          </w:p>
          <w:p w14:paraId="0C666863" w14:textId="77777777" w:rsidR="002929E0" w:rsidRPr="00EF36C9" w:rsidRDefault="002929E0" w:rsidP="00F41691">
            <w:pPr>
              <w:tabs>
                <w:tab w:val="left" w:pos="-720"/>
              </w:tabs>
              <w:suppressAutoHyphens/>
            </w:pPr>
            <w:r w:rsidRPr="00EF36C9">
              <w:rPr>
                <w:szCs w:val="22"/>
              </w:rPr>
              <w:t>Tel: +420 - 2 20382111</w:t>
            </w:r>
          </w:p>
        </w:tc>
        <w:tc>
          <w:tcPr>
            <w:tcW w:w="4678" w:type="dxa"/>
          </w:tcPr>
          <w:p w14:paraId="40FE601B" w14:textId="77777777" w:rsidR="00645C80" w:rsidRPr="00EF36C9" w:rsidRDefault="00645C80" w:rsidP="00645C80">
            <w:pPr>
              <w:tabs>
                <w:tab w:val="left" w:pos="-720"/>
              </w:tabs>
              <w:suppressAutoHyphens/>
            </w:pPr>
            <w:r w:rsidRPr="00EF36C9">
              <w:rPr>
                <w:b/>
              </w:rPr>
              <w:t>Nederland</w:t>
            </w:r>
          </w:p>
          <w:p w14:paraId="79B9B8C2" w14:textId="77777777" w:rsidR="00645C80" w:rsidRPr="00EF36C9" w:rsidRDefault="00645C80" w:rsidP="00645C80">
            <w:pPr>
              <w:tabs>
                <w:tab w:val="left" w:pos="-720"/>
              </w:tabs>
              <w:suppressAutoHyphens/>
            </w:pPr>
            <w:r w:rsidRPr="00EF36C9">
              <w:t>Roche Nederland B.V.</w:t>
            </w:r>
          </w:p>
          <w:p w14:paraId="64F1D938" w14:textId="77777777" w:rsidR="00645C80" w:rsidRPr="00EF36C9" w:rsidRDefault="00645C80" w:rsidP="00645C80">
            <w:pPr>
              <w:tabs>
                <w:tab w:val="left" w:pos="-720"/>
              </w:tabs>
              <w:suppressAutoHyphens/>
              <w:rPr>
                <w:szCs w:val="22"/>
              </w:rPr>
            </w:pPr>
            <w:r w:rsidRPr="00EF36C9">
              <w:t>Tel: +31 (0) 348 438050</w:t>
            </w:r>
          </w:p>
          <w:p w14:paraId="44C092C5" w14:textId="77777777" w:rsidR="002929E0" w:rsidRPr="00EF36C9" w:rsidRDefault="002929E0" w:rsidP="00645C80">
            <w:pPr>
              <w:rPr>
                <w:szCs w:val="22"/>
              </w:rPr>
            </w:pPr>
          </w:p>
        </w:tc>
      </w:tr>
      <w:tr w:rsidR="002929E0" w:rsidRPr="00EF36C9" w14:paraId="117C5F53" w14:textId="77777777" w:rsidTr="00F41691">
        <w:tc>
          <w:tcPr>
            <w:tcW w:w="4678" w:type="dxa"/>
          </w:tcPr>
          <w:p w14:paraId="5B662C1F" w14:textId="77777777" w:rsidR="002929E0" w:rsidRPr="00EF36C9" w:rsidRDefault="002929E0" w:rsidP="00F41691">
            <w:pPr>
              <w:keepNext/>
              <w:keepLines/>
              <w:rPr>
                <w:szCs w:val="22"/>
              </w:rPr>
            </w:pPr>
            <w:r w:rsidRPr="00EF36C9">
              <w:rPr>
                <w:b/>
                <w:szCs w:val="22"/>
              </w:rPr>
              <w:t>Danmark</w:t>
            </w:r>
          </w:p>
          <w:p w14:paraId="79B78031" w14:textId="77777777" w:rsidR="002929E0" w:rsidRPr="00EF36C9" w:rsidRDefault="002929E0" w:rsidP="00F41691">
            <w:pPr>
              <w:keepNext/>
              <w:keepLines/>
              <w:rPr>
                <w:szCs w:val="22"/>
              </w:rPr>
            </w:pPr>
            <w:r w:rsidRPr="00EF36C9">
              <w:rPr>
                <w:szCs w:val="22"/>
              </w:rPr>
              <w:t>Roche Pharmaceuticals A/S</w:t>
            </w:r>
          </w:p>
          <w:p w14:paraId="0FBDDD54" w14:textId="3045DA96" w:rsidR="002929E0" w:rsidRPr="00EF36C9" w:rsidRDefault="002929E0" w:rsidP="00F41691">
            <w:pPr>
              <w:keepNext/>
              <w:keepLines/>
              <w:rPr>
                <w:szCs w:val="22"/>
              </w:rPr>
            </w:pPr>
            <w:r w:rsidRPr="00EF36C9">
              <w:rPr>
                <w:szCs w:val="22"/>
              </w:rPr>
              <w:t>Tlf</w:t>
            </w:r>
            <w:r w:rsidR="003735AC" w:rsidRPr="00EF36C9">
              <w:rPr>
                <w:szCs w:val="22"/>
              </w:rPr>
              <w:t>.</w:t>
            </w:r>
            <w:r w:rsidRPr="00EF36C9">
              <w:rPr>
                <w:szCs w:val="22"/>
              </w:rPr>
              <w:t>: +45 - 36 39 99 99</w:t>
            </w:r>
          </w:p>
          <w:p w14:paraId="01E08702" w14:textId="77777777" w:rsidR="002929E0" w:rsidRPr="00EF36C9" w:rsidRDefault="002929E0" w:rsidP="00F41691">
            <w:pPr>
              <w:keepNext/>
              <w:keepLines/>
              <w:rPr>
                <w:szCs w:val="22"/>
              </w:rPr>
            </w:pPr>
            <w:r w:rsidRPr="00EF36C9">
              <w:rPr>
                <w:szCs w:val="22"/>
              </w:rPr>
              <w:t xml:space="preserve"> </w:t>
            </w:r>
          </w:p>
        </w:tc>
        <w:tc>
          <w:tcPr>
            <w:tcW w:w="4678" w:type="dxa"/>
          </w:tcPr>
          <w:p w14:paraId="5095961F" w14:textId="77777777" w:rsidR="00645C80" w:rsidRPr="00EF36C9" w:rsidRDefault="00645C80" w:rsidP="00645C80">
            <w:pPr>
              <w:keepNext/>
              <w:keepLines/>
              <w:rPr>
                <w:szCs w:val="22"/>
              </w:rPr>
            </w:pPr>
            <w:r w:rsidRPr="00EF36C9">
              <w:rPr>
                <w:b/>
                <w:szCs w:val="22"/>
              </w:rPr>
              <w:t>Norge</w:t>
            </w:r>
          </w:p>
          <w:p w14:paraId="15AD15AE" w14:textId="77777777" w:rsidR="00645C80" w:rsidRPr="00EF36C9" w:rsidRDefault="00645C80" w:rsidP="00645C80">
            <w:pPr>
              <w:keepNext/>
              <w:keepLines/>
              <w:rPr>
                <w:szCs w:val="22"/>
              </w:rPr>
            </w:pPr>
            <w:r w:rsidRPr="00EF36C9">
              <w:rPr>
                <w:szCs w:val="22"/>
              </w:rPr>
              <w:t>Roche Norge AS</w:t>
            </w:r>
          </w:p>
          <w:p w14:paraId="2C2575B3" w14:textId="77777777" w:rsidR="00645C80" w:rsidRPr="00EF36C9" w:rsidRDefault="00645C80" w:rsidP="00645C80">
            <w:pPr>
              <w:keepNext/>
              <w:keepLines/>
              <w:rPr>
                <w:szCs w:val="22"/>
              </w:rPr>
            </w:pPr>
            <w:r w:rsidRPr="00EF36C9">
              <w:rPr>
                <w:szCs w:val="22"/>
              </w:rPr>
              <w:t>Tlf: +47 - 22 78 90 00</w:t>
            </w:r>
          </w:p>
          <w:p w14:paraId="520E811F" w14:textId="77777777" w:rsidR="002929E0" w:rsidRPr="00EF36C9" w:rsidRDefault="002929E0" w:rsidP="00645C80">
            <w:pPr>
              <w:keepNext/>
              <w:keepLines/>
            </w:pPr>
          </w:p>
        </w:tc>
      </w:tr>
      <w:tr w:rsidR="002929E0" w:rsidRPr="00EF36C9" w14:paraId="1D9B3A16" w14:textId="77777777" w:rsidTr="00F41691">
        <w:tc>
          <w:tcPr>
            <w:tcW w:w="4678" w:type="dxa"/>
          </w:tcPr>
          <w:p w14:paraId="6B61BD8E" w14:textId="77777777" w:rsidR="002929E0" w:rsidRPr="00EF36C9" w:rsidRDefault="002929E0" w:rsidP="00F41691">
            <w:r w:rsidRPr="00EF36C9">
              <w:rPr>
                <w:b/>
              </w:rPr>
              <w:t>Deutschland</w:t>
            </w:r>
          </w:p>
          <w:p w14:paraId="1FB1D897" w14:textId="77777777" w:rsidR="002929E0" w:rsidRPr="00EF36C9" w:rsidRDefault="002929E0" w:rsidP="00F41691">
            <w:r w:rsidRPr="00EF36C9">
              <w:t>Roche Pharma AG</w:t>
            </w:r>
          </w:p>
          <w:p w14:paraId="04CED0D5" w14:textId="77777777" w:rsidR="002929E0" w:rsidRPr="00EF36C9" w:rsidRDefault="002929E0" w:rsidP="00F41691">
            <w:r w:rsidRPr="00EF36C9">
              <w:t xml:space="preserve">Tel: +49 (0) 7624 140 </w:t>
            </w:r>
          </w:p>
        </w:tc>
        <w:tc>
          <w:tcPr>
            <w:tcW w:w="4678" w:type="dxa"/>
          </w:tcPr>
          <w:p w14:paraId="45C695D3" w14:textId="77777777" w:rsidR="00645C80" w:rsidRPr="00EF36C9" w:rsidRDefault="00645C80" w:rsidP="00645C80">
            <w:pPr>
              <w:keepNext/>
              <w:keepLines/>
              <w:tabs>
                <w:tab w:val="left" w:pos="-720"/>
              </w:tabs>
              <w:suppressAutoHyphens/>
            </w:pPr>
            <w:r w:rsidRPr="00EF36C9">
              <w:rPr>
                <w:b/>
              </w:rPr>
              <w:t>Österreich</w:t>
            </w:r>
          </w:p>
          <w:p w14:paraId="6E6E979E" w14:textId="77777777" w:rsidR="00645C80" w:rsidRPr="00EF36C9" w:rsidRDefault="00645C80" w:rsidP="00645C80">
            <w:pPr>
              <w:keepNext/>
              <w:keepLines/>
              <w:tabs>
                <w:tab w:val="left" w:pos="-720"/>
              </w:tabs>
              <w:suppressAutoHyphens/>
            </w:pPr>
            <w:r w:rsidRPr="00EF36C9">
              <w:t>Roche Austria GmbH</w:t>
            </w:r>
          </w:p>
          <w:p w14:paraId="23BB6BAE" w14:textId="77777777" w:rsidR="00645C80" w:rsidRPr="00EF36C9" w:rsidRDefault="00645C80" w:rsidP="00645C80">
            <w:pPr>
              <w:keepNext/>
              <w:keepLines/>
              <w:tabs>
                <w:tab w:val="left" w:pos="-720"/>
              </w:tabs>
              <w:suppressAutoHyphens/>
            </w:pPr>
            <w:r w:rsidRPr="00EF36C9">
              <w:t>Tel: +43 (0) 1 27739</w:t>
            </w:r>
          </w:p>
          <w:p w14:paraId="7C31CD3B" w14:textId="77777777" w:rsidR="002929E0" w:rsidRPr="00EF36C9" w:rsidRDefault="002929E0" w:rsidP="00645C80">
            <w:pPr>
              <w:tabs>
                <w:tab w:val="left" w:pos="-720"/>
              </w:tabs>
              <w:suppressAutoHyphens/>
              <w:rPr>
                <w:szCs w:val="22"/>
              </w:rPr>
            </w:pPr>
          </w:p>
        </w:tc>
      </w:tr>
      <w:tr w:rsidR="002929E0" w:rsidRPr="00EF36C9" w14:paraId="550D898F" w14:textId="77777777" w:rsidTr="00F41691">
        <w:tc>
          <w:tcPr>
            <w:tcW w:w="4678" w:type="dxa"/>
          </w:tcPr>
          <w:p w14:paraId="671015F6" w14:textId="77777777" w:rsidR="002929E0" w:rsidRPr="00EF36C9" w:rsidRDefault="002929E0" w:rsidP="00F41691">
            <w:pPr>
              <w:keepNext/>
              <w:keepLines/>
              <w:tabs>
                <w:tab w:val="left" w:pos="-720"/>
              </w:tabs>
              <w:suppressAutoHyphens/>
              <w:rPr>
                <w:b/>
              </w:rPr>
            </w:pPr>
            <w:r w:rsidRPr="00EF36C9">
              <w:rPr>
                <w:b/>
              </w:rPr>
              <w:t>Eesti</w:t>
            </w:r>
          </w:p>
          <w:p w14:paraId="6F277281" w14:textId="77777777" w:rsidR="002929E0" w:rsidRPr="00EF36C9" w:rsidRDefault="002929E0" w:rsidP="00F41691">
            <w:pPr>
              <w:keepNext/>
              <w:keepLines/>
              <w:tabs>
                <w:tab w:val="left" w:pos="-720"/>
              </w:tabs>
              <w:suppressAutoHyphens/>
            </w:pPr>
            <w:r w:rsidRPr="00EF36C9">
              <w:t>Roche Eesti OÜ</w:t>
            </w:r>
          </w:p>
          <w:p w14:paraId="5760AD88" w14:textId="77777777" w:rsidR="002929E0" w:rsidRPr="00EF36C9" w:rsidRDefault="002929E0" w:rsidP="00F41691">
            <w:pPr>
              <w:keepNext/>
              <w:keepLines/>
              <w:tabs>
                <w:tab w:val="left" w:pos="-720"/>
              </w:tabs>
              <w:suppressAutoHyphens/>
            </w:pPr>
            <w:r w:rsidRPr="00EF36C9">
              <w:t>Tel: + 372 - 6 177 380</w:t>
            </w:r>
          </w:p>
          <w:p w14:paraId="32EE1F30" w14:textId="77777777" w:rsidR="002929E0" w:rsidRPr="00EF36C9" w:rsidRDefault="002929E0" w:rsidP="00F41691">
            <w:pPr>
              <w:keepNext/>
              <w:keepLines/>
              <w:tabs>
                <w:tab w:val="left" w:pos="-720"/>
              </w:tabs>
              <w:suppressAutoHyphens/>
            </w:pPr>
          </w:p>
        </w:tc>
        <w:tc>
          <w:tcPr>
            <w:tcW w:w="4678" w:type="dxa"/>
          </w:tcPr>
          <w:p w14:paraId="6DB7FBEE" w14:textId="77777777" w:rsidR="00645C80" w:rsidRPr="00EF36C9" w:rsidRDefault="00645C80" w:rsidP="00645C80">
            <w:pPr>
              <w:tabs>
                <w:tab w:val="left" w:pos="-720"/>
              </w:tabs>
              <w:suppressAutoHyphens/>
              <w:rPr>
                <w:b/>
                <w:bCs/>
                <w:i/>
                <w:iCs/>
                <w:szCs w:val="22"/>
              </w:rPr>
            </w:pPr>
            <w:r w:rsidRPr="00EF36C9">
              <w:rPr>
                <w:b/>
                <w:szCs w:val="22"/>
              </w:rPr>
              <w:t>Polska</w:t>
            </w:r>
          </w:p>
          <w:p w14:paraId="4648BC11" w14:textId="77777777" w:rsidR="00645C80" w:rsidRPr="00EF36C9" w:rsidRDefault="00645C80" w:rsidP="00645C80">
            <w:pPr>
              <w:tabs>
                <w:tab w:val="left" w:pos="-720"/>
              </w:tabs>
              <w:suppressAutoHyphens/>
              <w:rPr>
                <w:szCs w:val="22"/>
              </w:rPr>
            </w:pPr>
            <w:r w:rsidRPr="00EF36C9">
              <w:rPr>
                <w:szCs w:val="22"/>
              </w:rPr>
              <w:t>Roche Polska Sp.z o.o.</w:t>
            </w:r>
          </w:p>
          <w:p w14:paraId="6F63B383" w14:textId="253C7276" w:rsidR="00645C80" w:rsidRPr="00EF36C9" w:rsidRDefault="00645C80" w:rsidP="00645C80">
            <w:pPr>
              <w:tabs>
                <w:tab w:val="left" w:pos="-720"/>
              </w:tabs>
              <w:suppressAutoHyphens/>
              <w:rPr>
                <w:szCs w:val="22"/>
              </w:rPr>
            </w:pPr>
            <w:r w:rsidRPr="00EF36C9">
              <w:rPr>
                <w:szCs w:val="22"/>
              </w:rPr>
              <w:t>Tel</w:t>
            </w:r>
            <w:r w:rsidR="003735AC" w:rsidRPr="00EF36C9">
              <w:rPr>
                <w:szCs w:val="22"/>
              </w:rPr>
              <w:t>.</w:t>
            </w:r>
            <w:r w:rsidRPr="00EF36C9">
              <w:rPr>
                <w:szCs w:val="22"/>
              </w:rPr>
              <w:t>: +48 - 22 345 18 88</w:t>
            </w:r>
          </w:p>
          <w:p w14:paraId="55F5E2E0" w14:textId="77777777" w:rsidR="002929E0" w:rsidRPr="00EF36C9" w:rsidRDefault="002929E0" w:rsidP="00645C80">
            <w:pPr>
              <w:keepNext/>
              <w:keepLines/>
              <w:rPr>
                <w:szCs w:val="22"/>
              </w:rPr>
            </w:pPr>
          </w:p>
        </w:tc>
      </w:tr>
      <w:tr w:rsidR="002929E0" w:rsidRPr="00EF36C9" w14:paraId="2C80C626" w14:textId="77777777" w:rsidTr="00F41691">
        <w:tc>
          <w:tcPr>
            <w:tcW w:w="4678" w:type="dxa"/>
          </w:tcPr>
          <w:p w14:paraId="03631928" w14:textId="6E55B05F" w:rsidR="002929E0" w:rsidRPr="00EF36C9" w:rsidRDefault="002929E0" w:rsidP="00F41691">
            <w:pPr>
              <w:keepNext/>
              <w:keepLines/>
              <w:rPr>
                <w:szCs w:val="22"/>
              </w:rPr>
            </w:pPr>
            <w:r w:rsidRPr="00EF36C9">
              <w:rPr>
                <w:b/>
                <w:szCs w:val="22"/>
              </w:rPr>
              <w:t>Ελλάδα</w:t>
            </w:r>
            <w:r w:rsidR="00645C80" w:rsidRPr="00EF36C9">
              <w:rPr>
                <w:b/>
                <w:szCs w:val="22"/>
              </w:rPr>
              <w:t xml:space="preserve">, </w:t>
            </w:r>
            <w:r w:rsidR="00645C80" w:rsidRPr="00EF36C9">
              <w:rPr>
                <w:b/>
                <w:color w:val="000000"/>
                <w:szCs w:val="22"/>
              </w:rPr>
              <w:t>Κύπρος</w:t>
            </w:r>
          </w:p>
          <w:p w14:paraId="0BC8BDB8" w14:textId="77777777" w:rsidR="002929E0" w:rsidRPr="00EF36C9" w:rsidRDefault="002929E0" w:rsidP="00F41691">
            <w:pPr>
              <w:keepNext/>
              <w:keepLines/>
              <w:rPr>
                <w:szCs w:val="22"/>
              </w:rPr>
            </w:pPr>
            <w:r w:rsidRPr="00EF36C9">
              <w:rPr>
                <w:szCs w:val="22"/>
              </w:rPr>
              <w:t>Roche (Hellas) A.E.</w:t>
            </w:r>
          </w:p>
          <w:p w14:paraId="3F85776E" w14:textId="77777777" w:rsidR="00645C80" w:rsidRPr="00EF36C9" w:rsidRDefault="00645C80" w:rsidP="00645C80">
            <w:pPr>
              <w:keepNext/>
              <w:keepLines/>
              <w:tabs>
                <w:tab w:val="left" w:pos="567"/>
              </w:tabs>
              <w:rPr>
                <w:bCs/>
                <w:color w:val="000000"/>
                <w:szCs w:val="22"/>
              </w:rPr>
            </w:pPr>
            <w:r w:rsidRPr="00EF36C9">
              <w:rPr>
                <w:bCs/>
                <w:color w:val="000000"/>
                <w:szCs w:val="22"/>
              </w:rPr>
              <w:t>Ελλάδα</w:t>
            </w:r>
          </w:p>
          <w:p w14:paraId="2F22F970" w14:textId="77777777" w:rsidR="002929E0" w:rsidRPr="00EF36C9" w:rsidRDefault="002929E0" w:rsidP="00F41691">
            <w:pPr>
              <w:keepNext/>
              <w:keepLines/>
              <w:rPr>
                <w:szCs w:val="22"/>
              </w:rPr>
            </w:pPr>
            <w:r w:rsidRPr="00EF36C9">
              <w:rPr>
                <w:szCs w:val="22"/>
              </w:rPr>
              <w:t>Τηλ: +30 210 61 66 100</w:t>
            </w:r>
          </w:p>
          <w:p w14:paraId="6BC7FD00" w14:textId="77777777" w:rsidR="002929E0" w:rsidRPr="00EF36C9" w:rsidRDefault="002929E0" w:rsidP="00F41691">
            <w:pPr>
              <w:keepNext/>
              <w:keepLines/>
              <w:rPr>
                <w:szCs w:val="22"/>
              </w:rPr>
            </w:pPr>
          </w:p>
        </w:tc>
        <w:tc>
          <w:tcPr>
            <w:tcW w:w="4678" w:type="dxa"/>
          </w:tcPr>
          <w:p w14:paraId="34EEE75A" w14:textId="77777777" w:rsidR="00645C80" w:rsidRPr="00EF36C9" w:rsidRDefault="00645C80" w:rsidP="00645C80">
            <w:pPr>
              <w:keepNext/>
              <w:keepLines/>
              <w:tabs>
                <w:tab w:val="left" w:pos="-720"/>
              </w:tabs>
              <w:suppressAutoHyphens/>
            </w:pPr>
            <w:r w:rsidRPr="00EF36C9">
              <w:rPr>
                <w:b/>
              </w:rPr>
              <w:t>Portugal</w:t>
            </w:r>
          </w:p>
          <w:p w14:paraId="4C2E382B" w14:textId="77777777" w:rsidR="00645C80" w:rsidRPr="00EF36C9" w:rsidRDefault="00645C80" w:rsidP="00645C80">
            <w:pPr>
              <w:keepNext/>
              <w:keepLines/>
              <w:tabs>
                <w:tab w:val="left" w:pos="-720"/>
              </w:tabs>
              <w:suppressAutoHyphens/>
            </w:pPr>
            <w:r w:rsidRPr="00EF36C9">
              <w:t>Roche Farmacêutica Química, Lda</w:t>
            </w:r>
          </w:p>
          <w:p w14:paraId="242DA69C" w14:textId="77777777" w:rsidR="00645C80" w:rsidRPr="00EF36C9" w:rsidRDefault="00645C80" w:rsidP="00645C80">
            <w:pPr>
              <w:keepNext/>
              <w:keepLines/>
              <w:tabs>
                <w:tab w:val="left" w:pos="-720"/>
              </w:tabs>
              <w:suppressAutoHyphens/>
            </w:pPr>
            <w:r w:rsidRPr="00EF36C9">
              <w:t>Tel: +351 - 21 425 70 00</w:t>
            </w:r>
          </w:p>
          <w:p w14:paraId="521FE428" w14:textId="77777777" w:rsidR="002929E0" w:rsidRPr="00EF36C9" w:rsidRDefault="002929E0" w:rsidP="00645C80">
            <w:pPr>
              <w:keepNext/>
              <w:keepLines/>
              <w:tabs>
                <w:tab w:val="left" w:pos="-720"/>
              </w:tabs>
              <w:suppressAutoHyphens/>
            </w:pPr>
          </w:p>
        </w:tc>
      </w:tr>
      <w:tr w:rsidR="002929E0" w:rsidRPr="00EF36C9" w14:paraId="54FAAAAD" w14:textId="77777777" w:rsidTr="00F41691">
        <w:tc>
          <w:tcPr>
            <w:tcW w:w="4678" w:type="dxa"/>
          </w:tcPr>
          <w:p w14:paraId="633E5DB2" w14:textId="77777777" w:rsidR="002929E0" w:rsidRPr="00EF36C9" w:rsidRDefault="002929E0" w:rsidP="00F41691">
            <w:pPr>
              <w:tabs>
                <w:tab w:val="left" w:pos="-720"/>
                <w:tab w:val="left" w:pos="4536"/>
              </w:tabs>
              <w:suppressAutoHyphens/>
              <w:rPr>
                <w:b/>
              </w:rPr>
            </w:pPr>
            <w:r w:rsidRPr="00EF36C9">
              <w:rPr>
                <w:b/>
              </w:rPr>
              <w:t>España</w:t>
            </w:r>
          </w:p>
          <w:p w14:paraId="6A9D50D9" w14:textId="77777777" w:rsidR="002929E0" w:rsidRPr="00EF36C9" w:rsidRDefault="002929E0" w:rsidP="00F41691">
            <w:r w:rsidRPr="00EF36C9">
              <w:t>Roche Farma S.A.</w:t>
            </w:r>
          </w:p>
          <w:p w14:paraId="30339735" w14:textId="77777777" w:rsidR="002929E0" w:rsidRPr="00EF36C9" w:rsidRDefault="002929E0" w:rsidP="00F41691">
            <w:pPr>
              <w:rPr>
                <w:szCs w:val="22"/>
              </w:rPr>
            </w:pPr>
            <w:r w:rsidRPr="00EF36C9">
              <w:rPr>
                <w:szCs w:val="22"/>
              </w:rPr>
              <w:t>Tel: +34 - 91 324 81 00</w:t>
            </w:r>
          </w:p>
          <w:p w14:paraId="463CA831" w14:textId="77777777" w:rsidR="002929E0" w:rsidRPr="00EF36C9" w:rsidRDefault="002929E0" w:rsidP="00F41691">
            <w:pPr>
              <w:rPr>
                <w:szCs w:val="22"/>
              </w:rPr>
            </w:pPr>
          </w:p>
        </w:tc>
        <w:tc>
          <w:tcPr>
            <w:tcW w:w="4678" w:type="dxa"/>
          </w:tcPr>
          <w:p w14:paraId="6FE1D9DD" w14:textId="77777777" w:rsidR="00645C80" w:rsidRPr="00EF36C9" w:rsidRDefault="00645C80" w:rsidP="00645C80">
            <w:pPr>
              <w:tabs>
                <w:tab w:val="left" w:pos="-720"/>
              </w:tabs>
              <w:suppressAutoHyphens/>
              <w:rPr>
                <w:b/>
              </w:rPr>
            </w:pPr>
            <w:r w:rsidRPr="00EF36C9">
              <w:rPr>
                <w:b/>
              </w:rPr>
              <w:t>România</w:t>
            </w:r>
          </w:p>
          <w:p w14:paraId="466FEDB8" w14:textId="77777777" w:rsidR="00645C80" w:rsidRPr="00EF36C9" w:rsidRDefault="00645C80" w:rsidP="00645C80">
            <w:pPr>
              <w:tabs>
                <w:tab w:val="left" w:pos="-720"/>
              </w:tabs>
              <w:suppressAutoHyphens/>
            </w:pPr>
            <w:r w:rsidRPr="00EF36C9">
              <w:t>Roche România S.R.L.</w:t>
            </w:r>
          </w:p>
          <w:p w14:paraId="4EFF7E30" w14:textId="77777777" w:rsidR="00645C80" w:rsidRPr="00EF36C9" w:rsidRDefault="00645C80" w:rsidP="00645C80">
            <w:r w:rsidRPr="00EF36C9">
              <w:t>Tel: +40 21 206 47 01</w:t>
            </w:r>
          </w:p>
          <w:p w14:paraId="27431EA0" w14:textId="77777777" w:rsidR="002929E0" w:rsidRPr="00EF36C9" w:rsidRDefault="002929E0" w:rsidP="00645C80">
            <w:pPr>
              <w:tabs>
                <w:tab w:val="left" w:pos="-720"/>
              </w:tabs>
              <w:suppressAutoHyphens/>
            </w:pPr>
          </w:p>
        </w:tc>
      </w:tr>
      <w:tr w:rsidR="002929E0" w:rsidRPr="00EF36C9" w14:paraId="744479C6" w14:textId="77777777" w:rsidTr="00F41691">
        <w:tc>
          <w:tcPr>
            <w:tcW w:w="4678" w:type="dxa"/>
          </w:tcPr>
          <w:p w14:paraId="2F72A4C9" w14:textId="77777777" w:rsidR="002929E0" w:rsidRPr="00EF36C9" w:rsidRDefault="002929E0" w:rsidP="00F41691">
            <w:pPr>
              <w:keepNext/>
              <w:keepLines/>
              <w:tabs>
                <w:tab w:val="left" w:pos="-720"/>
                <w:tab w:val="left" w:pos="4536"/>
              </w:tabs>
              <w:suppressAutoHyphens/>
              <w:rPr>
                <w:b/>
              </w:rPr>
            </w:pPr>
            <w:r w:rsidRPr="00EF36C9">
              <w:rPr>
                <w:b/>
              </w:rPr>
              <w:t>France</w:t>
            </w:r>
          </w:p>
          <w:p w14:paraId="5C28891C" w14:textId="77777777" w:rsidR="002929E0" w:rsidRPr="00EF36C9" w:rsidRDefault="002929E0" w:rsidP="00F41691">
            <w:pPr>
              <w:keepNext/>
              <w:keepLines/>
            </w:pPr>
            <w:r w:rsidRPr="00EF36C9">
              <w:t>Roche</w:t>
            </w:r>
          </w:p>
          <w:p w14:paraId="1A20EC10" w14:textId="77777777" w:rsidR="002929E0" w:rsidRPr="00EF36C9" w:rsidRDefault="002929E0" w:rsidP="00F41691">
            <w:pPr>
              <w:keepNext/>
              <w:keepLines/>
            </w:pPr>
            <w:r w:rsidRPr="00EF36C9">
              <w:t>Tél: +33 (0) 1 47 61 40 00</w:t>
            </w:r>
          </w:p>
          <w:p w14:paraId="7C0CE312" w14:textId="77777777" w:rsidR="002929E0" w:rsidRPr="00EF36C9" w:rsidRDefault="002929E0" w:rsidP="00F41691">
            <w:pPr>
              <w:keepNext/>
              <w:keepLines/>
              <w:rPr>
                <w:b/>
              </w:rPr>
            </w:pPr>
          </w:p>
        </w:tc>
        <w:tc>
          <w:tcPr>
            <w:tcW w:w="4678" w:type="dxa"/>
          </w:tcPr>
          <w:p w14:paraId="3B604F3F" w14:textId="77777777" w:rsidR="00645C80" w:rsidRPr="00EF36C9" w:rsidRDefault="00645C80" w:rsidP="00645C80">
            <w:r w:rsidRPr="00EF36C9">
              <w:rPr>
                <w:b/>
              </w:rPr>
              <w:t>Slovenija</w:t>
            </w:r>
          </w:p>
          <w:p w14:paraId="78CCE9B7" w14:textId="77777777" w:rsidR="00645C80" w:rsidRPr="00EF36C9" w:rsidRDefault="00645C80" w:rsidP="00645C80">
            <w:r w:rsidRPr="00EF36C9">
              <w:t>Roche farmacevtska družba d.o.o.</w:t>
            </w:r>
          </w:p>
          <w:p w14:paraId="682F1CC5" w14:textId="77777777" w:rsidR="00645C80" w:rsidRPr="00EF36C9" w:rsidRDefault="00645C80" w:rsidP="00645C80">
            <w:pPr>
              <w:tabs>
                <w:tab w:val="left" w:pos="-720"/>
              </w:tabs>
              <w:suppressAutoHyphens/>
              <w:rPr>
                <w:szCs w:val="22"/>
              </w:rPr>
            </w:pPr>
            <w:r w:rsidRPr="00EF36C9">
              <w:rPr>
                <w:szCs w:val="22"/>
              </w:rPr>
              <w:t>Tel: +386 - 1 360 26 00</w:t>
            </w:r>
          </w:p>
          <w:p w14:paraId="6F06D5C9" w14:textId="77777777" w:rsidR="002929E0" w:rsidRPr="00EF36C9" w:rsidRDefault="002929E0" w:rsidP="00645C80">
            <w:pPr>
              <w:keepNext/>
              <w:keepLines/>
              <w:tabs>
                <w:tab w:val="left" w:pos="-720"/>
              </w:tabs>
              <w:suppressAutoHyphens/>
              <w:rPr>
                <w:szCs w:val="22"/>
              </w:rPr>
            </w:pPr>
          </w:p>
        </w:tc>
      </w:tr>
      <w:tr w:rsidR="002929E0" w:rsidRPr="00EF36C9" w14:paraId="26CBE26E" w14:textId="77777777" w:rsidTr="00F41691">
        <w:tc>
          <w:tcPr>
            <w:tcW w:w="4678" w:type="dxa"/>
          </w:tcPr>
          <w:p w14:paraId="0200A794" w14:textId="77777777" w:rsidR="002929E0" w:rsidRPr="00EF36C9" w:rsidRDefault="002929E0" w:rsidP="00F41691">
            <w:r w:rsidRPr="00EF36C9">
              <w:br w:type="page"/>
            </w:r>
            <w:r w:rsidRPr="00EF36C9">
              <w:rPr>
                <w:b/>
              </w:rPr>
              <w:t>Hrvatska</w:t>
            </w:r>
          </w:p>
          <w:p w14:paraId="6E299BF9" w14:textId="77777777" w:rsidR="002929E0" w:rsidRPr="00EF36C9" w:rsidRDefault="002929E0" w:rsidP="00F41691">
            <w:r w:rsidRPr="00EF36C9">
              <w:t>Roche d.o.o.</w:t>
            </w:r>
          </w:p>
          <w:p w14:paraId="4D519D0A" w14:textId="77777777" w:rsidR="002929E0" w:rsidRPr="00EF36C9" w:rsidRDefault="002929E0" w:rsidP="00F41691">
            <w:pPr>
              <w:rPr>
                <w:szCs w:val="22"/>
              </w:rPr>
            </w:pPr>
            <w:r w:rsidRPr="00EF36C9">
              <w:rPr>
                <w:szCs w:val="22"/>
              </w:rPr>
              <w:t>Tel: +385 1 4722 333</w:t>
            </w:r>
          </w:p>
          <w:p w14:paraId="4F0263AC" w14:textId="77777777" w:rsidR="002929E0" w:rsidRPr="00EF36C9" w:rsidRDefault="002929E0" w:rsidP="00F41691"/>
          <w:p w14:paraId="29B68B90" w14:textId="2620D7B7" w:rsidR="002929E0" w:rsidRPr="00EF36C9" w:rsidRDefault="002929E0" w:rsidP="00F41691">
            <w:pPr>
              <w:rPr>
                <w:szCs w:val="22"/>
              </w:rPr>
            </w:pPr>
            <w:r w:rsidRPr="00EF36C9">
              <w:rPr>
                <w:b/>
                <w:szCs w:val="22"/>
              </w:rPr>
              <w:t>Ireland</w:t>
            </w:r>
            <w:r w:rsidR="00645C80" w:rsidRPr="00EF36C9">
              <w:rPr>
                <w:b/>
                <w:szCs w:val="22"/>
              </w:rPr>
              <w:t xml:space="preserve">, </w:t>
            </w:r>
            <w:r w:rsidR="00645C80" w:rsidRPr="00EF36C9">
              <w:rPr>
                <w:b/>
                <w:color w:val="000000"/>
                <w:szCs w:val="22"/>
              </w:rPr>
              <w:t>Malta</w:t>
            </w:r>
          </w:p>
          <w:p w14:paraId="5B14D121" w14:textId="77777777" w:rsidR="002929E0" w:rsidRPr="00EF36C9" w:rsidRDefault="002929E0" w:rsidP="00F41691">
            <w:pPr>
              <w:rPr>
                <w:szCs w:val="22"/>
              </w:rPr>
            </w:pPr>
            <w:r w:rsidRPr="00EF36C9">
              <w:rPr>
                <w:szCs w:val="22"/>
              </w:rPr>
              <w:t>Roche Products (Ireland) Ltd.</w:t>
            </w:r>
          </w:p>
          <w:p w14:paraId="41BEB171" w14:textId="77777777" w:rsidR="00645C80" w:rsidRPr="00EF36C9" w:rsidRDefault="00645C80" w:rsidP="00645C80">
            <w:pPr>
              <w:widowControl w:val="0"/>
              <w:tabs>
                <w:tab w:val="left" w:pos="567"/>
              </w:tabs>
              <w:rPr>
                <w:color w:val="000000"/>
                <w:szCs w:val="22"/>
              </w:rPr>
            </w:pPr>
            <w:r w:rsidRPr="00EF36C9">
              <w:rPr>
                <w:color w:val="000000"/>
                <w:szCs w:val="22"/>
              </w:rPr>
              <w:t>Ireland/L-Irlanda</w:t>
            </w:r>
          </w:p>
          <w:p w14:paraId="48A7B335" w14:textId="77777777" w:rsidR="002929E0" w:rsidRPr="00EF36C9" w:rsidRDefault="002929E0" w:rsidP="00F41691">
            <w:pPr>
              <w:tabs>
                <w:tab w:val="left" w:pos="-720"/>
              </w:tabs>
              <w:suppressAutoHyphens/>
              <w:rPr>
                <w:szCs w:val="22"/>
              </w:rPr>
            </w:pPr>
            <w:r w:rsidRPr="00EF36C9">
              <w:rPr>
                <w:szCs w:val="22"/>
              </w:rPr>
              <w:t>Tel: +353 (0) 1 469 0700</w:t>
            </w:r>
          </w:p>
          <w:p w14:paraId="6492D863" w14:textId="77777777" w:rsidR="002929E0" w:rsidRPr="00EF36C9" w:rsidRDefault="002929E0" w:rsidP="00F41691">
            <w:pPr>
              <w:tabs>
                <w:tab w:val="left" w:pos="-720"/>
              </w:tabs>
              <w:suppressAutoHyphens/>
              <w:rPr>
                <w:szCs w:val="22"/>
              </w:rPr>
            </w:pPr>
          </w:p>
        </w:tc>
        <w:tc>
          <w:tcPr>
            <w:tcW w:w="4678" w:type="dxa"/>
          </w:tcPr>
          <w:p w14:paraId="325D7F26" w14:textId="77777777" w:rsidR="00645C80" w:rsidRPr="00EF36C9" w:rsidRDefault="00645C80" w:rsidP="00645C80">
            <w:pPr>
              <w:keepNext/>
              <w:keepLines/>
              <w:tabs>
                <w:tab w:val="left" w:pos="-720"/>
              </w:tabs>
              <w:rPr>
                <w:b/>
                <w:szCs w:val="22"/>
              </w:rPr>
            </w:pPr>
            <w:r w:rsidRPr="00EF36C9">
              <w:rPr>
                <w:b/>
                <w:szCs w:val="22"/>
              </w:rPr>
              <w:t>Slovenská republika</w:t>
            </w:r>
          </w:p>
          <w:p w14:paraId="47E3AD72" w14:textId="77777777" w:rsidR="00645C80" w:rsidRPr="00EF36C9" w:rsidRDefault="00645C80" w:rsidP="00645C80">
            <w:pPr>
              <w:keepNext/>
              <w:keepLines/>
              <w:rPr>
                <w:szCs w:val="22"/>
              </w:rPr>
            </w:pPr>
            <w:r w:rsidRPr="00EF36C9">
              <w:rPr>
                <w:szCs w:val="22"/>
              </w:rPr>
              <w:t>Roche Slovensko, s.r.o.</w:t>
            </w:r>
          </w:p>
          <w:p w14:paraId="0481C3B0" w14:textId="77777777" w:rsidR="00645C80" w:rsidRPr="00EF36C9" w:rsidRDefault="00645C80" w:rsidP="00645C80">
            <w:pPr>
              <w:keepNext/>
              <w:keepLines/>
              <w:tabs>
                <w:tab w:val="left" w:pos="-720"/>
              </w:tabs>
              <w:rPr>
                <w:szCs w:val="22"/>
              </w:rPr>
            </w:pPr>
            <w:r w:rsidRPr="00EF36C9">
              <w:rPr>
                <w:szCs w:val="22"/>
              </w:rPr>
              <w:t>Tel: +421 - 2 52638201</w:t>
            </w:r>
          </w:p>
          <w:p w14:paraId="0A830729" w14:textId="77777777" w:rsidR="002929E0" w:rsidRPr="00EF36C9" w:rsidRDefault="002929E0" w:rsidP="00F41691">
            <w:pPr>
              <w:rPr>
                <w:b/>
              </w:rPr>
            </w:pPr>
          </w:p>
          <w:p w14:paraId="4DF0E21A" w14:textId="77777777" w:rsidR="00645C80" w:rsidRPr="00EF36C9" w:rsidRDefault="00645C80" w:rsidP="00645C80">
            <w:pPr>
              <w:tabs>
                <w:tab w:val="left" w:pos="-720"/>
                <w:tab w:val="left" w:pos="4536"/>
              </w:tabs>
            </w:pPr>
            <w:r w:rsidRPr="00EF36C9">
              <w:rPr>
                <w:b/>
              </w:rPr>
              <w:t>Suomi/Finland</w:t>
            </w:r>
          </w:p>
          <w:p w14:paraId="2D1ECDBF" w14:textId="77777777" w:rsidR="00645C80" w:rsidRPr="00EF36C9" w:rsidRDefault="00645C80" w:rsidP="00645C80">
            <w:r w:rsidRPr="00EF36C9">
              <w:t>Roche Oy</w:t>
            </w:r>
          </w:p>
          <w:p w14:paraId="11C7EB1C" w14:textId="77777777" w:rsidR="00645C80" w:rsidRPr="00EF36C9" w:rsidRDefault="00645C80" w:rsidP="00645C80">
            <w:pPr>
              <w:tabs>
                <w:tab w:val="left" w:pos="-720"/>
              </w:tabs>
            </w:pPr>
            <w:r w:rsidRPr="00EF36C9">
              <w:t>Puh/Tel: +358 (0) 10 554 500</w:t>
            </w:r>
          </w:p>
          <w:p w14:paraId="48DECF84" w14:textId="77777777" w:rsidR="002929E0" w:rsidRPr="00EF36C9" w:rsidRDefault="002929E0" w:rsidP="00645C80">
            <w:pPr>
              <w:tabs>
                <w:tab w:val="left" w:pos="-720"/>
              </w:tabs>
              <w:suppressAutoHyphens/>
              <w:rPr>
                <w:szCs w:val="22"/>
              </w:rPr>
            </w:pPr>
          </w:p>
        </w:tc>
      </w:tr>
      <w:tr w:rsidR="002929E0" w:rsidRPr="00EF36C9" w14:paraId="60533736" w14:textId="77777777" w:rsidTr="00F41691">
        <w:tc>
          <w:tcPr>
            <w:tcW w:w="4678" w:type="dxa"/>
          </w:tcPr>
          <w:p w14:paraId="76BA69E1" w14:textId="77777777" w:rsidR="002929E0" w:rsidRPr="00EF36C9" w:rsidRDefault="002929E0" w:rsidP="00A30341">
            <w:pPr>
              <w:keepNext/>
              <w:keepLines/>
              <w:rPr>
                <w:b/>
                <w:szCs w:val="22"/>
              </w:rPr>
            </w:pPr>
            <w:r w:rsidRPr="00EF36C9">
              <w:rPr>
                <w:b/>
                <w:szCs w:val="22"/>
              </w:rPr>
              <w:t>Ísland</w:t>
            </w:r>
          </w:p>
          <w:p w14:paraId="687CC75C" w14:textId="77777777" w:rsidR="002929E0" w:rsidRPr="00EF36C9" w:rsidRDefault="002929E0" w:rsidP="00A30341">
            <w:pPr>
              <w:keepNext/>
              <w:keepLines/>
              <w:rPr>
                <w:szCs w:val="22"/>
              </w:rPr>
            </w:pPr>
            <w:r w:rsidRPr="00EF36C9">
              <w:rPr>
                <w:szCs w:val="22"/>
              </w:rPr>
              <w:t>Roche Pharmaceuticals A/S</w:t>
            </w:r>
          </w:p>
          <w:p w14:paraId="15F9008C" w14:textId="77777777" w:rsidR="002929E0" w:rsidRPr="00EF36C9" w:rsidRDefault="002929E0" w:rsidP="00A30341">
            <w:pPr>
              <w:keepNext/>
              <w:keepLines/>
              <w:rPr>
                <w:szCs w:val="22"/>
              </w:rPr>
            </w:pPr>
            <w:r w:rsidRPr="00EF36C9">
              <w:rPr>
                <w:szCs w:val="22"/>
              </w:rPr>
              <w:t>c/o Icepharma hf</w:t>
            </w:r>
          </w:p>
          <w:p w14:paraId="0C96B276" w14:textId="77777777" w:rsidR="002929E0" w:rsidRPr="00EF36C9" w:rsidRDefault="002929E0" w:rsidP="00A30341">
            <w:pPr>
              <w:keepNext/>
              <w:keepLines/>
              <w:tabs>
                <w:tab w:val="left" w:pos="-720"/>
              </w:tabs>
              <w:rPr>
                <w:szCs w:val="22"/>
              </w:rPr>
            </w:pPr>
            <w:r w:rsidRPr="00EF36C9">
              <w:rPr>
                <w:szCs w:val="22"/>
              </w:rPr>
              <w:t>Sími: +354 540 8000</w:t>
            </w:r>
          </w:p>
          <w:p w14:paraId="0C4903CE" w14:textId="77777777" w:rsidR="002929E0" w:rsidRPr="00EF36C9" w:rsidRDefault="002929E0" w:rsidP="00A30341">
            <w:pPr>
              <w:keepNext/>
              <w:keepLines/>
              <w:tabs>
                <w:tab w:val="left" w:pos="-720"/>
              </w:tabs>
              <w:rPr>
                <w:szCs w:val="22"/>
              </w:rPr>
            </w:pPr>
          </w:p>
        </w:tc>
        <w:tc>
          <w:tcPr>
            <w:tcW w:w="4678" w:type="dxa"/>
          </w:tcPr>
          <w:p w14:paraId="382691CA" w14:textId="77777777" w:rsidR="00645C80" w:rsidRPr="00EF36C9" w:rsidRDefault="00645C80" w:rsidP="00645C80">
            <w:pPr>
              <w:keepNext/>
              <w:keepLines/>
              <w:tabs>
                <w:tab w:val="left" w:pos="-720"/>
                <w:tab w:val="left" w:pos="4536"/>
              </w:tabs>
              <w:suppressAutoHyphens/>
              <w:rPr>
                <w:b/>
              </w:rPr>
            </w:pPr>
            <w:r w:rsidRPr="00EF36C9">
              <w:rPr>
                <w:b/>
              </w:rPr>
              <w:t>Sverige</w:t>
            </w:r>
          </w:p>
          <w:p w14:paraId="3AB3C75A" w14:textId="77777777" w:rsidR="00645C80" w:rsidRPr="00EF36C9" w:rsidRDefault="00645C80" w:rsidP="00645C80">
            <w:pPr>
              <w:keepNext/>
              <w:keepLines/>
            </w:pPr>
            <w:r w:rsidRPr="00EF36C9">
              <w:t>Roche AB</w:t>
            </w:r>
          </w:p>
          <w:p w14:paraId="1DF3A0CA" w14:textId="77777777" w:rsidR="00645C80" w:rsidRPr="00EF36C9" w:rsidRDefault="00645C80" w:rsidP="00645C80">
            <w:pPr>
              <w:keepNext/>
              <w:keepLines/>
              <w:tabs>
                <w:tab w:val="left" w:pos="-720"/>
                <w:tab w:val="left" w:pos="4536"/>
              </w:tabs>
              <w:suppressAutoHyphens/>
            </w:pPr>
            <w:r w:rsidRPr="00EF36C9">
              <w:t>Tel: +46 (0) 8 726 1200</w:t>
            </w:r>
          </w:p>
          <w:p w14:paraId="0F4EE27B" w14:textId="77777777" w:rsidR="002929E0" w:rsidRPr="00EF36C9" w:rsidRDefault="002929E0" w:rsidP="00645C80">
            <w:pPr>
              <w:keepNext/>
              <w:keepLines/>
              <w:tabs>
                <w:tab w:val="left" w:pos="-720"/>
              </w:tabs>
              <w:rPr>
                <w:b/>
                <w:color w:val="008000"/>
                <w:szCs w:val="22"/>
              </w:rPr>
            </w:pPr>
          </w:p>
        </w:tc>
      </w:tr>
      <w:tr w:rsidR="002929E0" w:rsidRPr="00EF36C9" w14:paraId="37B465AD" w14:textId="77777777" w:rsidTr="00F41691">
        <w:tc>
          <w:tcPr>
            <w:tcW w:w="4678" w:type="dxa"/>
          </w:tcPr>
          <w:p w14:paraId="737A0B19" w14:textId="77777777" w:rsidR="002929E0" w:rsidRPr="00EF36C9" w:rsidRDefault="002929E0" w:rsidP="00F65DA9">
            <w:pPr>
              <w:keepNext/>
              <w:keepLines/>
              <w:widowControl w:val="0"/>
            </w:pPr>
            <w:r w:rsidRPr="00EF36C9">
              <w:rPr>
                <w:b/>
              </w:rPr>
              <w:t>Italia</w:t>
            </w:r>
          </w:p>
          <w:p w14:paraId="2C08C148" w14:textId="77777777" w:rsidR="002929E0" w:rsidRPr="00EF36C9" w:rsidRDefault="002929E0" w:rsidP="00F65DA9">
            <w:pPr>
              <w:keepNext/>
              <w:keepLines/>
              <w:widowControl w:val="0"/>
            </w:pPr>
            <w:r w:rsidRPr="00EF36C9">
              <w:t>Roche S.p.A.</w:t>
            </w:r>
          </w:p>
          <w:p w14:paraId="66EBC317" w14:textId="77777777" w:rsidR="002929E0" w:rsidRPr="00EF36C9" w:rsidRDefault="002929E0" w:rsidP="00F65DA9">
            <w:pPr>
              <w:keepNext/>
              <w:keepLines/>
              <w:widowControl w:val="0"/>
            </w:pPr>
            <w:r w:rsidRPr="00EF36C9">
              <w:t>Tel: +39 - 039 2471</w:t>
            </w:r>
          </w:p>
          <w:p w14:paraId="7DA844AF" w14:textId="77777777" w:rsidR="002929E0" w:rsidRPr="00EF36C9" w:rsidRDefault="002929E0" w:rsidP="00F65DA9">
            <w:pPr>
              <w:keepNext/>
              <w:keepLines/>
              <w:widowControl w:val="0"/>
              <w:rPr>
                <w:b/>
              </w:rPr>
            </w:pPr>
          </w:p>
        </w:tc>
        <w:tc>
          <w:tcPr>
            <w:tcW w:w="4678" w:type="dxa"/>
          </w:tcPr>
          <w:p w14:paraId="0D20A05A" w14:textId="77777777" w:rsidR="002929E0" w:rsidRPr="00EF36C9" w:rsidRDefault="002929E0" w:rsidP="00F65DA9">
            <w:pPr>
              <w:keepNext/>
              <w:keepLines/>
              <w:widowControl w:val="0"/>
            </w:pPr>
          </w:p>
        </w:tc>
      </w:tr>
      <w:tr w:rsidR="002929E0" w:rsidRPr="00EF36C9" w14:paraId="4B781982" w14:textId="77777777" w:rsidTr="00F41691">
        <w:tc>
          <w:tcPr>
            <w:tcW w:w="4678" w:type="dxa"/>
          </w:tcPr>
          <w:p w14:paraId="0AE248E6" w14:textId="77777777" w:rsidR="00645C80" w:rsidRPr="00EF36C9" w:rsidRDefault="00645C80" w:rsidP="00F65DA9">
            <w:pPr>
              <w:keepNext/>
              <w:keepLines/>
              <w:widowControl w:val="0"/>
              <w:rPr>
                <w:b/>
                <w:szCs w:val="22"/>
              </w:rPr>
            </w:pPr>
            <w:r w:rsidRPr="00EF36C9">
              <w:rPr>
                <w:b/>
                <w:szCs w:val="22"/>
              </w:rPr>
              <w:t>Latvija</w:t>
            </w:r>
          </w:p>
          <w:p w14:paraId="26134A91" w14:textId="77777777" w:rsidR="00645C80" w:rsidRPr="00EF36C9" w:rsidRDefault="00645C80" w:rsidP="00F65DA9">
            <w:pPr>
              <w:keepNext/>
              <w:keepLines/>
              <w:widowControl w:val="0"/>
              <w:rPr>
                <w:szCs w:val="22"/>
              </w:rPr>
            </w:pPr>
            <w:r w:rsidRPr="00EF36C9">
              <w:rPr>
                <w:szCs w:val="22"/>
              </w:rPr>
              <w:t>Roche Latvija SIA</w:t>
            </w:r>
          </w:p>
          <w:p w14:paraId="4D205A31" w14:textId="77777777" w:rsidR="00645C80" w:rsidRPr="00EF36C9" w:rsidRDefault="00645C80" w:rsidP="00F65DA9">
            <w:pPr>
              <w:keepNext/>
              <w:keepLines/>
              <w:widowControl w:val="0"/>
              <w:tabs>
                <w:tab w:val="left" w:pos="-720"/>
              </w:tabs>
              <w:suppressAutoHyphens/>
              <w:rPr>
                <w:szCs w:val="22"/>
              </w:rPr>
            </w:pPr>
            <w:r w:rsidRPr="00EF36C9">
              <w:rPr>
                <w:szCs w:val="22"/>
              </w:rPr>
              <w:t>Tel: +371 - 6 7039831</w:t>
            </w:r>
          </w:p>
          <w:p w14:paraId="509CE998" w14:textId="77777777" w:rsidR="002929E0" w:rsidRPr="00EF36C9" w:rsidRDefault="002929E0" w:rsidP="00F65DA9">
            <w:pPr>
              <w:keepNext/>
              <w:keepLines/>
              <w:widowControl w:val="0"/>
              <w:rPr>
                <w:b/>
              </w:rPr>
            </w:pPr>
          </w:p>
        </w:tc>
        <w:tc>
          <w:tcPr>
            <w:tcW w:w="4678" w:type="dxa"/>
          </w:tcPr>
          <w:p w14:paraId="2428C772" w14:textId="77777777" w:rsidR="002929E0" w:rsidRPr="00EF36C9" w:rsidRDefault="002929E0" w:rsidP="00F65DA9">
            <w:pPr>
              <w:keepNext/>
              <w:keepLines/>
              <w:widowControl w:val="0"/>
              <w:tabs>
                <w:tab w:val="left" w:pos="-720"/>
                <w:tab w:val="left" w:pos="4536"/>
              </w:tabs>
              <w:suppressAutoHyphens/>
              <w:rPr>
                <w:b/>
                <w:szCs w:val="22"/>
              </w:rPr>
            </w:pPr>
          </w:p>
        </w:tc>
      </w:tr>
    </w:tbl>
    <w:p w14:paraId="032173D0" w14:textId="77777777" w:rsidR="002929E0" w:rsidRPr="00EF36C9" w:rsidRDefault="002929E0" w:rsidP="002929E0">
      <w:pPr>
        <w:numPr>
          <w:ilvl w:val="12"/>
          <w:numId w:val="0"/>
        </w:numPr>
        <w:outlineLvl w:val="0"/>
        <w:rPr>
          <w:b/>
          <w:szCs w:val="22"/>
          <w:lang w:bidi="lt-LT"/>
        </w:rPr>
      </w:pPr>
    </w:p>
    <w:p w14:paraId="3564A7EA" w14:textId="77777777" w:rsidR="002929E0" w:rsidRPr="00EF36C9" w:rsidRDefault="002929E0" w:rsidP="002929E0">
      <w:pPr>
        <w:keepNext/>
        <w:keepLines/>
        <w:numPr>
          <w:ilvl w:val="12"/>
          <w:numId w:val="0"/>
        </w:numPr>
        <w:outlineLvl w:val="0"/>
        <w:rPr>
          <w:szCs w:val="22"/>
        </w:rPr>
      </w:pPr>
      <w:r w:rsidRPr="00EF36C9">
        <w:rPr>
          <w:b/>
          <w:szCs w:val="22"/>
          <w:lang w:bidi="lt-LT"/>
        </w:rPr>
        <w:t xml:space="preserve">Šis pakuotės lapelis paskutinį kartą peržiūrėtas </w:t>
      </w:r>
    </w:p>
    <w:p w14:paraId="718A7C12" w14:textId="77777777" w:rsidR="002929E0" w:rsidRPr="00EF36C9" w:rsidRDefault="002929E0" w:rsidP="002929E0">
      <w:pPr>
        <w:keepNext/>
        <w:keepLines/>
        <w:numPr>
          <w:ilvl w:val="12"/>
          <w:numId w:val="0"/>
        </w:numPr>
        <w:ind w:right="-2"/>
        <w:rPr>
          <w:b/>
        </w:rPr>
      </w:pPr>
    </w:p>
    <w:p w14:paraId="68C6BAFE" w14:textId="77777777" w:rsidR="002929E0" w:rsidRPr="00EF36C9" w:rsidRDefault="002929E0" w:rsidP="002929E0">
      <w:pPr>
        <w:keepNext/>
        <w:keepLines/>
        <w:numPr>
          <w:ilvl w:val="12"/>
          <w:numId w:val="0"/>
        </w:numPr>
        <w:rPr>
          <w:b/>
          <w:lang w:bidi="lt-LT"/>
        </w:rPr>
      </w:pPr>
      <w:r w:rsidRPr="00EF36C9">
        <w:rPr>
          <w:b/>
          <w:lang w:bidi="lt-LT"/>
        </w:rPr>
        <w:t>Kiti informacijos šaltiniai</w:t>
      </w:r>
    </w:p>
    <w:p w14:paraId="2B00973D" w14:textId="77777777" w:rsidR="002929E0" w:rsidRPr="00EF36C9" w:rsidRDefault="002929E0" w:rsidP="002929E0">
      <w:pPr>
        <w:keepNext/>
        <w:keepLines/>
        <w:numPr>
          <w:ilvl w:val="12"/>
          <w:numId w:val="0"/>
        </w:numPr>
        <w:rPr>
          <w:b/>
        </w:rPr>
      </w:pPr>
    </w:p>
    <w:p w14:paraId="50B6C764" w14:textId="59E9C56D" w:rsidR="002929E0" w:rsidRPr="00E5537C" w:rsidRDefault="002929E0" w:rsidP="002929E0">
      <w:pPr>
        <w:keepNext/>
        <w:keepLines/>
        <w:numPr>
          <w:ilvl w:val="12"/>
          <w:numId w:val="0"/>
        </w:numPr>
        <w:rPr>
          <w:color w:val="0000FF"/>
          <w:szCs w:val="22"/>
          <w:u w:val="single"/>
          <w:shd w:val="clear" w:color="auto" w:fill="FFFFFF"/>
        </w:rPr>
      </w:pPr>
      <w:r w:rsidRPr="00EF36C9">
        <w:rPr>
          <w:lang w:bidi="lt-LT"/>
        </w:rPr>
        <w:t xml:space="preserve">Išsami informacija apie šį vaistą pateikiama Europos vaistų agentūros tinklalapyje </w:t>
      </w:r>
      <w:ins w:id="307" w:author="RLS_Type II" w:date="2026-01-20T12:34:00Z">
        <w:r w:rsidR="00DE6F1D" w:rsidRPr="00E5537C">
          <w:rPr>
            <w:color w:val="0000FF"/>
            <w:rPrChange w:id="308" w:author="TCS" w:date="2026-03-27T17:32:00Z">
              <w:rPr/>
            </w:rPrChange>
          </w:rPr>
          <w:fldChar w:fldCharType="begin"/>
        </w:r>
        <w:r w:rsidR="00DE6F1D" w:rsidRPr="00E5537C">
          <w:rPr>
            <w:color w:val="0000FF"/>
            <w:rPrChange w:id="309" w:author="TCS" w:date="2026-03-27T17:32:00Z">
              <w:rPr/>
            </w:rPrChange>
          </w:rPr>
          <w:instrText>HYPERLINK "https://www.ema.europa.eu/"</w:instrText>
        </w:r>
        <w:r w:rsidR="00DE6F1D" w:rsidRPr="00E5537C">
          <w:rPr>
            <w:color w:val="0000FF"/>
            <w:rPrChange w:id="310" w:author="TCS" w:date="2026-03-27T17:32:00Z">
              <w:rPr/>
            </w:rPrChange>
          </w:rPr>
          <w:fldChar w:fldCharType="separate"/>
        </w:r>
        <w:r w:rsidR="00DE6F1D" w:rsidRPr="00E5537C">
          <w:rPr>
            <w:rStyle w:val="Hyperlink"/>
            <w:noProof w:val="0"/>
            <w:u w:val="none"/>
            <w:rPrChange w:id="311" w:author="TCS" w:date="2026-03-27T17:32:00Z">
              <w:rPr>
                <w:rStyle w:val="Hyperlink"/>
                <w:noProof w:val="0"/>
              </w:rPr>
            </w:rPrChange>
          </w:rPr>
          <w:t>https://www.ema.europa.eu/</w:t>
        </w:r>
        <w:r w:rsidR="00DE6F1D" w:rsidRPr="00E5537C">
          <w:rPr>
            <w:color w:val="0000FF"/>
            <w:rPrChange w:id="312" w:author="TCS" w:date="2026-03-27T17:32:00Z">
              <w:rPr/>
            </w:rPrChange>
          </w:rPr>
          <w:fldChar w:fldCharType="end"/>
        </w:r>
      </w:ins>
      <w:del w:id="313" w:author="RLS_Type II" w:date="2026-01-20T12:34:00Z">
        <w:r w:rsidRPr="00E5537C" w:rsidDel="00DE6F1D">
          <w:rPr>
            <w:color w:val="0000FF"/>
            <w:rPrChange w:id="314" w:author="TCS" w:date="2026-03-27T17:32:00Z">
              <w:rPr/>
            </w:rPrChange>
          </w:rPr>
          <w:fldChar w:fldCharType="begin"/>
        </w:r>
        <w:r w:rsidRPr="00E5537C" w:rsidDel="00DE6F1D">
          <w:rPr>
            <w:color w:val="0000FF"/>
            <w:rPrChange w:id="315" w:author="TCS" w:date="2026-03-27T17:32:00Z">
              <w:rPr/>
            </w:rPrChange>
          </w:rPr>
          <w:delInstrText>HYPERLINK "http://www.ema.europa.eu"</w:delInstrText>
        </w:r>
        <w:r w:rsidRPr="00E5537C" w:rsidDel="00DE6F1D">
          <w:rPr>
            <w:color w:val="0000FF"/>
            <w:rPrChange w:id="316" w:author="TCS" w:date="2026-03-27T17:32:00Z">
              <w:rPr/>
            </w:rPrChange>
          </w:rPr>
          <w:fldChar w:fldCharType="separate"/>
        </w:r>
        <w:r w:rsidRPr="00E5537C" w:rsidDel="00DE6F1D">
          <w:rPr>
            <w:rStyle w:val="Hyperlink"/>
            <w:noProof w:val="0"/>
            <w:szCs w:val="22"/>
            <w:shd w:val="clear" w:color="auto" w:fill="FFFFFF"/>
          </w:rPr>
          <w:delText>http://www.ema.europa.eu</w:delText>
        </w:r>
        <w:r w:rsidRPr="00E5537C" w:rsidDel="00DE6F1D">
          <w:rPr>
            <w:color w:val="0000FF"/>
            <w:rPrChange w:id="317" w:author="TCS" w:date="2026-03-27T17:32:00Z">
              <w:rPr/>
            </w:rPrChange>
          </w:rPr>
          <w:fldChar w:fldCharType="end"/>
        </w:r>
      </w:del>
    </w:p>
    <w:p w14:paraId="0F0C2511" w14:textId="77777777" w:rsidR="002929E0" w:rsidRPr="00EF36C9" w:rsidRDefault="002929E0" w:rsidP="002929E0">
      <w:pPr>
        <w:keepNext/>
        <w:keepLines/>
        <w:numPr>
          <w:ilvl w:val="12"/>
          <w:numId w:val="0"/>
        </w:numPr>
        <w:ind w:right="-2"/>
      </w:pPr>
      <w:r w:rsidRPr="00EF36C9">
        <w:br w:type="page"/>
      </w:r>
    </w:p>
    <w:p w14:paraId="5FF6B991" w14:textId="77777777" w:rsidR="002929E0" w:rsidRPr="00EF36C9" w:rsidRDefault="002929E0" w:rsidP="002929E0">
      <w:pPr>
        <w:numPr>
          <w:ilvl w:val="12"/>
          <w:numId w:val="0"/>
        </w:numPr>
        <w:ind w:right="-2"/>
      </w:pPr>
      <w:r w:rsidRPr="00EF36C9">
        <w:t>---------------------------------------------------------------------------------------------------------------------------</w:t>
      </w:r>
    </w:p>
    <w:p w14:paraId="1739D8F4" w14:textId="77777777" w:rsidR="002929E0" w:rsidRPr="00EF36C9" w:rsidRDefault="002929E0" w:rsidP="002929E0">
      <w:pPr>
        <w:numPr>
          <w:ilvl w:val="12"/>
          <w:numId w:val="0"/>
        </w:numPr>
        <w:ind w:right="-2"/>
      </w:pPr>
    </w:p>
    <w:p w14:paraId="2144C3FC" w14:textId="77777777" w:rsidR="002929E0" w:rsidRPr="00EF36C9" w:rsidRDefault="002929E0" w:rsidP="002929E0">
      <w:pPr>
        <w:numPr>
          <w:ilvl w:val="12"/>
          <w:numId w:val="0"/>
        </w:numPr>
        <w:ind w:right="-2"/>
        <w:rPr>
          <w:b/>
        </w:rPr>
      </w:pPr>
      <w:r w:rsidRPr="00EF36C9">
        <w:rPr>
          <w:b/>
          <w:lang w:bidi="lt-LT"/>
        </w:rPr>
        <w:t>Toliau pateikta informacija skirta tik sveikatos priežiūros specialistams</w:t>
      </w:r>
    </w:p>
    <w:p w14:paraId="661F6EFD" w14:textId="77777777" w:rsidR="002929E0" w:rsidRPr="00EF36C9" w:rsidRDefault="002929E0" w:rsidP="002929E0">
      <w:pPr>
        <w:numPr>
          <w:ilvl w:val="12"/>
          <w:numId w:val="0"/>
        </w:numPr>
        <w:ind w:right="-2"/>
      </w:pPr>
    </w:p>
    <w:p w14:paraId="5EF1D4F2" w14:textId="77777777" w:rsidR="00F20024" w:rsidRPr="00EF36C9" w:rsidRDefault="00521388" w:rsidP="00F20024">
      <w:pPr>
        <w:rPr>
          <w:color w:val="000000"/>
          <w:szCs w:val="22"/>
          <w:lang w:eastAsia="en-US"/>
        </w:rPr>
      </w:pPr>
      <w:r w:rsidRPr="00EF36C9">
        <w:rPr>
          <w:color w:val="000000"/>
          <w:szCs w:val="22"/>
          <w:lang w:eastAsia="en-US"/>
        </w:rPr>
        <w:t>Siekiant išvengti vaisto vartojimo klaidų</w:t>
      </w:r>
      <w:r w:rsidR="00F20024" w:rsidRPr="00EF36C9">
        <w:rPr>
          <w:color w:val="000000"/>
          <w:szCs w:val="22"/>
          <w:lang w:eastAsia="en-US"/>
        </w:rPr>
        <w:t xml:space="preserve">, </w:t>
      </w:r>
      <w:r w:rsidR="00EC324E" w:rsidRPr="00EF36C9">
        <w:rPr>
          <w:color w:val="000000"/>
          <w:szCs w:val="22"/>
          <w:lang w:eastAsia="en-US"/>
        </w:rPr>
        <w:t>svarbu patikrinti</w:t>
      </w:r>
      <w:r w:rsidR="00B55174" w:rsidRPr="00EF36C9">
        <w:rPr>
          <w:color w:val="000000"/>
          <w:szCs w:val="22"/>
          <w:lang w:eastAsia="en-US"/>
        </w:rPr>
        <w:t xml:space="preserve"> flakono etiketę</w:t>
      </w:r>
      <w:r w:rsidR="00F20024" w:rsidRPr="00EF36C9">
        <w:rPr>
          <w:color w:val="000000"/>
          <w:szCs w:val="22"/>
          <w:lang w:eastAsia="en-US"/>
        </w:rPr>
        <w:t xml:space="preserve"> </w:t>
      </w:r>
      <w:r w:rsidR="00B55174" w:rsidRPr="00EF36C9">
        <w:rPr>
          <w:szCs w:val="22"/>
        </w:rPr>
        <w:t>ir įsitikinti, kad pacientui bus suleista tinkama farmacinė forma (intraveninė arba poodinė), kaip buvo paskirta</w:t>
      </w:r>
      <w:r w:rsidR="00F20024" w:rsidRPr="00EF36C9">
        <w:rPr>
          <w:color w:val="000000"/>
          <w:szCs w:val="22"/>
          <w:lang w:eastAsia="en-US"/>
        </w:rPr>
        <w:t>.</w:t>
      </w:r>
    </w:p>
    <w:p w14:paraId="7E833D79" w14:textId="77777777" w:rsidR="00F20024" w:rsidRPr="00EF36C9" w:rsidRDefault="00F20024" w:rsidP="00F20024">
      <w:pPr>
        <w:rPr>
          <w:color w:val="000000"/>
          <w:sz w:val="24"/>
          <w:szCs w:val="24"/>
          <w:lang w:eastAsia="en-US"/>
        </w:rPr>
      </w:pPr>
    </w:p>
    <w:p w14:paraId="0BDA4AF0" w14:textId="77777777" w:rsidR="00F20024" w:rsidRPr="00EF36C9" w:rsidRDefault="000A3326" w:rsidP="00521388">
      <w:pPr>
        <w:rPr>
          <w:color w:val="000000"/>
        </w:rPr>
      </w:pPr>
      <w:r w:rsidRPr="00EF36C9">
        <w:rPr>
          <w:color w:val="000000"/>
        </w:rPr>
        <w:t xml:space="preserve">Prieš vartojimą Tecentriq injekcinį tirpalą </w:t>
      </w:r>
      <w:r w:rsidRPr="00EF36C9">
        <w:t>reikia apžiūrėti ir įsitikinti, kad jame nėra matomų dalelių ir nepakitusi jo spalva</w:t>
      </w:r>
      <w:r w:rsidR="00F20024" w:rsidRPr="00EF36C9">
        <w:rPr>
          <w:color w:val="000000"/>
        </w:rPr>
        <w:t>.</w:t>
      </w:r>
    </w:p>
    <w:p w14:paraId="507995F4" w14:textId="77777777" w:rsidR="00F20024" w:rsidRPr="00EF36C9" w:rsidRDefault="00F20024" w:rsidP="00521388">
      <w:pPr>
        <w:rPr>
          <w:color w:val="000000"/>
        </w:rPr>
      </w:pPr>
    </w:p>
    <w:p w14:paraId="637A9764" w14:textId="77777777" w:rsidR="00F20024" w:rsidRPr="00EF36C9" w:rsidRDefault="000A3326" w:rsidP="00521388">
      <w:pPr>
        <w:rPr>
          <w:color w:val="000000"/>
        </w:rPr>
      </w:pPr>
      <w:r w:rsidRPr="00EF36C9">
        <w:rPr>
          <w:color w:val="000000"/>
        </w:rPr>
        <w:t>Tecentriq injekcinis tirpalas yra paruoštas vartoti tirpalas, todėl jo NEGALIMA skiesti ar maišyti su kitais vaistiniais preparatais</w:t>
      </w:r>
      <w:r w:rsidR="00F20024" w:rsidRPr="00EF36C9">
        <w:rPr>
          <w:color w:val="000000"/>
        </w:rPr>
        <w:t>.</w:t>
      </w:r>
    </w:p>
    <w:p w14:paraId="710ECACA" w14:textId="77777777" w:rsidR="00F20024" w:rsidRPr="00EF36C9" w:rsidRDefault="00F20024" w:rsidP="00521388">
      <w:pPr>
        <w:rPr>
          <w:color w:val="000000"/>
        </w:rPr>
      </w:pPr>
    </w:p>
    <w:p w14:paraId="5F86A410" w14:textId="77777777" w:rsidR="00F20024" w:rsidRPr="00EF36C9" w:rsidRDefault="000A3326" w:rsidP="00521388">
      <w:pPr>
        <w:rPr>
          <w:color w:val="000000"/>
        </w:rPr>
      </w:pPr>
      <w:r w:rsidRPr="00EF36C9">
        <w:rPr>
          <w:color w:val="000000"/>
        </w:rPr>
        <w:t>Tecentriq injekcinis tirpalas skirtas tik vienkartiniam vartojimui; jį turi paruošti sveikatos priežiūros specialistas</w:t>
      </w:r>
      <w:r w:rsidR="00F20024" w:rsidRPr="00EF36C9">
        <w:rPr>
          <w:color w:val="000000"/>
        </w:rPr>
        <w:t>.</w:t>
      </w:r>
    </w:p>
    <w:p w14:paraId="4B50DD3E" w14:textId="77777777" w:rsidR="00F20024" w:rsidRPr="00EF36C9" w:rsidRDefault="00F20024" w:rsidP="00521388">
      <w:pPr>
        <w:rPr>
          <w:color w:val="000000"/>
        </w:rPr>
      </w:pPr>
    </w:p>
    <w:p w14:paraId="78446EC8" w14:textId="77777777" w:rsidR="00F20024" w:rsidRPr="00EF36C9" w:rsidRDefault="000A3326" w:rsidP="00521388">
      <w:pPr>
        <w:rPr>
          <w:color w:val="000000"/>
        </w:rPr>
      </w:pPr>
      <w:r w:rsidRPr="00EF36C9">
        <w:t xml:space="preserve">Nebuvo pastebėta nesuderinamumo tarp Tecentriq </w:t>
      </w:r>
      <w:r w:rsidRPr="00EF36C9">
        <w:rPr>
          <w:color w:val="000000"/>
        </w:rPr>
        <w:t xml:space="preserve">injekcinio tirpalo </w:t>
      </w:r>
      <w:r w:rsidRPr="00EF36C9">
        <w:t xml:space="preserve">ir polipropileno </w:t>
      </w:r>
      <w:r w:rsidRPr="00EF36C9">
        <w:rPr>
          <w:color w:val="000000"/>
        </w:rPr>
        <w:t xml:space="preserve">(PP), polikarbonato (PC), nerūdijančio plieno, </w:t>
      </w:r>
      <w:r w:rsidRPr="00EF36C9">
        <w:t xml:space="preserve">polivinilo chlorido </w:t>
      </w:r>
      <w:r w:rsidRPr="00EF36C9">
        <w:rPr>
          <w:color w:val="000000"/>
        </w:rPr>
        <w:t>(PVC) bei poliuretanų (PU</w:t>
      </w:r>
      <w:r w:rsidR="00F20024" w:rsidRPr="00EF36C9">
        <w:rPr>
          <w:color w:val="000000"/>
        </w:rPr>
        <w:t>).</w:t>
      </w:r>
    </w:p>
    <w:p w14:paraId="745AF7FF" w14:textId="77777777" w:rsidR="00F20024" w:rsidRPr="00EF36C9" w:rsidRDefault="00F20024" w:rsidP="00F20024">
      <w:pPr>
        <w:rPr>
          <w:color w:val="000000"/>
        </w:rPr>
      </w:pPr>
    </w:p>
    <w:p w14:paraId="60E8EFE4" w14:textId="77777777" w:rsidR="00F20024" w:rsidRPr="00EF36C9" w:rsidRDefault="000A3326" w:rsidP="00F20024">
      <w:pPr>
        <w:keepNext/>
        <w:keepLines/>
        <w:rPr>
          <w:color w:val="000000"/>
          <w:u w:val="single"/>
        </w:rPr>
      </w:pPr>
      <w:r w:rsidRPr="00EF36C9">
        <w:rPr>
          <w:color w:val="000000"/>
          <w:u w:val="single"/>
        </w:rPr>
        <w:t>Švirkšto paruošimas</w:t>
      </w:r>
    </w:p>
    <w:p w14:paraId="6347DA36" w14:textId="77777777" w:rsidR="00F20024" w:rsidRPr="00EF36C9" w:rsidRDefault="00F20024" w:rsidP="00F20024">
      <w:pPr>
        <w:keepNext/>
        <w:keepLines/>
        <w:rPr>
          <w:color w:val="000000"/>
        </w:rPr>
      </w:pPr>
    </w:p>
    <w:p w14:paraId="568B4865" w14:textId="77777777" w:rsidR="00F20024" w:rsidRPr="00EF36C9" w:rsidRDefault="000A3326" w:rsidP="00521388">
      <w:pPr>
        <w:contextualSpacing/>
        <w:rPr>
          <w:color w:val="000000"/>
        </w:rPr>
      </w:pPr>
      <w:r w:rsidRPr="00EF36C9">
        <w:t>Mikrobiologiniu požiūriu i</w:t>
      </w:r>
      <w:r w:rsidRPr="00EF36C9">
        <w:rPr>
          <w:color w:val="000000"/>
        </w:rPr>
        <w:t>š flakono į švirkštą įtrauktą</w:t>
      </w:r>
      <w:r w:rsidRPr="00EF36C9">
        <w:t xml:space="preserve"> </w:t>
      </w:r>
      <w:r w:rsidRPr="00EF36C9">
        <w:rPr>
          <w:color w:val="000000"/>
          <w:szCs w:val="22"/>
        </w:rPr>
        <w:t xml:space="preserve">Tecentriq injekcinį </w:t>
      </w:r>
      <w:r w:rsidRPr="00EF36C9">
        <w:t>tirpalą būtina suvartoti nedelsiant</w:t>
      </w:r>
      <w:r w:rsidR="00F20024" w:rsidRPr="00EF36C9">
        <w:rPr>
          <w:color w:val="000000"/>
          <w:szCs w:val="22"/>
        </w:rPr>
        <w:t xml:space="preserve">, </w:t>
      </w:r>
      <w:r w:rsidRPr="00EF36C9">
        <w:t>kadangi šio vaisto sudėtyje nėra jokių priešmikrobinių konservantų ar bakteriostatiškai veikiančių medžiagų</w:t>
      </w:r>
      <w:r w:rsidR="00F20024" w:rsidRPr="00EF36C9">
        <w:rPr>
          <w:color w:val="000000"/>
          <w:szCs w:val="22"/>
        </w:rPr>
        <w:t>.</w:t>
      </w:r>
    </w:p>
    <w:p w14:paraId="3865316B" w14:textId="77777777" w:rsidR="00F20024" w:rsidRPr="00EF36C9" w:rsidRDefault="00F20024" w:rsidP="00521388">
      <w:pPr>
        <w:rPr>
          <w:color w:val="000000"/>
          <w:u w:val="single"/>
        </w:rPr>
      </w:pPr>
    </w:p>
    <w:p w14:paraId="1D25B0D6" w14:textId="77777777" w:rsidR="00F20024" w:rsidRPr="00EF36C9" w:rsidRDefault="00F20024" w:rsidP="00521388">
      <w:pPr>
        <w:pStyle w:val="ListParagraph"/>
        <w:ind w:left="567" w:hanging="567"/>
        <w:rPr>
          <w:color w:val="000000"/>
        </w:rPr>
      </w:pPr>
      <w:r w:rsidRPr="00EF36C9">
        <w:rPr>
          <w:rFonts w:ascii="Symbol" w:hAnsi="Symbol"/>
          <w:szCs w:val="22"/>
        </w:rPr>
        <w:sym w:font="Symbol" w:char="F0B7"/>
      </w:r>
      <w:r w:rsidRPr="00EF36C9">
        <w:rPr>
          <w:rFonts w:ascii="Symbol" w:hAnsi="Symbol"/>
          <w:szCs w:val="22"/>
        </w:rPr>
        <w:tab/>
      </w:r>
      <w:r w:rsidR="00BB65B2" w:rsidRPr="00EF36C9">
        <w:rPr>
          <w:color w:val="000000"/>
        </w:rPr>
        <w:t>Išimkite flakoną iš šaldytuvo ir leiskite tirpalui sušilti iki kambario temperatūros</w:t>
      </w:r>
      <w:r w:rsidRPr="00EF36C9">
        <w:rPr>
          <w:color w:val="000000"/>
        </w:rPr>
        <w:t>.</w:t>
      </w:r>
    </w:p>
    <w:p w14:paraId="49FDC8D9" w14:textId="77777777" w:rsidR="00F20024" w:rsidRPr="00EF36C9" w:rsidRDefault="00F20024" w:rsidP="00521388">
      <w:pPr>
        <w:pStyle w:val="ListParagraph"/>
        <w:ind w:left="567" w:hanging="567"/>
        <w:rPr>
          <w:color w:val="000000"/>
        </w:rPr>
      </w:pPr>
      <w:r w:rsidRPr="00EF36C9">
        <w:rPr>
          <w:rFonts w:ascii="Symbol" w:hAnsi="Symbol"/>
          <w:szCs w:val="22"/>
        </w:rPr>
        <w:sym w:font="Symbol" w:char="F0B7"/>
      </w:r>
      <w:r w:rsidRPr="00EF36C9">
        <w:rPr>
          <w:rFonts w:ascii="Symbol" w:hAnsi="Symbol"/>
          <w:szCs w:val="22"/>
        </w:rPr>
        <w:tab/>
      </w:r>
      <w:r w:rsidR="00BB65B2" w:rsidRPr="00EF36C9">
        <w:rPr>
          <w:szCs w:val="22"/>
        </w:rPr>
        <w:t xml:space="preserve">Visą </w:t>
      </w:r>
      <w:r w:rsidR="00BB65B2" w:rsidRPr="00EF36C9">
        <w:rPr>
          <w:color w:val="000000"/>
        </w:rPr>
        <w:t>Tecentriq injekcinio tirpalo tūrį įtraukite iš flakono į sterilų švirkštą su pritvirtinta perpylimui naudojama adata (rekomenduojama 18G dydžio</w:t>
      </w:r>
      <w:r w:rsidRPr="00EF36C9">
        <w:rPr>
          <w:color w:val="000000"/>
        </w:rPr>
        <w:t>).</w:t>
      </w:r>
    </w:p>
    <w:p w14:paraId="280F1522" w14:textId="77777777" w:rsidR="00F20024" w:rsidRPr="00EF36C9" w:rsidRDefault="00F20024" w:rsidP="00521388">
      <w:pPr>
        <w:pStyle w:val="ListParagraph"/>
        <w:widowControl w:val="0"/>
        <w:ind w:left="567" w:hanging="567"/>
        <w:rPr>
          <w:color w:val="000000"/>
        </w:rPr>
      </w:pPr>
      <w:r w:rsidRPr="00EF36C9">
        <w:rPr>
          <w:rFonts w:ascii="Symbol" w:hAnsi="Symbol"/>
          <w:szCs w:val="22"/>
        </w:rPr>
        <w:sym w:font="Symbol" w:char="F0B7"/>
      </w:r>
      <w:r w:rsidRPr="00EF36C9">
        <w:rPr>
          <w:rFonts w:ascii="Symbol" w:hAnsi="Symbol"/>
          <w:szCs w:val="22"/>
        </w:rPr>
        <w:tab/>
      </w:r>
      <w:r w:rsidR="007C0D5F" w:rsidRPr="00EF36C9">
        <w:rPr>
          <w:color w:val="000000"/>
        </w:rPr>
        <w:t>Nuimkite perpylimui naudojamą adatą ir pritvirtinkite poodinės infuzijos sistemą (</w:t>
      </w:r>
      <w:r w:rsidR="007C0D5F" w:rsidRPr="00EF36C9">
        <w:rPr>
          <w:color w:val="000000"/>
          <w:szCs w:val="22"/>
        </w:rPr>
        <w:t>pvz., su adata su sparneliais</w:t>
      </w:r>
      <w:r w:rsidR="007C0D5F" w:rsidRPr="00EF36C9">
        <w:rPr>
          <w:color w:val="000000"/>
        </w:rPr>
        <w:t>) su 23</w:t>
      </w:r>
      <w:r w:rsidR="007C0D5F" w:rsidRPr="00EF36C9">
        <w:rPr>
          <w:color w:val="000000"/>
        </w:rPr>
        <w:noBreakHyphen/>
        <w:t>25G</w:t>
      </w:r>
      <w:r w:rsidR="007C0D5F" w:rsidRPr="00EF36C9">
        <w:rPr>
          <w:iCs/>
          <w:color w:val="000000"/>
          <w:szCs w:val="22"/>
          <w:lang w:eastAsia="ko-KR" w:bidi="he-IL"/>
        </w:rPr>
        <w:t xml:space="preserve"> dydžio nerūdijančio plieno injekcinė adata</w:t>
      </w:r>
      <w:r w:rsidR="007C0D5F" w:rsidRPr="00EF36C9">
        <w:rPr>
          <w:color w:val="000000"/>
        </w:rPr>
        <w:t>. Naudokite tokią poodinės infuzijos sistemą, kurios likutinis vidinis tūris NEVIRŠIJA 0,5 ml</w:t>
      </w:r>
      <w:r w:rsidRPr="00EF36C9">
        <w:rPr>
          <w:color w:val="000000"/>
        </w:rPr>
        <w:t>.</w:t>
      </w:r>
    </w:p>
    <w:p w14:paraId="65AA8D32" w14:textId="77777777" w:rsidR="00F20024" w:rsidRPr="00EF36C9" w:rsidRDefault="00F20024" w:rsidP="00521388">
      <w:pPr>
        <w:pStyle w:val="ListParagraph"/>
        <w:widowControl w:val="0"/>
        <w:ind w:left="567" w:hanging="567"/>
        <w:rPr>
          <w:color w:val="000000"/>
        </w:rPr>
      </w:pPr>
      <w:r w:rsidRPr="00EF36C9">
        <w:rPr>
          <w:rFonts w:ascii="Symbol" w:hAnsi="Symbol"/>
          <w:szCs w:val="22"/>
        </w:rPr>
        <w:sym w:font="Symbol" w:char="F0B7"/>
      </w:r>
      <w:r w:rsidRPr="00EF36C9">
        <w:rPr>
          <w:rFonts w:ascii="Symbol" w:hAnsi="Symbol"/>
          <w:szCs w:val="22"/>
        </w:rPr>
        <w:tab/>
      </w:r>
      <w:r w:rsidR="007C0D5F" w:rsidRPr="00EF36C9">
        <w:rPr>
          <w:szCs w:val="22"/>
        </w:rPr>
        <w:t>Poodinės infuzijos sistemą užpildykite vaistinio preparato tirpalu, kad joje neliktų oro (užpildymą baikite, kai tirpalas pasiekia adatą)</w:t>
      </w:r>
      <w:r w:rsidRPr="00EF36C9">
        <w:rPr>
          <w:color w:val="000000"/>
        </w:rPr>
        <w:t>.</w:t>
      </w:r>
    </w:p>
    <w:p w14:paraId="5AF79AD1" w14:textId="77777777" w:rsidR="00F20024" w:rsidRPr="00EF36C9" w:rsidRDefault="00F20024" w:rsidP="00521388">
      <w:pPr>
        <w:pStyle w:val="ListParagraph"/>
        <w:widowControl w:val="0"/>
        <w:ind w:left="567" w:hanging="567"/>
        <w:rPr>
          <w:color w:val="000000"/>
        </w:rPr>
      </w:pPr>
      <w:r w:rsidRPr="00EF36C9">
        <w:rPr>
          <w:rFonts w:ascii="Symbol" w:hAnsi="Symbol"/>
          <w:szCs w:val="22"/>
        </w:rPr>
        <w:sym w:font="Symbol" w:char="F0B7"/>
      </w:r>
      <w:r w:rsidRPr="00EF36C9">
        <w:rPr>
          <w:rFonts w:ascii="Symbol" w:hAnsi="Symbol"/>
          <w:szCs w:val="22"/>
        </w:rPr>
        <w:tab/>
      </w:r>
      <w:r w:rsidR="007C0D5F" w:rsidRPr="00EF36C9">
        <w:rPr>
          <w:szCs w:val="22"/>
        </w:rPr>
        <w:t xml:space="preserve">Po infuzinės sistemos užpildymo įsitikinkite, kad švirkšte yra lygiai </w:t>
      </w:r>
      <w:r w:rsidR="007C0D5F" w:rsidRPr="00EF36C9">
        <w:rPr>
          <w:color w:val="000000"/>
        </w:rPr>
        <w:t>15 ml tirpalo; šį tūrį viršijantį tirpalą išstumkite iš švirkšto</w:t>
      </w:r>
      <w:r w:rsidRPr="00EF36C9">
        <w:rPr>
          <w:color w:val="000000"/>
        </w:rPr>
        <w:t>.</w:t>
      </w:r>
    </w:p>
    <w:p w14:paraId="67FB3417" w14:textId="77777777" w:rsidR="00F20024" w:rsidRPr="00EF36C9" w:rsidRDefault="00F20024" w:rsidP="00521388">
      <w:pPr>
        <w:pStyle w:val="ListParagraph"/>
        <w:widowControl w:val="0"/>
        <w:ind w:left="567" w:hanging="567"/>
        <w:rPr>
          <w:color w:val="000000"/>
        </w:rPr>
      </w:pPr>
      <w:r w:rsidRPr="00EF36C9">
        <w:rPr>
          <w:rFonts w:ascii="Symbol" w:hAnsi="Symbol"/>
          <w:szCs w:val="22"/>
        </w:rPr>
        <w:sym w:font="Symbol" w:char="F0B7"/>
      </w:r>
      <w:r w:rsidRPr="00EF36C9">
        <w:rPr>
          <w:rFonts w:ascii="Symbol" w:hAnsi="Symbol"/>
          <w:szCs w:val="22"/>
        </w:rPr>
        <w:tab/>
      </w:r>
      <w:r w:rsidR="007C0D5F" w:rsidRPr="00EF36C9">
        <w:rPr>
          <w:szCs w:val="22"/>
        </w:rPr>
        <w:t>Nedelsdami suleiskite vaistą, kad išvengtumėte adatos užsikimšimo</w:t>
      </w:r>
      <w:r w:rsidR="007C0D5F" w:rsidRPr="00EF36C9">
        <w:rPr>
          <w:color w:val="000000"/>
        </w:rPr>
        <w:t>. NEGALIMA laikyti paruošto švirkšto su prijungta užpildyta poodinės infuzijos sistema</w:t>
      </w:r>
      <w:r w:rsidRPr="00EF36C9">
        <w:rPr>
          <w:color w:val="000000"/>
        </w:rPr>
        <w:t>.</w:t>
      </w:r>
    </w:p>
    <w:p w14:paraId="2B0A5356" w14:textId="77777777" w:rsidR="00F20024" w:rsidRPr="00EF36C9" w:rsidRDefault="00F20024" w:rsidP="00521388">
      <w:pPr>
        <w:pStyle w:val="ListParagraph"/>
        <w:widowControl w:val="0"/>
        <w:ind w:left="567" w:hanging="567"/>
        <w:rPr>
          <w:color w:val="000000"/>
        </w:rPr>
      </w:pPr>
    </w:p>
    <w:p w14:paraId="462BE32F" w14:textId="77777777" w:rsidR="00F20024" w:rsidRPr="00EF36C9" w:rsidRDefault="007C0D5F" w:rsidP="00521388">
      <w:pPr>
        <w:rPr>
          <w:color w:val="000000"/>
        </w:rPr>
      </w:pPr>
      <w:r w:rsidRPr="00EF36C9">
        <w:rPr>
          <w:color w:val="000000"/>
        </w:rPr>
        <w:t>Jeigu vaistas iš karto nesuvartojamas, žr. toliau poskyrį „Švirkšto laikymas“.</w:t>
      </w:r>
    </w:p>
    <w:p w14:paraId="1CB74CDB" w14:textId="77777777" w:rsidR="00F20024" w:rsidRPr="00EF36C9" w:rsidRDefault="00F20024" w:rsidP="00521388">
      <w:pPr>
        <w:rPr>
          <w:color w:val="000000"/>
          <w:u w:val="single"/>
        </w:rPr>
      </w:pPr>
    </w:p>
    <w:p w14:paraId="3F0C2BAD" w14:textId="77777777" w:rsidR="00F20024" w:rsidRPr="00EF36C9" w:rsidRDefault="007C0D5F" w:rsidP="00F20024">
      <w:pPr>
        <w:keepNext/>
        <w:keepLines/>
        <w:rPr>
          <w:color w:val="000000"/>
          <w:u w:val="single"/>
        </w:rPr>
      </w:pPr>
      <w:r w:rsidRPr="00EF36C9">
        <w:rPr>
          <w:color w:val="000000"/>
          <w:u w:val="single"/>
        </w:rPr>
        <w:t>Švirkšto laikymas</w:t>
      </w:r>
    </w:p>
    <w:p w14:paraId="50F45594" w14:textId="77777777" w:rsidR="00F20024" w:rsidRPr="00EF36C9" w:rsidRDefault="00F20024" w:rsidP="00F20024">
      <w:pPr>
        <w:keepNext/>
        <w:keepLines/>
        <w:rPr>
          <w:color w:val="000000"/>
          <w:u w:val="single"/>
        </w:rPr>
      </w:pPr>
    </w:p>
    <w:p w14:paraId="4883DE6A" w14:textId="77777777" w:rsidR="00F20024" w:rsidRPr="00EF36C9" w:rsidRDefault="00F20024" w:rsidP="00F20024">
      <w:pPr>
        <w:pStyle w:val="ListParagraph"/>
        <w:ind w:left="567" w:hanging="567"/>
        <w:rPr>
          <w:color w:val="000000"/>
          <w:szCs w:val="22"/>
        </w:rPr>
      </w:pPr>
      <w:r w:rsidRPr="00EF36C9">
        <w:rPr>
          <w:rFonts w:ascii="Symbol" w:hAnsi="Symbol"/>
          <w:szCs w:val="22"/>
        </w:rPr>
        <w:sym w:font="Symbol" w:char="F0B7"/>
      </w:r>
      <w:r w:rsidRPr="00EF36C9">
        <w:rPr>
          <w:rFonts w:ascii="Symbol" w:hAnsi="Symbol"/>
          <w:szCs w:val="22"/>
        </w:rPr>
        <w:tab/>
      </w:r>
      <w:r w:rsidR="00762788" w:rsidRPr="00EF36C9">
        <w:t>Jeigu vaistas tuoj pat nesuvartojamas, už tolesnį jo laikymo laiką ir sąlygas prieš vartojant atsako vartotojas, bet paprastai turėtų būti laikoma ne ilgiau kaip 24 valandas 2 °C – 8 °C</w:t>
      </w:r>
      <w:r w:rsidR="00762788" w:rsidRPr="00EF36C9">
        <w:rPr>
          <w:color w:val="000000"/>
        </w:rPr>
        <w:t xml:space="preserve"> </w:t>
      </w:r>
      <w:r w:rsidR="00762788" w:rsidRPr="00EF36C9">
        <w:t>temperatūroje, išskyrus atvejus, kai tirpalas paruošiamas kontroliuojamomis ir validuotomis aseptinėmis sąlygomis</w:t>
      </w:r>
      <w:r w:rsidRPr="00EF36C9">
        <w:rPr>
          <w:color w:val="000000"/>
          <w:szCs w:val="22"/>
        </w:rPr>
        <w:t xml:space="preserve">. </w:t>
      </w:r>
    </w:p>
    <w:p w14:paraId="05F86593" w14:textId="77777777" w:rsidR="00F20024" w:rsidRPr="00EF36C9" w:rsidRDefault="00F20024" w:rsidP="00F20024">
      <w:pPr>
        <w:pStyle w:val="ListParagraph"/>
        <w:ind w:left="567" w:hanging="567"/>
        <w:rPr>
          <w:color w:val="000000"/>
        </w:rPr>
      </w:pPr>
      <w:r w:rsidRPr="00EF36C9">
        <w:rPr>
          <w:rFonts w:ascii="Symbol" w:hAnsi="Symbol"/>
          <w:szCs w:val="22"/>
        </w:rPr>
        <w:sym w:font="Symbol" w:char="F0B7"/>
      </w:r>
      <w:r w:rsidRPr="00EF36C9">
        <w:rPr>
          <w:rFonts w:ascii="Symbol" w:hAnsi="Symbol"/>
          <w:szCs w:val="22"/>
        </w:rPr>
        <w:tab/>
      </w:r>
      <w:r w:rsidR="00762788" w:rsidRPr="00EF36C9">
        <w:rPr>
          <w:color w:val="000000"/>
        </w:rPr>
        <w:t>Jeigu vaistas iš karto nevartojamas, įtraukiant Tecentriq injekcinį tirpalą iš flakono į švirkštą, nustatant dozės tūrį (15 ml) ir užpildant poodinės infuzijos sistemą, reikia laikytis aseptikos sąlygų. Nuimkite perpylimui naudojamą adatą ir švirkštą uždenkite dangteliu. Laikant vaistinį preparatą, prie jo NEGA</w:t>
      </w:r>
      <w:r w:rsidR="002146C7" w:rsidRPr="00EF36C9">
        <w:rPr>
          <w:color w:val="000000"/>
        </w:rPr>
        <w:t>LI</w:t>
      </w:r>
      <w:r w:rsidR="00762788" w:rsidRPr="00EF36C9">
        <w:rPr>
          <w:color w:val="000000"/>
        </w:rPr>
        <w:t xml:space="preserve"> BŪTI prijungta poodinės infuzijos sistema</w:t>
      </w:r>
      <w:r w:rsidRPr="00EF36C9">
        <w:rPr>
          <w:color w:val="000000"/>
        </w:rPr>
        <w:t>.</w:t>
      </w:r>
    </w:p>
    <w:p w14:paraId="255D5C72" w14:textId="77777777" w:rsidR="00F20024" w:rsidRPr="00EF36C9" w:rsidRDefault="00F20024" w:rsidP="00F20024">
      <w:pPr>
        <w:pStyle w:val="ListParagraph"/>
        <w:ind w:left="567" w:hanging="567"/>
        <w:rPr>
          <w:color w:val="000000"/>
        </w:rPr>
      </w:pPr>
      <w:r w:rsidRPr="00EF36C9">
        <w:rPr>
          <w:rFonts w:ascii="Symbol" w:hAnsi="Symbol"/>
          <w:szCs w:val="22"/>
        </w:rPr>
        <w:sym w:font="Symbol" w:char="F0B7"/>
      </w:r>
      <w:r w:rsidRPr="00EF36C9">
        <w:rPr>
          <w:rFonts w:ascii="Symbol" w:hAnsi="Symbol"/>
          <w:szCs w:val="22"/>
        </w:rPr>
        <w:tab/>
      </w:r>
      <w:r w:rsidR="00762788" w:rsidRPr="00EF36C9">
        <w:rPr>
          <w:color w:val="000000"/>
        </w:rPr>
        <w:t>Paruoštą švirkštą</w:t>
      </w:r>
      <w:r w:rsidRPr="00EF36C9">
        <w:rPr>
          <w:color w:val="000000"/>
        </w:rPr>
        <w:t xml:space="preserve"> </w:t>
      </w:r>
      <w:r w:rsidR="00762788" w:rsidRPr="00EF36C9">
        <w:rPr>
          <w:color w:val="000000"/>
        </w:rPr>
        <w:t>nuo paruošimo galima laikyti</w:t>
      </w:r>
      <w:r w:rsidRPr="00EF36C9">
        <w:rPr>
          <w:color w:val="000000"/>
        </w:rPr>
        <w:t xml:space="preserve"> </w:t>
      </w:r>
      <w:r w:rsidR="00762788" w:rsidRPr="00EF36C9">
        <w:t xml:space="preserve">iki </w:t>
      </w:r>
      <w:r w:rsidR="00762788" w:rsidRPr="00EF36C9">
        <w:rPr>
          <w:color w:val="000000"/>
        </w:rPr>
        <w:t xml:space="preserve">30 dienų laikant </w:t>
      </w:r>
      <w:r w:rsidR="00762788" w:rsidRPr="00EF36C9">
        <w:t>2 °C – 8 °C</w:t>
      </w:r>
      <w:r w:rsidR="00762788" w:rsidRPr="00EF36C9">
        <w:rPr>
          <w:color w:val="000000"/>
        </w:rPr>
        <w:t xml:space="preserve"> </w:t>
      </w:r>
      <w:r w:rsidR="00762788" w:rsidRPr="00EF36C9">
        <w:t>temperatūroje</w:t>
      </w:r>
      <w:r w:rsidR="00762788" w:rsidRPr="00EF36C9">
        <w:rPr>
          <w:color w:val="000000"/>
        </w:rPr>
        <w:t xml:space="preserve"> ir iki 8 valandų laikant ≤ 30 °C </w:t>
      </w:r>
      <w:r w:rsidR="00762788" w:rsidRPr="00EF36C9">
        <w:t>temperatūroje</w:t>
      </w:r>
      <w:r w:rsidR="00762788" w:rsidRPr="00EF36C9">
        <w:rPr>
          <w:color w:val="000000"/>
        </w:rPr>
        <w:t xml:space="preserve"> netiesioginėje saulės šviesoje</w:t>
      </w:r>
      <w:r w:rsidRPr="00EF36C9">
        <w:rPr>
          <w:color w:val="000000"/>
        </w:rPr>
        <w:t>.</w:t>
      </w:r>
    </w:p>
    <w:p w14:paraId="09B0430E" w14:textId="77777777" w:rsidR="00F20024" w:rsidRPr="00EF36C9" w:rsidRDefault="00C961ED" w:rsidP="00C961ED">
      <w:pPr>
        <w:pStyle w:val="ListParagraph"/>
        <w:ind w:left="567" w:hanging="567"/>
        <w:rPr>
          <w:color w:val="000000"/>
        </w:rPr>
      </w:pPr>
      <w:r w:rsidRPr="00EF36C9">
        <w:rPr>
          <w:rFonts w:ascii="Symbol" w:hAnsi="Symbol"/>
          <w:szCs w:val="22"/>
        </w:rPr>
        <w:sym w:font="Symbol" w:char="F0B7"/>
      </w:r>
      <w:r w:rsidRPr="00EF36C9">
        <w:rPr>
          <w:rFonts w:ascii="Symbol" w:hAnsi="Symbol"/>
          <w:szCs w:val="22"/>
        </w:rPr>
        <w:tab/>
      </w:r>
      <w:r w:rsidR="007C0D5F" w:rsidRPr="00EF36C9">
        <w:rPr>
          <w:color w:val="000000"/>
        </w:rPr>
        <w:t>Jeigu švirkštas laikomas šaldytuve, prieš vartojimą palaikykite švirkštą, kad tirpalas sušiltų iki kambario temperatūros</w:t>
      </w:r>
      <w:r w:rsidR="00F20024" w:rsidRPr="00EF36C9">
        <w:rPr>
          <w:color w:val="000000"/>
        </w:rPr>
        <w:t>.</w:t>
      </w:r>
    </w:p>
    <w:p w14:paraId="4A09280F" w14:textId="77777777" w:rsidR="00F20024" w:rsidRPr="00EF36C9" w:rsidRDefault="00F20024" w:rsidP="00F20024">
      <w:pPr>
        <w:contextualSpacing/>
        <w:rPr>
          <w:color w:val="000000"/>
        </w:rPr>
      </w:pPr>
    </w:p>
    <w:p w14:paraId="5C529539" w14:textId="77777777" w:rsidR="00F20024" w:rsidRPr="00EF36C9" w:rsidRDefault="00F20024" w:rsidP="00F20024">
      <w:pPr>
        <w:keepNext/>
        <w:keepLines/>
        <w:contextualSpacing/>
        <w:rPr>
          <w:color w:val="000000"/>
          <w:u w:val="single"/>
        </w:rPr>
      </w:pPr>
      <w:r w:rsidRPr="00EF36C9">
        <w:rPr>
          <w:u w:val="single"/>
        </w:rPr>
        <w:t>Vartojimo metodas</w:t>
      </w:r>
    </w:p>
    <w:p w14:paraId="67339A60" w14:textId="77777777" w:rsidR="00F20024" w:rsidRPr="00EF36C9" w:rsidRDefault="00F20024" w:rsidP="00F20024">
      <w:pPr>
        <w:keepNext/>
        <w:keepLines/>
        <w:rPr>
          <w:color w:val="000000"/>
          <w:u w:val="single"/>
        </w:rPr>
      </w:pPr>
    </w:p>
    <w:p w14:paraId="41B63994" w14:textId="77777777" w:rsidR="00F20024" w:rsidRPr="00EF36C9" w:rsidRDefault="00A62D8D" w:rsidP="00521388">
      <w:pPr>
        <w:rPr>
          <w:color w:val="000000"/>
        </w:rPr>
      </w:pPr>
      <w:r w:rsidRPr="00EF36C9">
        <w:rPr>
          <w:szCs w:val="22"/>
        </w:rPr>
        <w:t>Tecentriq injekcinis tirpalas nėra skirtas leisti į veną ir privalo būti leidžiamas tik po oda</w:t>
      </w:r>
      <w:r w:rsidR="00F20024" w:rsidRPr="00EF36C9">
        <w:rPr>
          <w:color w:val="000000"/>
        </w:rPr>
        <w:t>.</w:t>
      </w:r>
    </w:p>
    <w:p w14:paraId="06CBC167" w14:textId="77777777" w:rsidR="00F20024" w:rsidRPr="00EF36C9" w:rsidRDefault="00F20024" w:rsidP="00521388">
      <w:pPr>
        <w:rPr>
          <w:color w:val="000000"/>
        </w:rPr>
      </w:pPr>
    </w:p>
    <w:p w14:paraId="51C74FB4" w14:textId="77777777" w:rsidR="00F20024" w:rsidRPr="00EF36C9" w:rsidRDefault="00A62D8D" w:rsidP="00521388">
      <w:pPr>
        <w:rPr>
          <w:rFonts w:cs="Arial"/>
          <w:color w:val="000000"/>
          <w:szCs w:val="22"/>
          <w:lang w:eastAsia="zh-TW"/>
        </w:rPr>
      </w:pPr>
      <w:r w:rsidRPr="00EF36C9">
        <w:rPr>
          <w:color w:val="000000"/>
          <w:szCs w:val="22"/>
        </w:rPr>
        <w:t xml:space="preserve">Prieš vartojimą Tecentriq injekcinį tirpalą reikia išimti iš šaldytuvo ir leisti tirpalui sušilti iki kambario temperatūros. Tecentriq injekcinio tirpalo </w:t>
      </w:r>
      <w:r w:rsidRPr="00EF36C9">
        <w:t xml:space="preserve">ruošimo prieš vartojant ir tvarkymo instrukcija pateikiama </w:t>
      </w:r>
      <w:r w:rsidR="00FE5BA3" w:rsidRPr="00EF36C9">
        <w:t xml:space="preserve">Preparato charakteristikų santraukos (PCS) </w:t>
      </w:r>
      <w:r w:rsidRPr="00EF36C9">
        <w:t>6.6 skyriuje</w:t>
      </w:r>
      <w:r w:rsidR="00F20024" w:rsidRPr="00EF36C9">
        <w:rPr>
          <w:color w:val="000000"/>
        </w:rPr>
        <w:t>.</w:t>
      </w:r>
    </w:p>
    <w:p w14:paraId="66498A93" w14:textId="77777777" w:rsidR="00F20024" w:rsidRPr="00EF36C9" w:rsidRDefault="00F20024" w:rsidP="00521388">
      <w:pPr>
        <w:rPr>
          <w:rFonts w:cs="Arial"/>
          <w:color w:val="000000"/>
          <w:szCs w:val="22"/>
          <w:lang w:eastAsia="zh-TW"/>
        </w:rPr>
      </w:pPr>
    </w:p>
    <w:p w14:paraId="2E560F9B" w14:textId="77777777" w:rsidR="00F20024" w:rsidRPr="00EF36C9" w:rsidRDefault="000A3326" w:rsidP="00521388">
      <w:pPr>
        <w:rPr>
          <w:color w:val="000000"/>
        </w:rPr>
      </w:pPr>
      <w:r w:rsidRPr="00EF36C9">
        <w:rPr>
          <w:color w:val="000000"/>
          <w:szCs w:val="22"/>
        </w:rPr>
        <w:t>15 ml Tecentriq injekcinio tirpalo reikia suleisti po oda šlaunies srityje per maždaug 7 minutes. Rekomenduoj</w:t>
      </w:r>
      <w:bookmarkStart w:id="318" w:name="_GoBack"/>
      <w:bookmarkEnd w:id="318"/>
      <w:r w:rsidRPr="00EF36C9">
        <w:rPr>
          <w:color w:val="000000"/>
          <w:szCs w:val="22"/>
        </w:rPr>
        <w:t>ama naudoti poodinės infuzijos sistemą (pvz., adatą su sparneliais). NEGALIMA sistemoje likusio tirpalo tūrio bandyti suleisti pacientui</w:t>
      </w:r>
      <w:r w:rsidR="00F20024" w:rsidRPr="00EF36C9">
        <w:rPr>
          <w:color w:val="000000"/>
          <w:szCs w:val="22"/>
        </w:rPr>
        <w:t>.</w:t>
      </w:r>
    </w:p>
    <w:p w14:paraId="36A17DDB" w14:textId="77777777" w:rsidR="00F20024" w:rsidRPr="00EF36C9" w:rsidRDefault="00F20024" w:rsidP="00F20024">
      <w:pPr>
        <w:rPr>
          <w:color w:val="000000"/>
          <w:szCs w:val="22"/>
        </w:rPr>
      </w:pPr>
    </w:p>
    <w:p w14:paraId="6C661E83" w14:textId="77777777" w:rsidR="00F20024" w:rsidRPr="00EF36C9" w:rsidRDefault="000A3326" w:rsidP="00F20024">
      <w:pPr>
        <w:rPr>
          <w:color w:val="000000"/>
        </w:rPr>
      </w:pPr>
      <w:r w:rsidRPr="00EF36C9">
        <w:rPr>
          <w:color w:val="000000"/>
          <w:szCs w:val="22"/>
        </w:rPr>
        <w:t>Injekcijos vietas reikia keisti tik tarp kairiosios ir dešiniosios šlaunies sričių. Naują injekciją reikia leisti bent 2,5 cm nuo ankstesnės injekcijos srities; niekada negalima vaistinio preparato leisti tose srityse, kurių oda paraudusi, skausminga ar sukietėjusi bei kur yra kraujosruvų. Gydymo Tecentriq injekciniu tirpalu kurso metu kitus poodiniam vartojimui skirtus vaistinius preparatus geriausia leisti kitose organizmo srityse</w:t>
      </w:r>
      <w:r w:rsidR="00F20024" w:rsidRPr="00EF36C9">
        <w:rPr>
          <w:color w:val="000000"/>
          <w:szCs w:val="22"/>
        </w:rPr>
        <w:t>.</w:t>
      </w:r>
    </w:p>
    <w:p w14:paraId="24AD6D45" w14:textId="77777777" w:rsidR="002929E0" w:rsidRPr="00EF36C9" w:rsidRDefault="002929E0" w:rsidP="002929E0">
      <w:pPr>
        <w:numPr>
          <w:ilvl w:val="12"/>
          <w:numId w:val="0"/>
        </w:numPr>
        <w:ind w:right="-2"/>
      </w:pPr>
    </w:p>
    <w:p w14:paraId="2C45B647" w14:textId="77777777" w:rsidR="002929E0" w:rsidRPr="00EF36C9" w:rsidRDefault="002929E0" w:rsidP="002929E0">
      <w:pPr>
        <w:keepNext/>
        <w:numPr>
          <w:ilvl w:val="12"/>
          <w:numId w:val="0"/>
        </w:numPr>
        <w:rPr>
          <w:u w:val="single"/>
        </w:rPr>
      </w:pPr>
      <w:r w:rsidRPr="00EF36C9">
        <w:rPr>
          <w:u w:val="single"/>
        </w:rPr>
        <w:t>Atliekų tvarkymas</w:t>
      </w:r>
    </w:p>
    <w:p w14:paraId="096E7CD7" w14:textId="77777777" w:rsidR="002929E0" w:rsidRPr="00EF36C9" w:rsidRDefault="002929E0" w:rsidP="002929E0">
      <w:pPr>
        <w:keepNext/>
        <w:numPr>
          <w:ilvl w:val="12"/>
          <w:numId w:val="0"/>
        </w:numPr>
        <w:rPr>
          <w:u w:val="single"/>
        </w:rPr>
      </w:pPr>
    </w:p>
    <w:p w14:paraId="6EB7FCAC" w14:textId="77777777" w:rsidR="002929E0" w:rsidRPr="00EF36C9" w:rsidRDefault="002929E0" w:rsidP="002929E0">
      <w:pPr>
        <w:outlineLvl w:val="0"/>
      </w:pPr>
      <w:r w:rsidRPr="00EF36C9">
        <w:t>Reikia vengti, kad Tecentriq patektų į aplinką. Nesuvartotą vaistinį preparatą ar atliekas reikia tvarkyti laikantis vietinių reikalavimų.</w:t>
      </w:r>
    </w:p>
    <w:p w14:paraId="3DA2E3BE" w14:textId="24734D78" w:rsidR="00130412" w:rsidDel="00CA6C4D" w:rsidRDefault="00130412">
      <w:pPr>
        <w:rPr>
          <w:del w:id="319" w:author="TCS" w:date="2026-03-27T14:09:00Z"/>
          <w:szCs w:val="22"/>
        </w:rPr>
      </w:pPr>
      <w:del w:id="320" w:author="TCS" w:date="2026-03-27T14:09:00Z">
        <w:r w:rsidDel="00CA6C4D">
          <w:rPr>
            <w:szCs w:val="22"/>
          </w:rPr>
          <w:br w:type="page"/>
        </w:r>
      </w:del>
    </w:p>
    <w:p w14:paraId="4CA54D83" w14:textId="4DEFC303" w:rsidR="00130412" w:rsidRPr="00D7484B" w:rsidDel="00130412" w:rsidRDefault="00130412" w:rsidP="00130412">
      <w:pPr>
        <w:widowControl w:val="0"/>
        <w:autoSpaceDE w:val="0"/>
        <w:autoSpaceDN w:val="0"/>
        <w:adjustRightInd w:val="0"/>
        <w:ind w:left="127" w:right="120"/>
        <w:rPr>
          <w:del w:id="321" w:author="Regulatory LT" w:date="2026-03-24T14:44:00Z"/>
          <w:rFonts w:cs="Verdana"/>
          <w:color w:val="000000"/>
        </w:rPr>
      </w:pPr>
    </w:p>
    <w:p w14:paraId="7C9B868F" w14:textId="02193012" w:rsidR="00130412" w:rsidRPr="00D7484B" w:rsidDel="00130412" w:rsidRDefault="00130412" w:rsidP="00130412">
      <w:pPr>
        <w:widowControl w:val="0"/>
        <w:autoSpaceDE w:val="0"/>
        <w:autoSpaceDN w:val="0"/>
        <w:adjustRightInd w:val="0"/>
        <w:ind w:left="127" w:right="120"/>
        <w:rPr>
          <w:del w:id="322" w:author="Regulatory LT" w:date="2026-03-24T14:44:00Z"/>
          <w:rFonts w:cs="Verdana"/>
          <w:color w:val="000000"/>
        </w:rPr>
      </w:pPr>
    </w:p>
    <w:p w14:paraId="75861255" w14:textId="1B55DE2F" w:rsidR="00130412" w:rsidRPr="00D7484B" w:rsidDel="00130412" w:rsidRDefault="00130412" w:rsidP="00130412">
      <w:pPr>
        <w:widowControl w:val="0"/>
        <w:autoSpaceDE w:val="0"/>
        <w:autoSpaceDN w:val="0"/>
        <w:adjustRightInd w:val="0"/>
        <w:ind w:left="127" w:right="120"/>
        <w:rPr>
          <w:del w:id="323" w:author="Regulatory LT" w:date="2026-03-24T14:44:00Z"/>
          <w:rFonts w:cs="Verdana"/>
          <w:color w:val="000000"/>
        </w:rPr>
      </w:pPr>
    </w:p>
    <w:p w14:paraId="337A46C8" w14:textId="48397B08" w:rsidR="00130412" w:rsidRPr="00D7484B" w:rsidDel="00130412" w:rsidRDefault="00130412" w:rsidP="00130412">
      <w:pPr>
        <w:widowControl w:val="0"/>
        <w:autoSpaceDE w:val="0"/>
        <w:autoSpaceDN w:val="0"/>
        <w:adjustRightInd w:val="0"/>
        <w:ind w:left="127" w:right="120"/>
        <w:rPr>
          <w:del w:id="324" w:author="Regulatory LT" w:date="2026-03-24T14:44:00Z"/>
          <w:rFonts w:cs="Verdana"/>
          <w:color w:val="000000"/>
        </w:rPr>
      </w:pPr>
    </w:p>
    <w:p w14:paraId="74FA42E4" w14:textId="6031B719" w:rsidR="00130412" w:rsidRPr="00D7484B" w:rsidDel="00130412" w:rsidRDefault="00130412" w:rsidP="00130412">
      <w:pPr>
        <w:widowControl w:val="0"/>
        <w:autoSpaceDE w:val="0"/>
        <w:autoSpaceDN w:val="0"/>
        <w:adjustRightInd w:val="0"/>
        <w:ind w:left="127" w:right="120"/>
        <w:rPr>
          <w:del w:id="325" w:author="Regulatory LT" w:date="2026-03-24T14:44:00Z"/>
          <w:rFonts w:cs="Verdana"/>
          <w:color w:val="000000"/>
        </w:rPr>
      </w:pPr>
    </w:p>
    <w:p w14:paraId="3FE515AC" w14:textId="6E4A2813" w:rsidR="00130412" w:rsidRPr="00D7484B" w:rsidDel="00130412" w:rsidRDefault="00130412" w:rsidP="00130412">
      <w:pPr>
        <w:widowControl w:val="0"/>
        <w:autoSpaceDE w:val="0"/>
        <w:autoSpaceDN w:val="0"/>
        <w:adjustRightInd w:val="0"/>
        <w:ind w:left="127" w:right="120"/>
        <w:rPr>
          <w:del w:id="326" w:author="Regulatory LT" w:date="2026-03-24T14:44:00Z"/>
          <w:rFonts w:cs="Verdana"/>
          <w:color w:val="000000"/>
        </w:rPr>
      </w:pPr>
    </w:p>
    <w:p w14:paraId="527D303D" w14:textId="2DF0539E" w:rsidR="00130412" w:rsidRPr="00D7484B" w:rsidDel="00130412" w:rsidRDefault="00130412" w:rsidP="00130412">
      <w:pPr>
        <w:widowControl w:val="0"/>
        <w:autoSpaceDE w:val="0"/>
        <w:autoSpaceDN w:val="0"/>
        <w:adjustRightInd w:val="0"/>
        <w:ind w:left="127" w:right="120"/>
        <w:rPr>
          <w:del w:id="327" w:author="Regulatory LT" w:date="2026-03-24T14:44:00Z"/>
          <w:rFonts w:cs="Verdana"/>
          <w:color w:val="000000"/>
        </w:rPr>
      </w:pPr>
    </w:p>
    <w:p w14:paraId="27B07C50" w14:textId="77C4B1D5" w:rsidR="00130412" w:rsidRPr="00D7484B" w:rsidDel="00130412" w:rsidRDefault="00130412" w:rsidP="00130412">
      <w:pPr>
        <w:widowControl w:val="0"/>
        <w:autoSpaceDE w:val="0"/>
        <w:autoSpaceDN w:val="0"/>
        <w:adjustRightInd w:val="0"/>
        <w:ind w:left="127" w:right="120"/>
        <w:rPr>
          <w:del w:id="328" w:author="Regulatory LT" w:date="2026-03-24T14:44:00Z"/>
          <w:rFonts w:cs="Verdana"/>
          <w:color w:val="000000"/>
        </w:rPr>
      </w:pPr>
    </w:p>
    <w:p w14:paraId="389DCEF9" w14:textId="4FE725A0" w:rsidR="00130412" w:rsidRPr="00D7484B" w:rsidDel="00130412" w:rsidRDefault="00130412" w:rsidP="00130412">
      <w:pPr>
        <w:widowControl w:val="0"/>
        <w:autoSpaceDE w:val="0"/>
        <w:autoSpaceDN w:val="0"/>
        <w:adjustRightInd w:val="0"/>
        <w:ind w:left="127" w:right="120"/>
        <w:rPr>
          <w:del w:id="329" w:author="Regulatory LT" w:date="2026-03-24T14:44:00Z"/>
          <w:rFonts w:cs="Verdana"/>
          <w:color w:val="000000"/>
        </w:rPr>
      </w:pPr>
    </w:p>
    <w:p w14:paraId="1919EBFE" w14:textId="719B3EAB" w:rsidR="00130412" w:rsidRPr="00D7484B" w:rsidDel="00130412" w:rsidRDefault="00130412" w:rsidP="00130412">
      <w:pPr>
        <w:widowControl w:val="0"/>
        <w:autoSpaceDE w:val="0"/>
        <w:autoSpaceDN w:val="0"/>
        <w:adjustRightInd w:val="0"/>
        <w:ind w:left="127" w:right="120"/>
        <w:rPr>
          <w:del w:id="330" w:author="Regulatory LT" w:date="2026-03-24T14:44:00Z"/>
          <w:rFonts w:cs="Verdana"/>
          <w:color w:val="000000"/>
        </w:rPr>
      </w:pPr>
    </w:p>
    <w:p w14:paraId="127F3855" w14:textId="6BC01443" w:rsidR="00130412" w:rsidRPr="00D7484B" w:rsidDel="00130412" w:rsidRDefault="00130412" w:rsidP="00130412">
      <w:pPr>
        <w:widowControl w:val="0"/>
        <w:autoSpaceDE w:val="0"/>
        <w:autoSpaceDN w:val="0"/>
        <w:adjustRightInd w:val="0"/>
        <w:ind w:left="127" w:right="120"/>
        <w:rPr>
          <w:del w:id="331" w:author="Regulatory LT" w:date="2026-03-24T14:44:00Z"/>
          <w:rFonts w:cs="Verdana"/>
          <w:color w:val="000000"/>
        </w:rPr>
      </w:pPr>
    </w:p>
    <w:p w14:paraId="35A0CC2D" w14:textId="42D64F24" w:rsidR="00130412" w:rsidRPr="00D7484B" w:rsidDel="00130412" w:rsidRDefault="00130412" w:rsidP="00130412">
      <w:pPr>
        <w:widowControl w:val="0"/>
        <w:autoSpaceDE w:val="0"/>
        <w:autoSpaceDN w:val="0"/>
        <w:adjustRightInd w:val="0"/>
        <w:ind w:left="127" w:right="120"/>
        <w:rPr>
          <w:del w:id="332" w:author="Regulatory LT" w:date="2026-03-24T14:44:00Z"/>
          <w:rFonts w:cs="Verdana"/>
          <w:color w:val="000000"/>
        </w:rPr>
      </w:pPr>
    </w:p>
    <w:p w14:paraId="74C5B622" w14:textId="32A6FB36" w:rsidR="00130412" w:rsidRPr="00D7484B" w:rsidDel="00130412" w:rsidRDefault="00130412" w:rsidP="00130412">
      <w:pPr>
        <w:widowControl w:val="0"/>
        <w:autoSpaceDE w:val="0"/>
        <w:autoSpaceDN w:val="0"/>
        <w:adjustRightInd w:val="0"/>
        <w:ind w:left="127" w:right="120"/>
        <w:rPr>
          <w:del w:id="333" w:author="Regulatory LT" w:date="2026-03-24T14:44:00Z"/>
          <w:rFonts w:cs="Verdana"/>
          <w:color w:val="000000"/>
        </w:rPr>
      </w:pPr>
    </w:p>
    <w:p w14:paraId="5FE923BF" w14:textId="4B000602" w:rsidR="00130412" w:rsidRPr="00D7484B" w:rsidDel="00130412" w:rsidRDefault="00130412" w:rsidP="00130412">
      <w:pPr>
        <w:widowControl w:val="0"/>
        <w:autoSpaceDE w:val="0"/>
        <w:autoSpaceDN w:val="0"/>
        <w:adjustRightInd w:val="0"/>
        <w:ind w:left="127" w:right="120"/>
        <w:rPr>
          <w:del w:id="334" w:author="Regulatory LT" w:date="2026-03-24T14:44:00Z"/>
          <w:rFonts w:cs="Verdana"/>
          <w:color w:val="000000"/>
        </w:rPr>
      </w:pPr>
    </w:p>
    <w:p w14:paraId="0E0D37B9" w14:textId="5AF347D4" w:rsidR="00130412" w:rsidRPr="00D7484B" w:rsidDel="00130412" w:rsidRDefault="00130412" w:rsidP="00130412">
      <w:pPr>
        <w:widowControl w:val="0"/>
        <w:autoSpaceDE w:val="0"/>
        <w:autoSpaceDN w:val="0"/>
        <w:adjustRightInd w:val="0"/>
        <w:ind w:left="127" w:right="120"/>
        <w:rPr>
          <w:del w:id="335" w:author="Regulatory LT" w:date="2026-03-24T14:44:00Z"/>
          <w:rFonts w:cs="Verdana"/>
          <w:color w:val="000000"/>
        </w:rPr>
      </w:pPr>
    </w:p>
    <w:p w14:paraId="2C1F65D0" w14:textId="42176655" w:rsidR="00130412" w:rsidRPr="00D7484B" w:rsidDel="00130412" w:rsidRDefault="00130412" w:rsidP="00130412">
      <w:pPr>
        <w:widowControl w:val="0"/>
        <w:autoSpaceDE w:val="0"/>
        <w:autoSpaceDN w:val="0"/>
        <w:adjustRightInd w:val="0"/>
        <w:ind w:left="127" w:right="120"/>
        <w:rPr>
          <w:del w:id="336" w:author="Regulatory LT" w:date="2026-03-24T14:44:00Z"/>
          <w:rFonts w:cs="Verdana"/>
          <w:color w:val="000000"/>
        </w:rPr>
      </w:pPr>
    </w:p>
    <w:p w14:paraId="4B91997B" w14:textId="16BDAE50" w:rsidR="00130412" w:rsidRPr="00D7484B" w:rsidDel="00130412" w:rsidRDefault="00130412" w:rsidP="00130412">
      <w:pPr>
        <w:widowControl w:val="0"/>
        <w:autoSpaceDE w:val="0"/>
        <w:autoSpaceDN w:val="0"/>
        <w:adjustRightInd w:val="0"/>
        <w:ind w:left="127" w:right="120"/>
        <w:rPr>
          <w:del w:id="337" w:author="Regulatory LT" w:date="2026-03-24T14:44:00Z"/>
          <w:rFonts w:cs="Verdana"/>
          <w:color w:val="000000"/>
        </w:rPr>
      </w:pPr>
    </w:p>
    <w:p w14:paraId="2BB9D103" w14:textId="05D4E7F7" w:rsidR="00130412" w:rsidRPr="00D7484B" w:rsidDel="00130412" w:rsidRDefault="00130412" w:rsidP="00130412">
      <w:pPr>
        <w:widowControl w:val="0"/>
        <w:autoSpaceDE w:val="0"/>
        <w:autoSpaceDN w:val="0"/>
        <w:adjustRightInd w:val="0"/>
        <w:ind w:left="127" w:right="120"/>
        <w:rPr>
          <w:del w:id="338" w:author="Regulatory LT" w:date="2026-03-24T14:44:00Z"/>
          <w:rFonts w:cs="Verdana"/>
          <w:color w:val="000000"/>
        </w:rPr>
      </w:pPr>
    </w:p>
    <w:p w14:paraId="129424F4" w14:textId="53D3AB59" w:rsidR="00130412" w:rsidRPr="00D7484B" w:rsidDel="00130412" w:rsidRDefault="00130412" w:rsidP="00130412">
      <w:pPr>
        <w:widowControl w:val="0"/>
        <w:autoSpaceDE w:val="0"/>
        <w:autoSpaceDN w:val="0"/>
        <w:adjustRightInd w:val="0"/>
        <w:ind w:left="127" w:right="120"/>
        <w:rPr>
          <w:del w:id="339" w:author="Regulatory LT" w:date="2026-03-24T14:44:00Z"/>
          <w:rFonts w:cs="Verdana"/>
          <w:color w:val="000000"/>
        </w:rPr>
      </w:pPr>
    </w:p>
    <w:p w14:paraId="585A5558" w14:textId="7A614D25" w:rsidR="00130412" w:rsidRPr="00D7484B" w:rsidDel="00130412" w:rsidRDefault="00130412" w:rsidP="00130412">
      <w:pPr>
        <w:widowControl w:val="0"/>
        <w:autoSpaceDE w:val="0"/>
        <w:autoSpaceDN w:val="0"/>
        <w:adjustRightInd w:val="0"/>
        <w:ind w:left="127" w:right="120"/>
        <w:rPr>
          <w:del w:id="340" w:author="Regulatory LT" w:date="2026-03-24T14:44:00Z"/>
          <w:rFonts w:cs="Verdana"/>
          <w:color w:val="000000"/>
        </w:rPr>
      </w:pPr>
    </w:p>
    <w:p w14:paraId="1C88ED5C" w14:textId="01D98027" w:rsidR="00130412" w:rsidRPr="00D7484B" w:rsidDel="00130412" w:rsidRDefault="00130412" w:rsidP="00130412">
      <w:pPr>
        <w:widowControl w:val="0"/>
        <w:autoSpaceDE w:val="0"/>
        <w:autoSpaceDN w:val="0"/>
        <w:adjustRightInd w:val="0"/>
        <w:ind w:left="125" w:right="119"/>
        <w:rPr>
          <w:del w:id="341" w:author="Regulatory LT" w:date="2026-03-24T14:44:00Z"/>
          <w:rFonts w:cs="Verdana"/>
          <w:color w:val="000000"/>
        </w:rPr>
      </w:pPr>
    </w:p>
    <w:p w14:paraId="4C069479" w14:textId="10160773" w:rsidR="00130412" w:rsidRPr="00D7484B" w:rsidDel="00130412" w:rsidRDefault="00130412" w:rsidP="00130412">
      <w:pPr>
        <w:widowControl w:val="0"/>
        <w:autoSpaceDE w:val="0"/>
        <w:autoSpaceDN w:val="0"/>
        <w:adjustRightInd w:val="0"/>
        <w:ind w:left="125" w:right="119"/>
        <w:rPr>
          <w:del w:id="342" w:author="Regulatory LT" w:date="2026-03-24T14:44:00Z"/>
          <w:rFonts w:cs="Verdana"/>
          <w:color w:val="000000"/>
        </w:rPr>
      </w:pPr>
    </w:p>
    <w:p w14:paraId="337ACCAF" w14:textId="382891DC" w:rsidR="00130412" w:rsidRPr="00D7484B" w:rsidDel="00130412" w:rsidRDefault="00130412" w:rsidP="00130412">
      <w:pPr>
        <w:widowControl w:val="0"/>
        <w:autoSpaceDE w:val="0"/>
        <w:autoSpaceDN w:val="0"/>
        <w:adjustRightInd w:val="0"/>
        <w:ind w:left="125" w:right="119"/>
        <w:rPr>
          <w:del w:id="343" w:author="Regulatory LT" w:date="2026-03-24T14:44:00Z"/>
          <w:rFonts w:cs="Verdana"/>
          <w:color w:val="000000"/>
        </w:rPr>
      </w:pPr>
    </w:p>
    <w:p w14:paraId="090B308A" w14:textId="7F744AC3" w:rsidR="00130412" w:rsidRPr="00D7484B" w:rsidDel="00130412" w:rsidRDefault="00130412" w:rsidP="00130412">
      <w:pPr>
        <w:jc w:val="center"/>
        <w:outlineLvl w:val="0"/>
        <w:rPr>
          <w:del w:id="344" w:author="Regulatory LT" w:date="2026-03-24T14:44:00Z"/>
          <w:b/>
          <w:szCs w:val="22"/>
        </w:rPr>
      </w:pPr>
      <w:del w:id="345" w:author="Regulatory LT" w:date="2026-03-24T14:44:00Z">
        <w:r w:rsidRPr="00D7484B" w:rsidDel="00130412">
          <w:rPr>
            <w:b/>
            <w:szCs w:val="22"/>
          </w:rPr>
          <w:delText>IV PRIEDAS</w:delText>
        </w:r>
      </w:del>
    </w:p>
    <w:p w14:paraId="0D51E53E" w14:textId="2B65132D" w:rsidR="00130412" w:rsidRPr="00D7484B" w:rsidDel="00130412" w:rsidRDefault="00130412" w:rsidP="00130412">
      <w:pPr>
        <w:widowControl w:val="0"/>
        <w:autoSpaceDE w:val="0"/>
        <w:autoSpaceDN w:val="0"/>
        <w:adjustRightInd w:val="0"/>
        <w:ind w:left="125" w:right="119"/>
        <w:jc w:val="center"/>
        <w:rPr>
          <w:del w:id="346" w:author="Regulatory LT" w:date="2026-03-24T14:44:00Z"/>
          <w:rFonts w:cs="Verdana"/>
          <w:b/>
          <w:bCs/>
          <w:color w:val="000000"/>
        </w:rPr>
      </w:pPr>
    </w:p>
    <w:p w14:paraId="19D43D77" w14:textId="368738BC" w:rsidR="00130412" w:rsidRPr="00D7484B" w:rsidDel="00130412" w:rsidRDefault="00130412" w:rsidP="00130412">
      <w:pPr>
        <w:pStyle w:val="Annex"/>
        <w:rPr>
          <w:del w:id="347" w:author="Regulatory LT" w:date="2026-03-24T14:44:00Z"/>
        </w:rPr>
      </w:pPr>
      <w:del w:id="348" w:author="Regulatory LT" w:date="2026-03-24T14:44:00Z">
        <w:r w:rsidRPr="00D7484B" w:rsidDel="00130412">
          <w:delText>MOKSLINĖS IŠVADOS IR REGISTRACIJOS PAŽYMĖJIMO (-Ų) SĄLYGŲ KEITIMO PAGRINDAS</w:delText>
        </w:r>
      </w:del>
    </w:p>
    <w:p w14:paraId="7E46ABB5" w14:textId="7C98494D" w:rsidR="00130412" w:rsidRPr="00D7484B" w:rsidDel="00130412" w:rsidRDefault="00130412" w:rsidP="00130412">
      <w:pPr>
        <w:keepNext/>
        <w:widowControl w:val="0"/>
        <w:autoSpaceDE w:val="0"/>
        <w:autoSpaceDN w:val="0"/>
        <w:adjustRightInd w:val="0"/>
        <w:ind w:left="125" w:right="119"/>
        <w:rPr>
          <w:del w:id="349" w:author="Regulatory LT" w:date="2026-03-24T14:44:00Z"/>
          <w:rFonts w:cs="Verdana"/>
          <w:color w:val="000000"/>
          <w:szCs w:val="22"/>
        </w:rPr>
      </w:pPr>
    </w:p>
    <w:p w14:paraId="783648C5" w14:textId="74AC51FD" w:rsidR="00130412" w:rsidRPr="00D7484B" w:rsidDel="00130412" w:rsidRDefault="00130412" w:rsidP="00130412">
      <w:pPr>
        <w:keepNext/>
        <w:autoSpaceDE w:val="0"/>
        <w:autoSpaceDN w:val="0"/>
        <w:adjustRightInd w:val="0"/>
        <w:ind w:right="119"/>
        <w:rPr>
          <w:del w:id="350" w:author="Regulatory LT" w:date="2026-03-24T14:44:00Z"/>
          <w:rFonts w:cs="Verdana"/>
          <w:b/>
          <w:bCs/>
          <w:color w:val="000000"/>
        </w:rPr>
      </w:pPr>
      <w:del w:id="351" w:author="Regulatory LT" w:date="2026-03-24T14:44:00Z">
        <w:r w:rsidRPr="00D7484B" w:rsidDel="00130412">
          <w:rPr>
            <w:rFonts w:cs="Verdana"/>
            <w:color w:val="000000"/>
          </w:rPr>
          <w:br w:type="page"/>
        </w:r>
        <w:r w:rsidRPr="00D7484B" w:rsidDel="00130412">
          <w:rPr>
            <w:rFonts w:cs="Verdana"/>
            <w:b/>
            <w:bCs/>
            <w:color w:val="000000"/>
          </w:rPr>
          <w:delText>Mokslinės išvados</w:delText>
        </w:r>
      </w:del>
    </w:p>
    <w:p w14:paraId="55929DE2" w14:textId="11D23D91" w:rsidR="00130412" w:rsidRPr="00D7484B" w:rsidDel="00130412" w:rsidRDefault="00130412" w:rsidP="00130412">
      <w:pPr>
        <w:keepNext/>
        <w:autoSpaceDE w:val="0"/>
        <w:autoSpaceDN w:val="0"/>
        <w:adjustRightInd w:val="0"/>
        <w:spacing w:line="280" w:lineRule="atLeast"/>
        <w:ind w:right="119"/>
        <w:rPr>
          <w:del w:id="352" w:author="Regulatory LT" w:date="2026-03-24T14:44:00Z"/>
          <w:rFonts w:cs="Verdana"/>
          <w:color w:val="000000"/>
        </w:rPr>
      </w:pPr>
    </w:p>
    <w:p w14:paraId="74BFCBBA" w14:textId="0B4A4674" w:rsidR="00130412" w:rsidRPr="00D7484B" w:rsidDel="00130412" w:rsidRDefault="00130412" w:rsidP="00130412">
      <w:pPr>
        <w:pStyle w:val="DraftingNotesAgency"/>
        <w:spacing w:after="0" w:line="240" w:lineRule="auto"/>
        <w:rPr>
          <w:del w:id="353" w:author="Regulatory LT" w:date="2026-03-24T14:44:00Z"/>
          <w:rFonts w:ascii="Times New Roman" w:hAnsi="Times New Roman"/>
          <w:bCs/>
          <w:i w:val="0"/>
          <w:color w:val="auto"/>
          <w:kern w:val="32"/>
          <w:szCs w:val="22"/>
        </w:rPr>
      </w:pPr>
      <w:del w:id="354" w:author="Regulatory LT" w:date="2026-03-24T14:44:00Z">
        <w:r w:rsidRPr="00D7484B" w:rsidDel="00130412">
          <w:rPr>
            <w:rFonts w:ascii="Times New Roman" w:hAnsi="Times New Roman"/>
            <w:i w:val="0"/>
            <w:color w:val="auto"/>
          </w:rPr>
          <w:delText>Farmakologinio budrumo rizikos vertinimo komitetas (</w:delText>
        </w:r>
        <w:r w:rsidRPr="00D7484B" w:rsidDel="00130412">
          <w:rPr>
            <w:rFonts w:ascii="Times New Roman" w:hAnsi="Times New Roman"/>
            <w:iCs/>
            <w:color w:val="auto"/>
          </w:rPr>
          <w:delText>PRAC</w:delText>
        </w:r>
        <w:r w:rsidRPr="00D7484B" w:rsidDel="00130412">
          <w:rPr>
            <w:rFonts w:ascii="Times New Roman" w:hAnsi="Times New Roman"/>
            <w:i w:val="0"/>
            <w:color w:val="auto"/>
          </w:rPr>
          <w:delText xml:space="preserve">), atsižvelgdamas į </w:delText>
        </w:r>
        <w:r w:rsidRPr="00D7484B" w:rsidDel="00130412">
          <w:rPr>
            <w:rFonts w:ascii="Times New Roman" w:hAnsi="Times New Roman"/>
            <w:iCs/>
            <w:color w:val="auto"/>
          </w:rPr>
          <w:delText>PRAC</w:delText>
        </w:r>
        <w:r w:rsidRPr="00D7484B" w:rsidDel="00130412">
          <w:rPr>
            <w:rFonts w:ascii="Times New Roman" w:hAnsi="Times New Roman"/>
            <w:i w:val="0"/>
            <w:color w:val="auto"/>
          </w:rPr>
          <w:delText xml:space="preserve"> parengtą</w:delText>
        </w:r>
        <w:r w:rsidRPr="00D7484B" w:rsidDel="00130412">
          <w:rPr>
            <w:rFonts w:ascii="Times New Roman" w:eastAsia="Times New Roman" w:hAnsi="Times New Roman" w:cs="Verdana"/>
            <w:i w:val="0"/>
            <w:color w:val="000000"/>
            <w:szCs w:val="20"/>
            <w:lang w:eastAsia="ja-JP" w:bidi="ar-SA"/>
          </w:rPr>
          <w:delText xml:space="preserve"> </w:delText>
        </w:r>
        <w:r w:rsidRPr="00D7484B" w:rsidDel="00130412">
          <w:rPr>
            <w:rFonts w:ascii="Times New Roman" w:hAnsi="Times New Roman"/>
            <w:i w:val="0"/>
            <w:color w:val="auto"/>
          </w:rPr>
          <w:delText>atezolizumabo periodiškai atnaujinamo (-ų) saugumo protokolo (-ų) (PASP) vertinimo ataskaitą, padarė toliau išdėstytas mokslines išvadas.</w:delText>
        </w:r>
      </w:del>
    </w:p>
    <w:p w14:paraId="7CF79C99" w14:textId="3B7D8351" w:rsidR="00130412" w:rsidRPr="00D7484B" w:rsidDel="00130412" w:rsidRDefault="00130412" w:rsidP="00130412">
      <w:pPr>
        <w:widowControl w:val="0"/>
        <w:autoSpaceDE w:val="0"/>
        <w:autoSpaceDN w:val="0"/>
        <w:adjustRightInd w:val="0"/>
        <w:spacing w:line="280" w:lineRule="atLeast"/>
        <w:rPr>
          <w:del w:id="355" w:author="Regulatory LT" w:date="2026-03-24T14:44:00Z"/>
          <w:rFonts w:cs="Verdana"/>
          <w:color w:val="000000"/>
        </w:rPr>
      </w:pPr>
    </w:p>
    <w:p w14:paraId="423F8781" w14:textId="3A78A604" w:rsidR="00130412" w:rsidRPr="00D7484B" w:rsidDel="00130412" w:rsidRDefault="00130412" w:rsidP="00130412">
      <w:pPr>
        <w:widowControl w:val="0"/>
        <w:autoSpaceDE w:val="0"/>
        <w:autoSpaceDN w:val="0"/>
        <w:adjustRightInd w:val="0"/>
        <w:spacing w:line="280" w:lineRule="atLeast"/>
        <w:rPr>
          <w:del w:id="356" w:author="Regulatory LT" w:date="2026-03-24T14:44:00Z"/>
          <w:rFonts w:cs="Verdana"/>
          <w:color w:val="000000"/>
        </w:rPr>
      </w:pPr>
      <w:del w:id="357" w:author="Regulatory LT" w:date="2026-03-24T14:44:00Z">
        <w:r w:rsidRPr="00D7484B" w:rsidDel="00130412">
          <w:rPr>
            <w:rFonts w:cs="Verdana"/>
            <w:color w:val="000000"/>
          </w:rPr>
          <w:delText xml:space="preserve">Atsižvelgdamas į turimus spontaninių pranešimų duomenis apie autoimuninės hemolizinės anemijos atvejus bei į galimą veikimo mechanizmą, </w:delText>
        </w:r>
        <w:r w:rsidRPr="00D7484B" w:rsidDel="00130412">
          <w:rPr>
            <w:rFonts w:cs="Verdana"/>
            <w:i/>
            <w:iCs/>
            <w:color w:val="000000"/>
          </w:rPr>
          <w:delText>PRAC</w:delText>
        </w:r>
        <w:r w:rsidRPr="00D7484B" w:rsidDel="00130412">
          <w:rPr>
            <w:rFonts w:cs="Verdana"/>
            <w:color w:val="000000"/>
          </w:rPr>
          <w:delText xml:space="preserve"> laikosi nuomonės, kad priežastinis ryšys tarp atezolizumabo vartojimo ir autoimuninės hemolizinės anemijos pasireiškimo yra bent jau pagrįstai galimas, atsižvelgiant į galimą klasės poveikį. </w:delText>
        </w:r>
        <w:r w:rsidRPr="00D7484B" w:rsidDel="00130412">
          <w:rPr>
            <w:rFonts w:cs="Verdana"/>
            <w:i/>
            <w:iCs/>
            <w:color w:val="000000"/>
          </w:rPr>
          <w:delText>PRAC</w:delText>
        </w:r>
        <w:r w:rsidRPr="00D7484B" w:rsidDel="00130412">
          <w:rPr>
            <w:rFonts w:cs="Verdana"/>
            <w:color w:val="000000"/>
          </w:rPr>
          <w:delText xml:space="preserve"> nusprendė, kad reikia atitinkamai pakeisti vaistinių preparatų, kurių sudėtyje yra atezolizumabo, informacinius dokumentus.</w:delText>
        </w:r>
      </w:del>
    </w:p>
    <w:p w14:paraId="1A3E2553" w14:textId="4185B288" w:rsidR="00130412" w:rsidRPr="00D7484B" w:rsidDel="00130412" w:rsidRDefault="00130412" w:rsidP="00130412">
      <w:pPr>
        <w:widowControl w:val="0"/>
        <w:autoSpaceDE w:val="0"/>
        <w:autoSpaceDN w:val="0"/>
        <w:adjustRightInd w:val="0"/>
        <w:spacing w:line="280" w:lineRule="atLeast"/>
        <w:rPr>
          <w:del w:id="358" w:author="Regulatory LT" w:date="2026-03-24T14:44:00Z"/>
          <w:rFonts w:cs="Verdana"/>
          <w:color w:val="000000"/>
        </w:rPr>
      </w:pPr>
    </w:p>
    <w:p w14:paraId="5D2AA33D" w14:textId="61F1D592" w:rsidR="00130412" w:rsidRPr="00D7484B" w:rsidDel="00130412" w:rsidRDefault="00130412" w:rsidP="00130412">
      <w:pPr>
        <w:widowControl w:val="0"/>
        <w:autoSpaceDE w:val="0"/>
        <w:autoSpaceDN w:val="0"/>
        <w:adjustRightInd w:val="0"/>
        <w:spacing w:line="280" w:lineRule="atLeast"/>
        <w:rPr>
          <w:del w:id="359" w:author="Regulatory LT" w:date="2026-03-24T14:44:00Z"/>
          <w:rFonts w:cs="Verdana"/>
          <w:color w:val="000000"/>
        </w:rPr>
      </w:pPr>
      <w:del w:id="360" w:author="Regulatory LT" w:date="2026-03-24T14:44:00Z">
        <w:r w:rsidRPr="00D7484B" w:rsidDel="00130412">
          <w:rPr>
            <w:rFonts w:cs="Verdana"/>
            <w:color w:val="000000"/>
          </w:rPr>
          <w:delText xml:space="preserve">Atsižvelgdamas į turimus klinikinių tyrimų, </w:delText>
        </w:r>
        <w:r w:rsidRPr="00DD485E" w:rsidDel="00130412">
          <w:rPr>
            <w:rFonts w:cs="Verdana"/>
            <w:color w:val="000000"/>
          </w:rPr>
          <w:delText>poregistracinius</w:delText>
        </w:r>
        <w:r w:rsidRPr="00D7484B" w:rsidDel="00130412">
          <w:rPr>
            <w:rFonts w:cs="Verdana"/>
            <w:color w:val="000000"/>
          </w:rPr>
          <w:delText xml:space="preserve"> ir literatūros šaltinių </w:delText>
        </w:r>
        <w:bookmarkStart w:id="361" w:name="_Hlk219986986"/>
        <w:r w:rsidRPr="00D7484B" w:rsidDel="00130412">
          <w:rPr>
            <w:rFonts w:cs="Verdana"/>
            <w:color w:val="000000"/>
          </w:rPr>
          <w:delText xml:space="preserve">duomenis </w:delText>
        </w:r>
        <w:bookmarkEnd w:id="361"/>
        <w:r w:rsidRPr="00D7484B" w:rsidDel="00130412">
          <w:rPr>
            <w:rFonts w:cs="Verdana"/>
            <w:color w:val="000000"/>
          </w:rPr>
          <w:delText xml:space="preserve">apie neutropenijos atvejus, </w:delText>
        </w:r>
        <w:r w:rsidRPr="00D7484B" w:rsidDel="00130412">
          <w:rPr>
            <w:i/>
          </w:rPr>
          <w:delText>PRAC</w:delText>
        </w:r>
        <w:r w:rsidRPr="00D7484B" w:rsidDel="00130412">
          <w:delText xml:space="preserve"> </w:delText>
        </w:r>
        <w:r w:rsidRPr="00D7484B" w:rsidDel="00130412">
          <w:rPr>
            <w:rFonts w:cs="Verdana"/>
            <w:color w:val="000000"/>
          </w:rPr>
          <w:delText xml:space="preserve">laikosi nuomonės, kad priežastinis ryšys tarp </w:delText>
        </w:r>
        <w:bookmarkStart w:id="362" w:name="_Hlk181010282"/>
        <w:r w:rsidRPr="00D7484B" w:rsidDel="00130412">
          <w:rPr>
            <w:rFonts w:cs="Verdana"/>
            <w:color w:val="000000"/>
          </w:rPr>
          <w:delText>atezolizumabo vartojimo (monoterapija) ir neutropenijos pasireiškimo yra bent jau pagrįstai galimas</w:delText>
        </w:r>
        <w:bookmarkEnd w:id="362"/>
        <w:r w:rsidRPr="00D7484B" w:rsidDel="00130412">
          <w:rPr>
            <w:rFonts w:cs="Verdana"/>
            <w:color w:val="000000"/>
          </w:rPr>
          <w:delText xml:space="preserve">. </w:delText>
        </w:r>
        <w:r w:rsidRPr="00D7484B" w:rsidDel="00130412">
          <w:rPr>
            <w:rFonts w:cs="Verdana"/>
            <w:i/>
            <w:iCs/>
            <w:color w:val="000000"/>
          </w:rPr>
          <w:delText>PRAC</w:delText>
        </w:r>
        <w:r w:rsidRPr="00D7484B" w:rsidDel="00130412">
          <w:rPr>
            <w:rFonts w:cs="Verdana"/>
            <w:color w:val="000000"/>
          </w:rPr>
          <w:delText xml:space="preserve"> nusprendė, kad reikia atitinkamai pakeisti vaistinių preparatų, kurių sudėtyje yra atezolizumabo, informacinius dokumentus.</w:delText>
        </w:r>
      </w:del>
    </w:p>
    <w:p w14:paraId="47C53CF1" w14:textId="159B1B5B" w:rsidR="00130412" w:rsidRPr="00D7484B" w:rsidDel="00130412" w:rsidRDefault="00130412" w:rsidP="00130412">
      <w:pPr>
        <w:widowControl w:val="0"/>
        <w:autoSpaceDE w:val="0"/>
        <w:autoSpaceDN w:val="0"/>
        <w:adjustRightInd w:val="0"/>
        <w:spacing w:line="280" w:lineRule="atLeast"/>
        <w:rPr>
          <w:del w:id="363" w:author="Regulatory LT" w:date="2026-03-24T14:44:00Z"/>
          <w:rFonts w:cs="Verdana"/>
          <w:color w:val="000000"/>
        </w:rPr>
      </w:pPr>
    </w:p>
    <w:p w14:paraId="74BFC4F6" w14:textId="44ABB1D3" w:rsidR="00130412" w:rsidRPr="00D7484B" w:rsidDel="00130412" w:rsidRDefault="00130412" w:rsidP="00130412">
      <w:pPr>
        <w:pStyle w:val="BodytextAgency"/>
        <w:spacing w:after="0" w:line="240" w:lineRule="auto"/>
        <w:rPr>
          <w:del w:id="364" w:author="Regulatory LT" w:date="2026-03-24T14:44:00Z"/>
          <w:rFonts w:ascii="Times New Roman" w:hAnsi="Times New Roman"/>
          <w:sz w:val="22"/>
          <w:szCs w:val="22"/>
          <w:lang w:val="lt-LT"/>
        </w:rPr>
      </w:pPr>
      <w:del w:id="365" w:author="Regulatory LT" w:date="2026-03-24T14:44:00Z">
        <w:r w:rsidRPr="00D7484B" w:rsidDel="00130412">
          <w:rPr>
            <w:rFonts w:ascii="Times New Roman" w:hAnsi="Times New Roman"/>
            <w:sz w:val="22"/>
            <w:lang w:val="lt-LT"/>
          </w:rPr>
          <w:delText xml:space="preserve">Peržiūrėjęs </w:delText>
        </w:r>
        <w:r w:rsidRPr="00D7484B" w:rsidDel="00130412">
          <w:rPr>
            <w:rFonts w:ascii="Times New Roman" w:hAnsi="Times New Roman"/>
            <w:i/>
            <w:iCs/>
            <w:sz w:val="22"/>
            <w:lang w:val="lt-LT"/>
          </w:rPr>
          <w:delText>PRAC</w:delText>
        </w:r>
        <w:r w:rsidRPr="00D7484B" w:rsidDel="00130412">
          <w:rPr>
            <w:rFonts w:ascii="Times New Roman" w:hAnsi="Times New Roman"/>
            <w:sz w:val="22"/>
            <w:lang w:val="lt-LT"/>
          </w:rPr>
          <w:delText xml:space="preserve"> rekomendaciją, Žmonėms skirtų vaistinių preparatų komitetas (</w:delText>
        </w:r>
        <w:r w:rsidRPr="00D7484B" w:rsidDel="00130412">
          <w:rPr>
            <w:rFonts w:ascii="Times New Roman" w:hAnsi="Times New Roman"/>
            <w:i/>
            <w:iCs/>
            <w:sz w:val="22"/>
            <w:lang w:val="lt-LT"/>
          </w:rPr>
          <w:delText>CHMP</w:delText>
        </w:r>
        <w:r w:rsidRPr="00D7484B" w:rsidDel="00130412">
          <w:rPr>
            <w:rFonts w:ascii="Times New Roman" w:hAnsi="Times New Roman"/>
            <w:sz w:val="22"/>
            <w:lang w:val="lt-LT"/>
          </w:rPr>
          <w:delText xml:space="preserve">) pritaria </w:delText>
        </w:r>
        <w:r w:rsidRPr="00D7484B" w:rsidDel="00130412">
          <w:rPr>
            <w:rFonts w:ascii="Times New Roman" w:hAnsi="Times New Roman"/>
            <w:i/>
            <w:iCs/>
            <w:sz w:val="22"/>
            <w:lang w:val="lt-LT"/>
          </w:rPr>
          <w:delText>PRAC</w:delText>
        </w:r>
        <w:r w:rsidRPr="00D7484B" w:rsidDel="00130412">
          <w:rPr>
            <w:rFonts w:ascii="Times New Roman" w:hAnsi="Times New Roman"/>
            <w:sz w:val="22"/>
            <w:lang w:val="lt-LT"/>
          </w:rPr>
          <w:delText xml:space="preserve"> bendrosioms išvadoms ir argumentams, kuriais pagrįsta ši rekomendacija.</w:delText>
        </w:r>
      </w:del>
    </w:p>
    <w:p w14:paraId="7BF40248" w14:textId="09D1B203" w:rsidR="00130412" w:rsidRPr="00D7484B" w:rsidDel="00130412" w:rsidRDefault="00130412" w:rsidP="00130412">
      <w:pPr>
        <w:widowControl w:val="0"/>
        <w:autoSpaceDE w:val="0"/>
        <w:autoSpaceDN w:val="0"/>
        <w:adjustRightInd w:val="0"/>
        <w:spacing w:line="280" w:lineRule="atLeast"/>
        <w:ind w:right="120"/>
        <w:rPr>
          <w:del w:id="366" w:author="Regulatory LT" w:date="2026-03-24T14:44:00Z"/>
          <w:rFonts w:cs="Verdana"/>
          <w:color w:val="000000"/>
        </w:rPr>
      </w:pPr>
    </w:p>
    <w:p w14:paraId="5B087A2B" w14:textId="39D5173B" w:rsidR="00130412" w:rsidRPr="00D7484B" w:rsidDel="00130412" w:rsidRDefault="00130412" w:rsidP="00130412">
      <w:pPr>
        <w:keepNext/>
        <w:widowControl w:val="0"/>
        <w:autoSpaceDE w:val="0"/>
        <w:autoSpaceDN w:val="0"/>
        <w:adjustRightInd w:val="0"/>
        <w:ind w:right="120"/>
        <w:rPr>
          <w:del w:id="367" w:author="Regulatory LT" w:date="2026-03-24T14:44:00Z"/>
          <w:rFonts w:cs="Verdana"/>
          <w:b/>
          <w:bCs/>
          <w:color w:val="000000"/>
        </w:rPr>
      </w:pPr>
      <w:del w:id="368" w:author="Regulatory LT" w:date="2026-03-24T14:44:00Z">
        <w:r w:rsidRPr="00D7484B" w:rsidDel="00130412">
          <w:rPr>
            <w:rFonts w:cs="Verdana"/>
            <w:b/>
            <w:bCs/>
            <w:color w:val="000000"/>
          </w:rPr>
          <w:delText>Priežastys, dėl kurių rekomenduojama keisti registracijos pažymėjimo (-ų) sąlygas</w:delText>
        </w:r>
      </w:del>
    </w:p>
    <w:p w14:paraId="6F43A0C1" w14:textId="3EE91258" w:rsidR="00130412" w:rsidRPr="00D7484B" w:rsidDel="00130412" w:rsidRDefault="00130412" w:rsidP="00130412">
      <w:pPr>
        <w:keepNext/>
        <w:widowControl w:val="0"/>
        <w:autoSpaceDE w:val="0"/>
        <w:autoSpaceDN w:val="0"/>
        <w:adjustRightInd w:val="0"/>
        <w:ind w:right="120"/>
        <w:rPr>
          <w:del w:id="369" w:author="Regulatory LT" w:date="2026-03-24T14:44:00Z"/>
          <w:rFonts w:cs="Verdana"/>
          <w:color w:val="000000"/>
        </w:rPr>
      </w:pPr>
    </w:p>
    <w:p w14:paraId="107B03DA" w14:textId="447CE798" w:rsidR="00130412" w:rsidRPr="00D7484B" w:rsidDel="00130412" w:rsidRDefault="00130412" w:rsidP="00130412">
      <w:pPr>
        <w:pStyle w:val="BodytextAgency"/>
        <w:spacing w:after="0" w:line="240" w:lineRule="auto"/>
        <w:rPr>
          <w:del w:id="370" w:author="Regulatory LT" w:date="2026-03-24T14:44:00Z"/>
          <w:rFonts w:ascii="Times New Roman" w:hAnsi="Times New Roman"/>
          <w:sz w:val="22"/>
          <w:szCs w:val="22"/>
          <w:lang w:val="lt-LT"/>
        </w:rPr>
      </w:pPr>
      <w:del w:id="371" w:author="Regulatory LT" w:date="2026-03-24T14:44:00Z">
        <w:r w:rsidRPr="00D7484B" w:rsidDel="00130412">
          <w:rPr>
            <w:rFonts w:ascii="Times New Roman" w:hAnsi="Times New Roman"/>
            <w:sz w:val="22"/>
            <w:lang w:val="lt-LT"/>
          </w:rPr>
          <w:delText>Remdamasis mokslinėmis išvadomis dėl</w:delText>
        </w:r>
        <w:r w:rsidRPr="00D7484B" w:rsidDel="00130412">
          <w:rPr>
            <w:rFonts w:ascii="Times New Roman" w:hAnsi="Times New Roman" w:cs="Verdana"/>
            <w:color w:val="000000"/>
            <w:sz w:val="22"/>
            <w:lang w:val="lt-LT" w:eastAsia="ja-JP"/>
          </w:rPr>
          <w:delText xml:space="preserve"> </w:delText>
        </w:r>
        <w:r w:rsidRPr="00D7484B" w:rsidDel="00130412">
          <w:rPr>
            <w:rFonts w:ascii="Times New Roman" w:hAnsi="Times New Roman"/>
            <w:sz w:val="22"/>
            <w:lang w:val="lt-LT"/>
          </w:rPr>
          <w:delText xml:space="preserve">atezolizumabo, </w:delText>
        </w:r>
        <w:r w:rsidRPr="00D7484B" w:rsidDel="00130412">
          <w:rPr>
            <w:rFonts w:ascii="Times New Roman" w:hAnsi="Times New Roman"/>
            <w:i/>
            <w:iCs/>
            <w:sz w:val="22"/>
            <w:lang w:val="lt-LT"/>
          </w:rPr>
          <w:delText>CHMP</w:delText>
        </w:r>
        <w:r w:rsidRPr="00D7484B" w:rsidDel="00130412">
          <w:rPr>
            <w:rFonts w:ascii="Times New Roman" w:hAnsi="Times New Roman"/>
            <w:sz w:val="22"/>
            <w:lang w:val="lt-LT"/>
          </w:rPr>
          <w:delText xml:space="preserve"> laikosi nuomonės, kad vaistinio (-ių) preparato (-ų), kurio (-ių) sudėtyje yra atezolizumabo, naudos ir rizikos santykis yra nepakitęs su sąlyga, kad bus padaryti pasiūlyti vaistinio preparato informacinių dokumentų pakeitimai.</w:delText>
        </w:r>
      </w:del>
    </w:p>
    <w:p w14:paraId="5A4F7FDC" w14:textId="06CD7FEC" w:rsidR="00130412" w:rsidRPr="00D7484B" w:rsidDel="00130412" w:rsidRDefault="00130412" w:rsidP="00130412">
      <w:pPr>
        <w:pStyle w:val="BodytextAgency"/>
        <w:spacing w:after="0" w:line="240" w:lineRule="auto"/>
        <w:rPr>
          <w:del w:id="372" w:author="Regulatory LT" w:date="2026-03-24T14:44:00Z"/>
          <w:rFonts w:ascii="Times New Roman" w:hAnsi="Times New Roman"/>
          <w:snapToGrid w:val="0"/>
          <w:sz w:val="22"/>
          <w:szCs w:val="22"/>
          <w:lang w:val="lt-LT"/>
        </w:rPr>
      </w:pPr>
    </w:p>
    <w:p w14:paraId="36E90792" w14:textId="1BAEEF0C" w:rsidR="00130412" w:rsidRPr="00D7484B" w:rsidDel="00130412" w:rsidRDefault="00130412" w:rsidP="00130412">
      <w:pPr>
        <w:pStyle w:val="BodytextAgency"/>
        <w:spacing w:after="0" w:line="240" w:lineRule="auto"/>
        <w:rPr>
          <w:del w:id="373" w:author="Regulatory LT" w:date="2026-03-24T14:44:00Z"/>
          <w:rFonts w:ascii="Times New Roman" w:hAnsi="Times New Roman"/>
          <w:snapToGrid w:val="0"/>
          <w:sz w:val="22"/>
          <w:szCs w:val="22"/>
          <w:lang w:val="lt-LT"/>
        </w:rPr>
      </w:pPr>
      <w:del w:id="374" w:author="Regulatory LT" w:date="2026-03-24T14:44:00Z">
        <w:r w:rsidRPr="00D7484B" w:rsidDel="00130412">
          <w:rPr>
            <w:rFonts w:ascii="Times New Roman" w:hAnsi="Times New Roman"/>
            <w:i/>
            <w:iCs/>
            <w:snapToGrid w:val="0"/>
            <w:sz w:val="22"/>
            <w:lang w:val="lt-LT"/>
          </w:rPr>
          <w:delText>CHMP</w:delText>
        </w:r>
        <w:r w:rsidRPr="00D7484B" w:rsidDel="00130412">
          <w:rPr>
            <w:rFonts w:ascii="Times New Roman" w:hAnsi="Times New Roman"/>
            <w:snapToGrid w:val="0"/>
            <w:sz w:val="22"/>
            <w:lang w:val="lt-LT"/>
          </w:rPr>
          <w:delText xml:space="preserve"> rekomenduoja pakeisti registracijos pažymėjimo (-ų) sąlygas.</w:delText>
        </w:r>
      </w:del>
    </w:p>
    <w:p w14:paraId="24D42E0E" w14:textId="21156652" w:rsidR="00130412" w:rsidRPr="00D7484B" w:rsidDel="00130412" w:rsidRDefault="00130412" w:rsidP="00130412">
      <w:pPr>
        <w:rPr>
          <w:del w:id="375" w:author="Regulatory LT" w:date="2026-03-24T14:44:00Z"/>
          <w:szCs w:val="22"/>
        </w:rPr>
      </w:pPr>
    </w:p>
    <w:p w14:paraId="7AF78388" w14:textId="4D030BCA" w:rsidR="00130412" w:rsidRPr="003E60FC" w:rsidDel="00130412" w:rsidRDefault="00130412" w:rsidP="00130412">
      <w:pPr>
        <w:widowControl w:val="0"/>
        <w:autoSpaceDE w:val="0"/>
        <w:autoSpaceDN w:val="0"/>
        <w:adjustRightInd w:val="0"/>
        <w:ind w:left="127" w:right="120"/>
        <w:rPr>
          <w:del w:id="376" w:author="Regulatory LT" w:date="2026-03-24T14:44:00Z"/>
          <w:szCs w:val="22"/>
        </w:rPr>
      </w:pPr>
    </w:p>
    <w:p w14:paraId="1DE6405D" w14:textId="77777777" w:rsidR="00CA3F42" w:rsidRPr="00365AC2" w:rsidRDefault="00CA3F42" w:rsidP="00897A68">
      <w:pPr>
        <w:widowControl w:val="0"/>
        <w:autoSpaceDE w:val="0"/>
        <w:autoSpaceDN w:val="0"/>
        <w:adjustRightInd w:val="0"/>
        <w:ind w:left="127" w:right="120"/>
        <w:rPr>
          <w:szCs w:val="22"/>
          <w:lang w:val="en-029"/>
          <w:rPrChange w:id="377" w:author="Regulatory LT" w:date="2026-03-24T15:30:00Z">
            <w:rPr>
              <w:szCs w:val="22"/>
            </w:rPr>
          </w:rPrChange>
        </w:rPr>
      </w:pPr>
    </w:p>
    <w:sectPr w:rsidR="00CA3F42" w:rsidRPr="00365AC2" w:rsidSect="007E1C6A">
      <w:footerReference w:type="default" r:id="rId41"/>
      <w:footerReference w:type="first" r:id="rId42"/>
      <w:endnotePr>
        <w:numFmt w:val="decimal"/>
      </w:endnotePr>
      <w:pgSz w:w="11907" w:h="16839" w:code="9"/>
      <w:pgMar w:top="1134" w:right="1418" w:bottom="1134" w:left="1418"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45169" w14:textId="77777777" w:rsidR="00777AFE" w:rsidRPr="00F65DFB" w:rsidRDefault="00777AFE">
      <w:r w:rsidRPr="00F65DFB">
        <w:separator/>
      </w:r>
    </w:p>
  </w:endnote>
  <w:endnote w:type="continuationSeparator" w:id="0">
    <w:p w14:paraId="4D116E42" w14:textId="77777777" w:rsidR="00777AFE" w:rsidRPr="00F65DFB" w:rsidRDefault="00777AFE">
      <w:r w:rsidRPr="00F65DFB">
        <w:continuationSeparator/>
      </w:r>
    </w:p>
  </w:endnote>
  <w:endnote w:type="continuationNotice" w:id="1">
    <w:p w14:paraId="440EF9DC" w14:textId="77777777" w:rsidR="00777AFE" w:rsidRPr="00F65DFB" w:rsidRDefault="00777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ymbolMT">
    <w:altName w:val="MS Gothic"/>
    <w:panose1 w:val="00000000000000000000"/>
    <w:charset w:val="00"/>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imesNewRoman">
    <w:altName w:val="Yu Gothic"/>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C42F3" w14:textId="02C3DB29" w:rsidR="00650EC1" w:rsidRPr="00F65DFB" w:rsidRDefault="00650EC1">
    <w:pPr>
      <w:pStyle w:val="Footer"/>
      <w:tabs>
        <w:tab w:val="right" w:pos="8931"/>
      </w:tabs>
      <w:ind w:right="96"/>
      <w:jc w:val="center"/>
    </w:pPr>
    <w:r w:rsidRPr="00F65DFB">
      <w:fldChar w:fldCharType="begin"/>
    </w:r>
    <w:r w:rsidRPr="00F65DFB">
      <w:instrText xml:space="preserve"> EQ </w:instrText>
    </w:r>
    <w:r w:rsidRPr="00F65DFB">
      <w:fldChar w:fldCharType="end"/>
    </w:r>
    <w:r w:rsidRPr="00F65DFB">
      <w:rPr>
        <w:rStyle w:val="PageNumber"/>
        <w:rFonts w:cs="Arial"/>
        <w:noProof w:val="0"/>
      </w:rPr>
      <w:fldChar w:fldCharType="begin"/>
    </w:r>
    <w:r w:rsidRPr="00F65DFB">
      <w:rPr>
        <w:rStyle w:val="PageNumber"/>
        <w:rFonts w:cs="Arial"/>
        <w:noProof w:val="0"/>
      </w:rPr>
      <w:instrText xml:space="preserve">PAGE  </w:instrText>
    </w:r>
    <w:r w:rsidRPr="00F65DFB">
      <w:rPr>
        <w:rStyle w:val="PageNumber"/>
        <w:rFonts w:cs="Arial"/>
        <w:noProof w:val="0"/>
      </w:rPr>
      <w:fldChar w:fldCharType="separate"/>
    </w:r>
    <w:r w:rsidR="007F4FB6">
      <w:rPr>
        <w:rStyle w:val="PageNumber"/>
        <w:rFonts w:cs="Arial"/>
      </w:rPr>
      <w:t>196</w:t>
    </w:r>
    <w:r w:rsidRPr="00F65DFB">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EC612" w14:textId="5E562290" w:rsidR="00650EC1" w:rsidRPr="00F65DFB" w:rsidRDefault="00650EC1">
    <w:pPr>
      <w:pStyle w:val="Footer"/>
      <w:tabs>
        <w:tab w:val="right" w:pos="8931"/>
      </w:tabs>
      <w:ind w:right="96"/>
      <w:jc w:val="center"/>
    </w:pPr>
    <w:r w:rsidRPr="00F65DFB">
      <w:fldChar w:fldCharType="begin"/>
    </w:r>
    <w:r w:rsidRPr="00F65DFB">
      <w:instrText xml:space="preserve"> EQ </w:instrText>
    </w:r>
    <w:r w:rsidRPr="00F65DFB">
      <w:fldChar w:fldCharType="end"/>
    </w:r>
    <w:r w:rsidRPr="00F65DFB">
      <w:rPr>
        <w:rStyle w:val="PageNumber"/>
        <w:rFonts w:cs="Arial"/>
        <w:noProof w:val="0"/>
      </w:rPr>
      <w:fldChar w:fldCharType="begin"/>
    </w:r>
    <w:r w:rsidRPr="00F65DFB">
      <w:rPr>
        <w:rStyle w:val="PageNumber"/>
        <w:rFonts w:cs="Arial"/>
        <w:noProof w:val="0"/>
      </w:rPr>
      <w:instrText xml:space="preserve">PAGE  </w:instrText>
    </w:r>
    <w:r w:rsidRPr="00F65DFB">
      <w:rPr>
        <w:rStyle w:val="PageNumber"/>
        <w:rFonts w:cs="Arial"/>
        <w:noProof w:val="0"/>
      </w:rPr>
      <w:fldChar w:fldCharType="separate"/>
    </w:r>
    <w:r w:rsidR="007F4FB6">
      <w:rPr>
        <w:rStyle w:val="PageNumber"/>
        <w:rFonts w:cs="Arial"/>
      </w:rPr>
      <w:t>1</w:t>
    </w:r>
    <w:r w:rsidRPr="00F65DFB">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922B0" w14:textId="77777777" w:rsidR="00777AFE" w:rsidRPr="00F65DFB" w:rsidRDefault="00777AFE">
      <w:r w:rsidRPr="00F65DFB">
        <w:separator/>
      </w:r>
    </w:p>
  </w:footnote>
  <w:footnote w:type="continuationSeparator" w:id="0">
    <w:p w14:paraId="33839D12" w14:textId="77777777" w:rsidR="00777AFE" w:rsidRPr="00F65DFB" w:rsidRDefault="00777AFE">
      <w:r w:rsidRPr="00F65DFB">
        <w:continuationSeparator/>
      </w:r>
    </w:p>
  </w:footnote>
  <w:footnote w:type="continuationNotice" w:id="1">
    <w:p w14:paraId="7EF0BA19" w14:textId="77777777" w:rsidR="00777AFE" w:rsidRPr="00F65DFB" w:rsidRDefault="00777AF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2ACA2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C888F8"/>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21AE7C32"/>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4F6671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E207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42573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E50F74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169FE2"/>
    <w:lvl w:ilvl="0">
      <w:start w:val="1"/>
      <w:numFmt w:val="decimal"/>
      <w:pStyle w:val="ListNumber"/>
      <w:lvlText w:val="%1."/>
      <w:lvlJc w:val="left"/>
      <w:pPr>
        <w:tabs>
          <w:tab w:val="num" w:pos="432"/>
        </w:tabs>
        <w:ind w:left="432" w:hanging="432"/>
      </w:pPr>
      <w:rPr>
        <w:rFonts w:cs="Times New Roman" w:hint="default"/>
      </w:rPr>
    </w:lvl>
  </w:abstractNum>
  <w:abstractNum w:abstractNumId="9" w15:restartNumberingAfterBreak="0">
    <w:nsid w:val="FFFFFF89"/>
    <w:multiLevelType w:val="singleLevel"/>
    <w:tmpl w:val="B76C5344"/>
    <w:lvl w:ilvl="0">
      <w:start w:val="1"/>
      <w:numFmt w:val="bullet"/>
      <w:pStyle w:val="SynopsisBullet"/>
      <w:lvlText w:val=""/>
      <w:lvlJc w:val="left"/>
      <w:pPr>
        <w:tabs>
          <w:tab w:val="num" w:pos="432"/>
        </w:tabs>
        <w:ind w:left="432" w:hanging="331"/>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372316"/>
    <w:multiLevelType w:val="hybridMultilevel"/>
    <w:tmpl w:val="EEEE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BD4953"/>
    <w:multiLevelType w:val="hybridMultilevel"/>
    <w:tmpl w:val="6F8E0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0A18F6"/>
    <w:multiLevelType w:val="hybridMultilevel"/>
    <w:tmpl w:val="83B05BD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79A4232"/>
    <w:multiLevelType w:val="hybridMultilevel"/>
    <w:tmpl w:val="6FB0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AA6685"/>
    <w:multiLevelType w:val="hybridMultilevel"/>
    <w:tmpl w:val="B516B276"/>
    <w:lvl w:ilvl="0" w:tplc="04270001">
      <w:start w:val="1"/>
      <w:numFmt w:val="bullet"/>
      <w:lvlText w:val=""/>
      <w:lvlJc w:val="left"/>
      <w:pPr>
        <w:ind w:left="2421" w:hanging="360"/>
      </w:pPr>
      <w:rPr>
        <w:rFonts w:ascii="Symbol" w:hAnsi="Symbol" w:hint="default"/>
      </w:rPr>
    </w:lvl>
    <w:lvl w:ilvl="1" w:tplc="04270001">
      <w:start w:val="1"/>
      <w:numFmt w:val="bullet"/>
      <w:lvlText w:val=""/>
      <w:lvlJc w:val="left"/>
      <w:pPr>
        <w:ind w:left="3141" w:hanging="360"/>
      </w:pPr>
      <w:rPr>
        <w:rFonts w:ascii="Symbol" w:hAnsi="Symbol" w:hint="default"/>
      </w:rPr>
    </w:lvl>
    <w:lvl w:ilvl="2" w:tplc="04270005">
      <w:start w:val="1"/>
      <w:numFmt w:val="bullet"/>
      <w:lvlText w:val=""/>
      <w:lvlJc w:val="left"/>
      <w:pPr>
        <w:ind w:left="3861" w:hanging="360"/>
      </w:pPr>
      <w:rPr>
        <w:rFonts w:ascii="Wingdings" w:hAnsi="Wingdings" w:hint="default"/>
      </w:rPr>
    </w:lvl>
    <w:lvl w:ilvl="3" w:tplc="04270001" w:tentative="1">
      <w:start w:val="1"/>
      <w:numFmt w:val="bullet"/>
      <w:lvlText w:val=""/>
      <w:lvlJc w:val="left"/>
      <w:pPr>
        <w:ind w:left="4581" w:hanging="360"/>
      </w:pPr>
      <w:rPr>
        <w:rFonts w:ascii="Symbol" w:hAnsi="Symbol" w:hint="default"/>
      </w:rPr>
    </w:lvl>
    <w:lvl w:ilvl="4" w:tplc="04270003" w:tentative="1">
      <w:start w:val="1"/>
      <w:numFmt w:val="bullet"/>
      <w:lvlText w:val="o"/>
      <w:lvlJc w:val="left"/>
      <w:pPr>
        <w:ind w:left="5301" w:hanging="360"/>
      </w:pPr>
      <w:rPr>
        <w:rFonts w:ascii="Courier New" w:hAnsi="Courier New" w:cs="Courier New" w:hint="default"/>
      </w:rPr>
    </w:lvl>
    <w:lvl w:ilvl="5" w:tplc="04270005" w:tentative="1">
      <w:start w:val="1"/>
      <w:numFmt w:val="bullet"/>
      <w:lvlText w:val=""/>
      <w:lvlJc w:val="left"/>
      <w:pPr>
        <w:ind w:left="6021" w:hanging="360"/>
      </w:pPr>
      <w:rPr>
        <w:rFonts w:ascii="Wingdings" w:hAnsi="Wingdings" w:hint="default"/>
      </w:rPr>
    </w:lvl>
    <w:lvl w:ilvl="6" w:tplc="04270001" w:tentative="1">
      <w:start w:val="1"/>
      <w:numFmt w:val="bullet"/>
      <w:lvlText w:val=""/>
      <w:lvlJc w:val="left"/>
      <w:pPr>
        <w:ind w:left="6741" w:hanging="360"/>
      </w:pPr>
      <w:rPr>
        <w:rFonts w:ascii="Symbol" w:hAnsi="Symbol" w:hint="default"/>
      </w:rPr>
    </w:lvl>
    <w:lvl w:ilvl="7" w:tplc="04270003" w:tentative="1">
      <w:start w:val="1"/>
      <w:numFmt w:val="bullet"/>
      <w:lvlText w:val="o"/>
      <w:lvlJc w:val="left"/>
      <w:pPr>
        <w:ind w:left="7461" w:hanging="360"/>
      </w:pPr>
      <w:rPr>
        <w:rFonts w:ascii="Courier New" w:hAnsi="Courier New" w:cs="Courier New" w:hint="default"/>
      </w:rPr>
    </w:lvl>
    <w:lvl w:ilvl="8" w:tplc="04270005" w:tentative="1">
      <w:start w:val="1"/>
      <w:numFmt w:val="bullet"/>
      <w:lvlText w:val=""/>
      <w:lvlJc w:val="left"/>
      <w:pPr>
        <w:ind w:left="8181" w:hanging="360"/>
      </w:pPr>
      <w:rPr>
        <w:rFonts w:ascii="Wingdings" w:hAnsi="Wingdings" w:hint="default"/>
      </w:rPr>
    </w:lvl>
  </w:abstractNum>
  <w:abstractNum w:abstractNumId="16" w15:restartNumberingAfterBreak="0">
    <w:nsid w:val="09C44CC1"/>
    <w:multiLevelType w:val="hybridMultilevel"/>
    <w:tmpl w:val="7FF2C56E"/>
    <w:lvl w:ilvl="0" w:tplc="08090001">
      <w:start w:val="1"/>
      <w:numFmt w:val="bullet"/>
      <w:lvlText w:val=""/>
      <w:lvlJc w:val="left"/>
      <w:pPr>
        <w:tabs>
          <w:tab w:val="num" w:pos="927"/>
        </w:tabs>
        <w:ind w:left="927" w:hanging="360"/>
      </w:pPr>
      <w:rPr>
        <w:rFonts w:ascii="Symbol" w:hAnsi="Symbol" w:hint="default"/>
      </w:rPr>
    </w:lvl>
    <w:lvl w:ilvl="1" w:tplc="08090003">
      <w:start w:val="1"/>
      <w:numFmt w:val="bullet"/>
      <w:lvlText w:val="o"/>
      <w:lvlJc w:val="left"/>
      <w:pPr>
        <w:tabs>
          <w:tab w:val="num" w:pos="1647"/>
        </w:tabs>
        <w:ind w:left="1647" w:hanging="360"/>
      </w:pPr>
      <w:rPr>
        <w:rFonts w:ascii="Courier New" w:hAnsi="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17" w15:restartNumberingAfterBreak="0">
    <w:nsid w:val="0A701CCF"/>
    <w:multiLevelType w:val="hybridMultilevel"/>
    <w:tmpl w:val="3F6C68E8"/>
    <w:lvl w:ilvl="0" w:tplc="0A12B71C">
      <w:start w:val="1"/>
      <w:numFmt w:val="bullet"/>
      <w:pStyle w:val="List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5B909BE"/>
    <w:multiLevelType w:val="hybridMultilevel"/>
    <w:tmpl w:val="110A18BE"/>
    <w:lvl w:ilvl="0" w:tplc="AC525428">
      <w:start w:val="1"/>
      <w:numFmt w:val="bullet"/>
      <w:pStyle w:val="ListDash"/>
      <w:lvlText w:val="–"/>
      <w:lvlJc w:val="left"/>
      <w:pPr>
        <w:tabs>
          <w:tab w:val="num" w:pos="432"/>
        </w:tabs>
        <w:ind w:left="432" w:hanging="432"/>
      </w:pPr>
      <w:rPr>
        <w:rFonts w:ascii="Times New Roman" w:hAnsi="Times New Roman"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CF6058"/>
    <w:multiLevelType w:val="hybridMultilevel"/>
    <w:tmpl w:val="B0344598"/>
    <w:lvl w:ilvl="0" w:tplc="04270001">
      <w:start w:val="1"/>
      <w:numFmt w:val="bullet"/>
      <w:lvlText w:val=""/>
      <w:lvlJc w:val="left"/>
      <w:pPr>
        <w:ind w:left="720" w:hanging="360"/>
      </w:pPr>
      <w:rPr>
        <w:rFonts w:ascii="Symbol" w:hAnsi="Symbol" w:hint="default"/>
      </w:rPr>
    </w:lvl>
    <w:lvl w:ilvl="1" w:tplc="541ACC02">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27E75DE"/>
    <w:multiLevelType w:val="hybridMultilevel"/>
    <w:tmpl w:val="4CFA94BA"/>
    <w:lvl w:ilvl="0" w:tplc="04270001">
      <w:start w:val="1"/>
      <w:numFmt w:val="bullet"/>
      <w:lvlText w:val=""/>
      <w:lvlJc w:val="left"/>
      <w:pPr>
        <w:ind w:left="2421" w:hanging="360"/>
      </w:pPr>
      <w:rPr>
        <w:rFonts w:ascii="Symbol" w:hAnsi="Symbol" w:hint="default"/>
      </w:rPr>
    </w:lvl>
    <w:lvl w:ilvl="1" w:tplc="04270003">
      <w:start w:val="1"/>
      <w:numFmt w:val="bullet"/>
      <w:lvlText w:val="o"/>
      <w:lvlJc w:val="left"/>
      <w:pPr>
        <w:ind w:left="3141" w:hanging="360"/>
      </w:pPr>
      <w:rPr>
        <w:rFonts w:ascii="Courier New" w:hAnsi="Courier New" w:cs="Courier New" w:hint="default"/>
      </w:rPr>
    </w:lvl>
    <w:lvl w:ilvl="2" w:tplc="04270005">
      <w:start w:val="1"/>
      <w:numFmt w:val="bullet"/>
      <w:lvlText w:val=""/>
      <w:lvlJc w:val="left"/>
      <w:pPr>
        <w:ind w:left="3861" w:hanging="360"/>
      </w:pPr>
      <w:rPr>
        <w:rFonts w:ascii="Wingdings" w:hAnsi="Wingdings" w:hint="default"/>
      </w:rPr>
    </w:lvl>
    <w:lvl w:ilvl="3" w:tplc="04270001" w:tentative="1">
      <w:start w:val="1"/>
      <w:numFmt w:val="bullet"/>
      <w:lvlText w:val=""/>
      <w:lvlJc w:val="left"/>
      <w:pPr>
        <w:ind w:left="4581" w:hanging="360"/>
      </w:pPr>
      <w:rPr>
        <w:rFonts w:ascii="Symbol" w:hAnsi="Symbol" w:hint="default"/>
      </w:rPr>
    </w:lvl>
    <w:lvl w:ilvl="4" w:tplc="04270003" w:tentative="1">
      <w:start w:val="1"/>
      <w:numFmt w:val="bullet"/>
      <w:lvlText w:val="o"/>
      <w:lvlJc w:val="left"/>
      <w:pPr>
        <w:ind w:left="5301" w:hanging="360"/>
      </w:pPr>
      <w:rPr>
        <w:rFonts w:ascii="Courier New" w:hAnsi="Courier New" w:cs="Courier New" w:hint="default"/>
      </w:rPr>
    </w:lvl>
    <w:lvl w:ilvl="5" w:tplc="04270005" w:tentative="1">
      <w:start w:val="1"/>
      <w:numFmt w:val="bullet"/>
      <w:lvlText w:val=""/>
      <w:lvlJc w:val="left"/>
      <w:pPr>
        <w:ind w:left="6021" w:hanging="360"/>
      </w:pPr>
      <w:rPr>
        <w:rFonts w:ascii="Wingdings" w:hAnsi="Wingdings" w:hint="default"/>
      </w:rPr>
    </w:lvl>
    <w:lvl w:ilvl="6" w:tplc="04270001" w:tentative="1">
      <w:start w:val="1"/>
      <w:numFmt w:val="bullet"/>
      <w:lvlText w:val=""/>
      <w:lvlJc w:val="left"/>
      <w:pPr>
        <w:ind w:left="6741" w:hanging="360"/>
      </w:pPr>
      <w:rPr>
        <w:rFonts w:ascii="Symbol" w:hAnsi="Symbol" w:hint="default"/>
      </w:rPr>
    </w:lvl>
    <w:lvl w:ilvl="7" w:tplc="04270003" w:tentative="1">
      <w:start w:val="1"/>
      <w:numFmt w:val="bullet"/>
      <w:lvlText w:val="o"/>
      <w:lvlJc w:val="left"/>
      <w:pPr>
        <w:ind w:left="7461" w:hanging="360"/>
      </w:pPr>
      <w:rPr>
        <w:rFonts w:ascii="Courier New" w:hAnsi="Courier New" w:cs="Courier New" w:hint="default"/>
      </w:rPr>
    </w:lvl>
    <w:lvl w:ilvl="8" w:tplc="04270005" w:tentative="1">
      <w:start w:val="1"/>
      <w:numFmt w:val="bullet"/>
      <w:lvlText w:val=""/>
      <w:lvlJc w:val="left"/>
      <w:pPr>
        <w:ind w:left="8181" w:hanging="360"/>
      </w:pPr>
      <w:rPr>
        <w:rFonts w:ascii="Wingdings" w:hAnsi="Wingdings" w:hint="default"/>
      </w:rPr>
    </w:lvl>
  </w:abstractNum>
  <w:abstractNum w:abstractNumId="21" w15:restartNumberingAfterBreak="0">
    <w:nsid w:val="23367F35"/>
    <w:multiLevelType w:val="hybridMultilevel"/>
    <w:tmpl w:val="BA18E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D13BA1"/>
    <w:multiLevelType w:val="hybridMultilevel"/>
    <w:tmpl w:val="C56AE7A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25363AFC"/>
    <w:multiLevelType w:val="hybridMultilevel"/>
    <w:tmpl w:val="3BF6E0D2"/>
    <w:lvl w:ilvl="0" w:tplc="36B8B0A0">
      <w:start w:val="1"/>
      <w:numFmt w:val="bullet"/>
      <w:lvlText w:val="–"/>
      <w:lvlJc w:val="left"/>
      <w:pPr>
        <w:tabs>
          <w:tab w:val="num" w:pos="432"/>
        </w:tabs>
        <w:ind w:left="432" w:hanging="432"/>
      </w:pPr>
      <w:rPr>
        <w:rFonts w:ascii="Times New Roman" w:hAnsi="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28451873"/>
    <w:multiLevelType w:val="hybridMultilevel"/>
    <w:tmpl w:val="6C183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D776BE"/>
    <w:multiLevelType w:val="hybridMultilevel"/>
    <w:tmpl w:val="5F86F2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29805447"/>
    <w:multiLevelType w:val="hybridMultilevel"/>
    <w:tmpl w:val="B8EA804E"/>
    <w:lvl w:ilvl="0" w:tplc="F446E0C4">
      <w:start w:val="1"/>
      <w:numFmt w:val="bullet"/>
      <w:lvlText w:val=""/>
      <w:lvlJc w:val="left"/>
      <w:pPr>
        <w:ind w:left="360" w:hanging="360"/>
      </w:pPr>
      <w:rPr>
        <w:rFonts w:ascii="Symbol" w:hAnsi="Symbol" w:hint="default"/>
      </w:rPr>
    </w:lvl>
    <w:lvl w:ilvl="1" w:tplc="55AE892E">
      <w:start w:val="1"/>
      <w:numFmt w:val="bullet"/>
      <w:lvlText w:val="o"/>
      <w:lvlJc w:val="left"/>
      <w:pPr>
        <w:ind w:left="1080" w:hanging="360"/>
      </w:pPr>
      <w:rPr>
        <w:rFonts w:ascii="Courier New" w:hAnsi="Courier New" w:cs="Courier New" w:hint="default"/>
      </w:rPr>
    </w:lvl>
    <w:lvl w:ilvl="2" w:tplc="3442471E" w:tentative="1">
      <w:start w:val="1"/>
      <w:numFmt w:val="bullet"/>
      <w:lvlText w:val=""/>
      <w:lvlJc w:val="left"/>
      <w:pPr>
        <w:ind w:left="1800" w:hanging="360"/>
      </w:pPr>
      <w:rPr>
        <w:rFonts w:ascii="Wingdings" w:hAnsi="Wingdings" w:hint="default"/>
      </w:rPr>
    </w:lvl>
    <w:lvl w:ilvl="3" w:tplc="97E261EA" w:tentative="1">
      <w:start w:val="1"/>
      <w:numFmt w:val="bullet"/>
      <w:lvlText w:val=""/>
      <w:lvlJc w:val="left"/>
      <w:pPr>
        <w:ind w:left="2520" w:hanging="360"/>
      </w:pPr>
      <w:rPr>
        <w:rFonts w:ascii="Symbol" w:hAnsi="Symbol" w:hint="default"/>
      </w:rPr>
    </w:lvl>
    <w:lvl w:ilvl="4" w:tplc="D3DC4A5C" w:tentative="1">
      <w:start w:val="1"/>
      <w:numFmt w:val="bullet"/>
      <w:lvlText w:val="o"/>
      <w:lvlJc w:val="left"/>
      <w:pPr>
        <w:ind w:left="3240" w:hanging="360"/>
      </w:pPr>
      <w:rPr>
        <w:rFonts w:ascii="Courier New" w:hAnsi="Courier New" w:cs="Courier New" w:hint="default"/>
      </w:rPr>
    </w:lvl>
    <w:lvl w:ilvl="5" w:tplc="38D4AD44" w:tentative="1">
      <w:start w:val="1"/>
      <w:numFmt w:val="bullet"/>
      <w:lvlText w:val=""/>
      <w:lvlJc w:val="left"/>
      <w:pPr>
        <w:ind w:left="3960" w:hanging="360"/>
      </w:pPr>
      <w:rPr>
        <w:rFonts w:ascii="Wingdings" w:hAnsi="Wingdings" w:hint="default"/>
      </w:rPr>
    </w:lvl>
    <w:lvl w:ilvl="6" w:tplc="AFFA7F8E" w:tentative="1">
      <w:start w:val="1"/>
      <w:numFmt w:val="bullet"/>
      <w:lvlText w:val=""/>
      <w:lvlJc w:val="left"/>
      <w:pPr>
        <w:ind w:left="4680" w:hanging="360"/>
      </w:pPr>
      <w:rPr>
        <w:rFonts w:ascii="Symbol" w:hAnsi="Symbol" w:hint="default"/>
      </w:rPr>
    </w:lvl>
    <w:lvl w:ilvl="7" w:tplc="EAC2BAF0" w:tentative="1">
      <w:start w:val="1"/>
      <w:numFmt w:val="bullet"/>
      <w:lvlText w:val="o"/>
      <w:lvlJc w:val="left"/>
      <w:pPr>
        <w:ind w:left="5400" w:hanging="360"/>
      </w:pPr>
      <w:rPr>
        <w:rFonts w:ascii="Courier New" w:hAnsi="Courier New" w:cs="Courier New" w:hint="default"/>
      </w:rPr>
    </w:lvl>
    <w:lvl w:ilvl="8" w:tplc="22EACFB2" w:tentative="1">
      <w:start w:val="1"/>
      <w:numFmt w:val="bullet"/>
      <w:lvlText w:val=""/>
      <w:lvlJc w:val="left"/>
      <w:pPr>
        <w:ind w:left="6120" w:hanging="360"/>
      </w:pPr>
      <w:rPr>
        <w:rFonts w:ascii="Wingdings" w:hAnsi="Wingdings" w:hint="default"/>
      </w:rPr>
    </w:lvl>
  </w:abstractNum>
  <w:abstractNum w:abstractNumId="27" w15:restartNumberingAfterBreak="0">
    <w:nsid w:val="2A215E90"/>
    <w:multiLevelType w:val="hybridMultilevel"/>
    <w:tmpl w:val="1A7C895A"/>
    <w:lvl w:ilvl="0" w:tplc="08090001">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9" w15:restartNumberingAfterBreak="0">
    <w:nsid w:val="368E1FDA"/>
    <w:multiLevelType w:val="hybridMultilevel"/>
    <w:tmpl w:val="29BC8D50"/>
    <w:lvl w:ilvl="0" w:tplc="08090001">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95B29EC"/>
    <w:multiLevelType w:val="hybridMultilevel"/>
    <w:tmpl w:val="0A3A96C2"/>
    <w:lvl w:ilvl="0" w:tplc="04090001">
      <w:start w:val="1"/>
      <w:numFmt w:val="bullet"/>
      <w:lvlText w:val=""/>
      <w:lvlJc w:val="left"/>
      <w:pPr>
        <w:ind w:left="720" w:hanging="360"/>
      </w:pPr>
      <w:rPr>
        <w:rFonts w:ascii="Symbol" w:hAnsi="Symbol" w:hint="default"/>
        <w:sz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001F34"/>
    <w:multiLevelType w:val="hybridMultilevel"/>
    <w:tmpl w:val="B6CAE4B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2" w15:restartNumberingAfterBreak="0">
    <w:nsid w:val="3CC336E3"/>
    <w:multiLevelType w:val="hybridMultilevel"/>
    <w:tmpl w:val="A4B092DA"/>
    <w:lvl w:ilvl="0" w:tplc="08090001">
      <w:start w:val="1"/>
      <w:numFmt w:val="bullet"/>
      <w:lvlText w:val=""/>
      <w:lvlJc w:val="left"/>
      <w:pPr>
        <w:ind w:left="720" w:hanging="360"/>
      </w:pPr>
      <w:rPr>
        <w:rFonts w:ascii="Symbol" w:hAnsi="Symbol" w:hint="default"/>
        <w:sz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CB77D0"/>
    <w:multiLevelType w:val="hybridMultilevel"/>
    <w:tmpl w:val="8918D4D6"/>
    <w:lvl w:ilvl="0" w:tplc="08090001">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E76676"/>
    <w:multiLevelType w:val="hybridMultilevel"/>
    <w:tmpl w:val="2554842C"/>
    <w:lvl w:ilvl="0" w:tplc="04270001">
      <w:start w:val="1"/>
      <w:numFmt w:val="bullet"/>
      <w:lvlText w:val=""/>
      <w:lvlJc w:val="left"/>
      <w:pPr>
        <w:ind w:left="2421" w:hanging="360"/>
      </w:pPr>
      <w:rPr>
        <w:rFonts w:ascii="Symbol" w:hAnsi="Symbol" w:hint="default"/>
      </w:rPr>
    </w:lvl>
    <w:lvl w:ilvl="1" w:tplc="04270001">
      <w:start w:val="1"/>
      <w:numFmt w:val="bullet"/>
      <w:lvlText w:val=""/>
      <w:lvlJc w:val="left"/>
      <w:pPr>
        <w:ind w:left="3141" w:hanging="360"/>
      </w:pPr>
      <w:rPr>
        <w:rFonts w:ascii="Symbol" w:hAnsi="Symbol" w:hint="default"/>
      </w:rPr>
    </w:lvl>
    <w:lvl w:ilvl="2" w:tplc="04270005">
      <w:start w:val="1"/>
      <w:numFmt w:val="bullet"/>
      <w:lvlText w:val=""/>
      <w:lvlJc w:val="left"/>
      <w:pPr>
        <w:ind w:left="3861" w:hanging="360"/>
      </w:pPr>
      <w:rPr>
        <w:rFonts w:ascii="Wingdings" w:hAnsi="Wingdings" w:hint="default"/>
      </w:rPr>
    </w:lvl>
    <w:lvl w:ilvl="3" w:tplc="04270001" w:tentative="1">
      <w:start w:val="1"/>
      <w:numFmt w:val="bullet"/>
      <w:lvlText w:val=""/>
      <w:lvlJc w:val="left"/>
      <w:pPr>
        <w:ind w:left="4581" w:hanging="360"/>
      </w:pPr>
      <w:rPr>
        <w:rFonts w:ascii="Symbol" w:hAnsi="Symbol" w:hint="default"/>
      </w:rPr>
    </w:lvl>
    <w:lvl w:ilvl="4" w:tplc="04270003" w:tentative="1">
      <w:start w:val="1"/>
      <w:numFmt w:val="bullet"/>
      <w:lvlText w:val="o"/>
      <w:lvlJc w:val="left"/>
      <w:pPr>
        <w:ind w:left="5301" w:hanging="360"/>
      </w:pPr>
      <w:rPr>
        <w:rFonts w:ascii="Courier New" w:hAnsi="Courier New" w:cs="Courier New" w:hint="default"/>
      </w:rPr>
    </w:lvl>
    <w:lvl w:ilvl="5" w:tplc="04270005" w:tentative="1">
      <w:start w:val="1"/>
      <w:numFmt w:val="bullet"/>
      <w:lvlText w:val=""/>
      <w:lvlJc w:val="left"/>
      <w:pPr>
        <w:ind w:left="6021" w:hanging="360"/>
      </w:pPr>
      <w:rPr>
        <w:rFonts w:ascii="Wingdings" w:hAnsi="Wingdings" w:hint="default"/>
      </w:rPr>
    </w:lvl>
    <w:lvl w:ilvl="6" w:tplc="04270001" w:tentative="1">
      <w:start w:val="1"/>
      <w:numFmt w:val="bullet"/>
      <w:lvlText w:val=""/>
      <w:lvlJc w:val="left"/>
      <w:pPr>
        <w:ind w:left="6741" w:hanging="360"/>
      </w:pPr>
      <w:rPr>
        <w:rFonts w:ascii="Symbol" w:hAnsi="Symbol" w:hint="default"/>
      </w:rPr>
    </w:lvl>
    <w:lvl w:ilvl="7" w:tplc="04270003" w:tentative="1">
      <w:start w:val="1"/>
      <w:numFmt w:val="bullet"/>
      <w:lvlText w:val="o"/>
      <w:lvlJc w:val="left"/>
      <w:pPr>
        <w:ind w:left="7461" w:hanging="360"/>
      </w:pPr>
      <w:rPr>
        <w:rFonts w:ascii="Courier New" w:hAnsi="Courier New" w:cs="Courier New" w:hint="default"/>
      </w:rPr>
    </w:lvl>
    <w:lvl w:ilvl="8" w:tplc="04270005" w:tentative="1">
      <w:start w:val="1"/>
      <w:numFmt w:val="bullet"/>
      <w:lvlText w:val=""/>
      <w:lvlJc w:val="left"/>
      <w:pPr>
        <w:ind w:left="8181" w:hanging="360"/>
      </w:pPr>
      <w:rPr>
        <w:rFonts w:ascii="Wingdings" w:hAnsi="Wingdings" w:hint="default"/>
      </w:rPr>
    </w:lvl>
  </w:abstractNum>
  <w:abstractNum w:abstractNumId="35" w15:restartNumberingAfterBreak="0">
    <w:nsid w:val="4DF56374"/>
    <w:multiLevelType w:val="hybridMultilevel"/>
    <w:tmpl w:val="6A829C56"/>
    <w:lvl w:ilvl="0" w:tplc="04270003">
      <w:start w:val="1"/>
      <w:numFmt w:val="bullet"/>
      <w:lvlText w:val="o"/>
      <w:lvlJc w:val="left"/>
      <w:pPr>
        <w:ind w:left="360" w:hanging="360"/>
      </w:pPr>
      <w:rPr>
        <w:rFonts w:ascii="Courier New" w:hAnsi="Courier New" w:cs="Courier New"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6" w15:restartNumberingAfterBreak="0">
    <w:nsid w:val="4EAF6874"/>
    <w:multiLevelType w:val="hybridMultilevel"/>
    <w:tmpl w:val="D2E4353C"/>
    <w:lvl w:ilvl="0" w:tplc="04090001">
      <w:start w:val="1"/>
      <w:numFmt w:val="bullet"/>
      <w:lvlText w:val=""/>
      <w:lvlJc w:val="left"/>
      <w:pPr>
        <w:ind w:left="1291" w:hanging="360"/>
      </w:pPr>
      <w:rPr>
        <w:rFonts w:ascii="Symbol" w:hAnsi="Symbo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37" w15:restartNumberingAfterBreak="0">
    <w:nsid w:val="585B682A"/>
    <w:multiLevelType w:val="hybridMultilevel"/>
    <w:tmpl w:val="A9AEE5F2"/>
    <w:lvl w:ilvl="0" w:tplc="08090001">
      <w:start w:val="1"/>
      <w:numFmt w:val="bullet"/>
      <w:lvlText w:val=""/>
      <w:lvlJc w:val="left"/>
      <w:pPr>
        <w:ind w:left="720" w:hanging="360"/>
      </w:pPr>
      <w:rPr>
        <w:rFonts w:ascii="Symbol" w:hAnsi="Symbol" w:hint="default"/>
        <w:sz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282D42"/>
    <w:multiLevelType w:val="hybridMultilevel"/>
    <w:tmpl w:val="E73EF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325764"/>
    <w:multiLevelType w:val="hybridMultilevel"/>
    <w:tmpl w:val="51F241D0"/>
    <w:lvl w:ilvl="0" w:tplc="B1C8CDFC">
      <w:start w:val="1"/>
      <w:numFmt w:val="decimal"/>
      <w:lvlText w:val="%1."/>
      <w:lvlJc w:val="left"/>
      <w:pPr>
        <w:ind w:left="360" w:hanging="360"/>
      </w:pPr>
      <w:rPr>
        <w:vertAlign w:val="superscript"/>
      </w:rPr>
    </w:lvl>
    <w:lvl w:ilvl="1" w:tplc="E250DD02" w:tentative="1">
      <w:start w:val="1"/>
      <w:numFmt w:val="lowerLetter"/>
      <w:lvlText w:val="%2."/>
      <w:lvlJc w:val="left"/>
      <w:pPr>
        <w:ind w:left="1080" w:hanging="360"/>
      </w:pPr>
    </w:lvl>
    <w:lvl w:ilvl="2" w:tplc="503A55DC" w:tentative="1">
      <w:start w:val="1"/>
      <w:numFmt w:val="lowerRoman"/>
      <w:lvlText w:val="%3."/>
      <w:lvlJc w:val="right"/>
      <w:pPr>
        <w:ind w:left="1800" w:hanging="180"/>
      </w:pPr>
    </w:lvl>
    <w:lvl w:ilvl="3" w:tplc="387C5278" w:tentative="1">
      <w:start w:val="1"/>
      <w:numFmt w:val="decimal"/>
      <w:lvlText w:val="%4."/>
      <w:lvlJc w:val="left"/>
      <w:pPr>
        <w:ind w:left="2520" w:hanging="360"/>
      </w:pPr>
    </w:lvl>
    <w:lvl w:ilvl="4" w:tplc="60AAC876" w:tentative="1">
      <w:start w:val="1"/>
      <w:numFmt w:val="lowerLetter"/>
      <w:lvlText w:val="%5."/>
      <w:lvlJc w:val="left"/>
      <w:pPr>
        <w:ind w:left="3240" w:hanging="360"/>
      </w:pPr>
    </w:lvl>
    <w:lvl w:ilvl="5" w:tplc="D5EC7250" w:tentative="1">
      <w:start w:val="1"/>
      <w:numFmt w:val="lowerRoman"/>
      <w:lvlText w:val="%6."/>
      <w:lvlJc w:val="right"/>
      <w:pPr>
        <w:ind w:left="3960" w:hanging="180"/>
      </w:pPr>
    </w:lvl>
    <w:lvl w:ilvl="6" w:tplc="C8F4EEA4" w:tentative="1">
      <w:start w:val="1"/>
      <w:numFmt w:val="decimal"/>
      <w:lvlText w:val="%7."/>
      <w:lvlJc w:val="left"/>
      <w:pPr>
        <w:ind w:left="4680" w:hanging="360"/>
      </w:pPr>
    </w:lvl>
    <w:lvl w:ilvl="7" w:tplc="A2041D1E" w:tentative="1">
      <w:start w:val="1"/>
      <w:numFmt w:val="lowerLetter"/>
      <w:lvlText w:val="%8."/>
      <w:lvlJc w:val="left"/>
      <w:pPr>
        <w:ind w:left="5400" w:hanging="360"/>
      </w:pPr>
    </w:lvl>
    <w:lvl w:ilvl="8" w:tplc="5D7CDF76" w:tentative="1">
      <w:start w:val="1"/>
      <w:numFmt w:val="lowerRoman"/>
      <w:lvlText w:val="%9."/>
      <w:lvlJc w:val="right"/>
      <w:pPr>
        <w:ind w:left="6120" w:hanging="180"/>
      </w:pPr>
    </w:lvl>
  </w:abstractNum>
  <w:abstractNum w:abstractNumId="40" w15:restartNumberingAfterBreak="0">
    <w:nsid w:val="5B7611F7"/>
    <w:multiLevelType w:val="hybridMultilevel"/>
    <w:tmpl w:val="1610C24E"/>
    <w:lvl w:ilvl="0" w:tplc="08090001">
      <w:start w:val="1"/>
      <w:numFmt w:val="bullet"/>
      <w:lvlText w:val=""/>
      <w:lvlJc w:val="left"/>
      <w:pPr>
        <w:ind w:left="720" w:hanging="360"/>
      </w:pPr>
      <w:rPr>
        <w:rFonts w:ascii="Symbol" w:hAnsi="Symbol" w:hint="default"/>
        <w:sz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052353"/>
    <w:multiLevelType w:val="hybridMultilevel"/>
    <w:tmpl w:val="BDD2A936"/>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EE36FBE"/>
    <w:multiLevelType w:val="hybridMultilevel"/>
    <w:tmpl w:val="09741988"/>
    <w:lvl w:ilvl="0" w:tplc="EF008190">
      <w:start w:val="1"/>
      <w:numFmt w:val="decimal"/>
      <w:pStyle w:val="Reference"/>
      <w:lvlText w:val="%1."/>
      <w:lvlJc w:val="left"/>
      <w:pPr>
        <w:tabs>
          <w:tab w:val="num" w:pos="432"/>
        </w:tabs>
        <w:ind w:left="432" w:hanging="432"/>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5721DDD"/>
    <w:multiLevelType w:val="hybridMultilevel"/>
    <w:tmpl w:val="BAC46EC0"/>
    <w:lvl w:ilvl="0" w:tplc="A1EA14F2">
      <w:start w:val="1"/>
      <w:numFmt w:val="lowerLetter"/>
      <w:pStyle w:val="ListAlpha"/>
      <w:lvlText w:val="%1)"/>
      <w:lvlJc w:val="left"/>
      <w:pPr>
        <w:tabs>
          <w:tab w:val="num" w:pos="432"/>
        </w:tabs>
        <w:ind w:left="432" w:hanging="432"/>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68A841D9"/>
    <w:multiLevelType w:val="hybridMultilevel"/>
    <w:tmpl w:val="A39AC38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5" w15:restartNumberingAfterBreak="0">
    <w:nsid w:val="69E95A54"/>
    <w:multiLevelType w:val="multilevel"/>
    <w:tmpl w:val="00000051"/>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46" w15:restartNumberingAfterBreak="0">
    <w:nsid w:val="6B641884"/>
    <w:multiLevelType w:val="hybridMultilevel"/>
    <w:tmpl w:val="C3FE6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0937700"/>
    <w:multiLevelType w:val="hybridMultilevel"/>
    <w:tmpl w:val="30BA9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1C19B2"/>
    <w:multiLevelType w:val="hybridMultilevel"/>
    <w:tmpl w:val="0B7E4ED8"/>
    <w:lvl w:ilvl="0" w:tplc="08090001">
      <w:start w:val="1"/>
      <w:numFmt w:val="bullet"/>
      <w:lvlText w:val=""/>
      <w:lvlJc w:val="left"/>
      <w:pPr>
        <w:ind w:left="720" w:hanging="360"/>
      </w:pPr>
      <w:rPr>
        <w:rFonts w:ascii="Symbol" w:hAnsi="Symbol" w:hint="default"/>
        <w:sz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1201CF"/>
    <w:multiLevelType w:val="hybridMultilevel"/>
    <w:tmpl w:val="F7EE1056"/>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2" w15:restartNumberingAfterBreak="0">
    <w:nsid w:val="75D41724"/>
    <w:multiLevelType w:val="hybridMultilevel"/>
    <w:tmpl w:val="D116C9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C702F48"/>
    <w:multiLevelType w:val="hybridMultilevel"/>
    <w:tmpl w:val="7DAEF4A2"/>
    <w:lvl w:ilvl="0" w:tplc="71ECD8F2">
      <w:start w:val="1"/>
      <w:numFmt w:val="bullet"/>
      <w:lvlText w:val=""/>
      <w:lvlJc w:val="left"/>
      <w:pPr>
        <w:ind w:left="720" w:hanging="360"/>
      </w:pPr>
      <w:rPr>
        <w:rFonts w:ascii="Symbol" w:hAnsi="Symbol" w:hint="default"/>
      </w:rPr>
    </w:lvl>
    <w:lvl w:ilvl="1" w:tplc="54B03A3E" w:tentative="1">
      <w:start w:val="1"/>
      <w:numFmt w:val="bullet"/>
      <w:lvlText w:val="o"/>
      <w:lvlJc w:val="left"/>
      <w:pPr>
        <w:ind w:left="1440" w:hanging="360"/>
      </w:pPr>
      <w:rPr>
        <w:rFonts w:ascii="Courier New" w:hAnsi="Courier New" w:cs="Courier New" w:hint="default"/>
      </w:rPr>
    </w:lvl>
    <w:lvl w:ilvl="2" w:tplc="D15C57D6" w:tentative="1">
      <w:start w:val="1"/>
      <w:numFmt w:val="bullet"/>
      <w:lvlText w:val=""/>
      <w:lvlJc w:val="left"/>
      <w:pPr>
        <w:ind w:left="2160" w:hanging="360"/>
      </w:pPr>
      <w:rPr>
        <w:rFonts w:ascii="Wingdings" w:hAnsi="Wingdings" w:hint="default"/>
      </w:rPr>
    </w:lvl>
    <w:lvl w:ilvl="3" w:tplc="22A0A966" w:tentative="1">
      <w:start w:val="1"/>
      <w:numFmt w:val="bullet"/>
      <w:lvlText w:val=""/>
      <w:lvlJc w:val="left"/>
      <w:pPr>
        <w:ind w:left="2880" w:hanging="360"/>
      </w:pPr>
      <w:rPr>
        <w:rFonts w:ascii="Symbol" w:hAnsi="Symbol" w:hint="default"/>
      </w:rPr>
    </w:lvl>
    <w:lvl w:ilvl="4" w:tplc="31B41AF4" w:tentative="1">
      <w:start w:val="1"/>
      <w:numFmt w:val="bullet"/>
      <w:lvlText w:val="o"/>
      <w:lvlJc w:val="left"/>
      <w:pPr>
        <w:ind w:left="3600" w:hanging="360"/>
      </w:pPr>
      <w:rPr>
        <w:rFonts w:ascii="Courier New" w:hAnsi="Courier New" w:cs="Courier New" w:hint="default"/>
      </w:rPr>
    </w:lvl>
    <w:lvl w:ilvl="5" w:tplc="64B4CDC2" w:tentative="1">
      <w:start w:val="1"/>
      <w:numFmt w:val="bullet"/>
      <w:lvlText w:val=""/>
      <w:lvlJc w:val="left"/>
      <w:pPr>
        <w:ind w:left="4320" w:hanging="360"/>
      </w:pPr>
      <w:rPr>
        <w:rFonts w:ascii="Wingdings" w:hAnsi="Wingdings" w:hint="default"/>
      </w:rPr>
    </w:lvl>
    <w:lvl w:ilvl="6" w:tplc="2C54FA78" w:tentative="1">
      <w:start w:val="1"/>
      <w:numFmt w:val="bullet"/>
      <w:lvlText w:val=""/>
      <w:lvlJc w:val="left"/>
      <w:pPr>
        <w:ind w:left="5040" w:hanging="360"/>
      </w:pPr>
      <w:rPr>
        <w:rFonts w:ascii="Symbol" w:hAnsi="Symbol" w:hint="default"/>
      </w:rPr>
    </w:lvl>
    <w:lvl w:ilvl="7" w:tplc="92DEE9B2" w:tentative="1">
      <w:start w:val="1"/>
      <w:numFmt w:val="bullet"/>
      <w:lvlText w:val="o"/>
      <w:lvlJc w:val="left"/>
      <w:pPr>
        <w:ind w:left="5760" w:hanging="360"/>
      </w:pPr>
      <w:rPr>
        <w:rFonts w:ascii="Courier New" w:hAnsi="Courier New" w:cs="Courier New" w:hint="default"/>
      </w:rPr>
    </w:lvl>
    <w:lvl w:ilvl="8" w:tplc="17CA12E6" w:tentative="1">
      <w:start w:val="1"/>
      <w:numFmt w:val="bullet"/>
      <w:lvlText w:val=""/>
      <w:lvlJc w:val="left"/>
      <w:pPr>
        <w:ind w:left="6480" w:hanging="360"/>
      </w:pPr>
      <w:rPr>
        <w:rFonts w:ascii="Wingdings" w:hAnsi="Wingdings" w:hint="default"/>
      </w:rPr>
    </w:lvl>
  </w:abstractNum>
  <w:abstractNum w:abstractNumId="54" w15:restartNumberingAfterBreak="0">
    <w:nsid w:val="7D1B375A"/>
    <w:multiLevelType w:val="multilevel"/>
    <w:tmpl w:val="58C8684A"/>
    <w:lvl w:ilvl="0">
      <w:start w:val="1"/>
      <w:numFmt w:val="decimal"/>
      <w:lvlText w:val="%1."/>
      <w:lvlJc w:val="left"/>
      <w:pPr>
        <w:tabs>
          <w:tab w:val="num" w:pos="1411"/>
        </w:tabs>
        <w:ind w:left="1411" w:hanging="1411"/>
      </w:pPr>
      <w:rPr>
        <w:rFonts w:cs="Times New Roman" w:hint="default"/>
        <w:b/>
        <w:i w:val="0"/>
        <w:sz w:val="32"/>
        <w:szCs w:val="32"/>
      </w:rPr>
    </w:lvl>
    <w:lvl w:ilvl="1">
      <w:start w:val="1"/>
      <w:numFmt w:val="decimal"/>
      <w:lvlText w:val="%1.%2"/>
      <w:lvlJc w:val="left"/>
      <w:pPr>
        <w:tabs>
          <w:tab w:val="num" w:pos="1411"/>
        </w:tabs>
        <w:ind w:left="1411" w:hanging="1411"/>
      </w:pPr>
      <w:rPr>
        <w:rFonts w:cs="Times New Roman" w:hint="default"/>
        <w:b/>
        <w:i w:val="0"/>
        <w:color w:val="auto"/>
        <w:sz w:val="28"/>
        <w:szCs w:val="28"/>
      </w:rPr>
    </w:lvl>
    <w:lvl w:ilvl="2">
      <w:start w:val="1"/>
      <w:numFmt w:val="decimal"/>
      <w:lvlText w:val="%1.%2.%3"/>
      <w:lvlJc w:val="left"/>
      <w:pPr>
        <w:tabs>
          <w:tab w:val="num" w:pos="1411"/>
        </w:tabs>
        <w:ind w:left="1411" w:hanging="1411"/>
      </w:pPr>
      <w:rPr>
        <w:rFonts w:cs="Times New Roman" w:hint="default"/>
        <w:b/>
        <w:bCs w:val="0"/>
        <w:i w:val="0"/>
        <w:iCs w:val="0"/>
        <w:caps w:val="0"/>
        <w:smallCaps w:val="0"/>
        <w:strike w:val="0"/>
        <w:dstrike w:val="0"/>
        <w:vanish w:val="0"/>
        <w:color w:val="000000"/>
        <w:spacing w:val="0"/>
        <w:kern w:val="0"/>
        <w:position w:val="0"/>
        <w:sz w:val="26"/>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1411"/>
        </w:tabs>
        <w:ind w:left="1411" w:hanging="1411"/>
      </w:pPr>
      <w:rPr>
        <w:rFonts w:cs="Times New Roman" w:hint="default"/>
        <w:b/>
        <w:i w:val="0"/>
        <w:sz w:val="24"/>
        <w:szCs w:val="24"/>
      </w:rPr>
    </w:lvl>
    <w:lvl w:ilvl="4">
      <w:start w:val="1"/>
      <w:numFmt w:val="decimal"/>
      <w:pStyle w:val="Heading5"/>
      <w:lvlText w:val="%1.%2.%3.%4.%5"/>
      <w:lvlJc w:val="left"/>
      <w:pPr>
        <w:tabs>
          <w:tab w:val="num" w:pos="1411"/>
        </w:tabs>
        <w:ind w:left="1411" w:hanging="1411"/>
      </w:pPr>
      <w:rPr>
        <w:rFonts w:cs="Times New Roman" w:hint="default"/>
        <w:b/>
        <w:i w:val="0"/>
        <w:sz w:val="24"/>
      </w:rPr>
    </w:lvl>
    <w:lvl w:ilvl="5">
      <w:start w:val="1"/>
      <w:numFmt w:val="decimal"/>
      <w:pStyle w:val="Heading6"/>
      <w:lvlText w:val="%1.%2.%3.%4.%5.%6"/>
      <w:lvlJc w:val="left"/>
      <w:pPr>
        <w:tabs>
          <w:tab w:val="num" w:pos="1411"/>
        </w:tabs>
        <w:ind w:left="1411" w:hanging="1411"/>
      </w:pPr>
      <w:rPr>
        <w:rFonts w:cs="Times New Roman" w:hint="default"/>
        <w:b/>
        <w:i w:val="0"/>
        <w:sz w:val="24"/>
      </w:rPr>
    </w:lvl>
    <w:lvl w:ilvl="6">
      <w:start w:val="1"/>
      <w:numFmt w:val="decimal"/>
      <w:pStyle w:val="Heading7"/>
      <w:lvlText w:val="%1.%2.%3.%4.%5.%6.%7"/>
      <w:lvlJc w:val="left"/>
      <w:pPr>
        <w:tabs>
          <w:tab w:val="num" w:pos="1411"/>
        </w:tabs>
        <w:ind w:left="1411" w:hanging="1411"/>
      </w:pPr>
      <w:rPr>
        <w:rFonts w:cs="Times New Roman" w:hint="default"/>
        <w:b/>
        <w:i w:val="0"/>
        <w:sz w:val="24"/>
      </w:rPr>
    </w:lvl>
    <w:lvl w:ilvl="7">
      <w:start w:val="1"/>
      <w:numFmt w:val="decimal"/>
      <w:pStyle w:val="Heading8"/>
      <w:lvlText w:val="%1.%2.%3.%4.%5.%6.%7.%8"/>
      <w:lvlJc w:val="left"/>
      <w:pPr>
        <w:tabs>
          <w:tab w:val="num" w:pos="1411"/>
        </w:tabs>
        <w:ind w:left="1411" w:hanging="1411"/>
      </w:pPr>
      <w:rPr>
        <w:rFonts w:cs="Times New Roman" w:hint="default"/>
        <w:b/>
        <w:i w:val="0"/>
        <w:sz w:val="24"/>
      </w:rPr>
    </w:lvl>
    <w:lvl w:ilvl="8">
      <w:start w:val="1"/>
      <w:numFmt w:val="decimal"/>
      <w:pStyle w:val="Heading9"/>
      <w:lvlText w:val="%1.%2.%3.%4.%5.%6.%7.%8.%9"/>
      <w:lvlJc w:val="left"/>
      <w:pPr>
        <w:tabs>
          <w:tab w:val="num" w:pos="1411"/>
        </w:tabs>
        <w:ind w:left="1411" w:hanging="1411"/>
      </w:pPr>
      <w:rPr>
        <w:rFonts w:cs="Times New Roman" w:hint="default"/>
        <w:b/>
        <w:i w:val="0"/>
        <w:sz w:val="24"/>
      </w:rPr>
    </w:lvl>
  </w:abstractNum>
  <w:abstractNum w:abstractNumId="55" w15:restartNumberingAfterBreak="0">
    <w:nsid w:val="7E3B7018"/>
    <w:multiLevelType w:val="hybridMultilevel"/>
    <w:tmpl w:val="2D22D248"/>
    <w:lvl w:ilvl="0" w:tplc="08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0"/>
    <w:lvlOverride w:ilvl="0">
      <w:lvl w:ilvl="0">
        <w:start w:val="1"/>
        <w:numFmt w:val="bullet"/>
        <w:lvlText w:val="-"/>
        <w:legacy w:legacy="1" w:legacySpace="0" w:legacyIndent="360"/>
        <w:lvlJc w:val="left"/>
        <w:pPr>
          <w:ind w:left="360" w:hanging="360"/>
        </w:pPr>
      </w:lvl>
    </w:lvlOverride>
  </w:num>
  <w:num w:numId="4">
    <w:abstractNumId w:val="30"/>
  </w:num>
  <w:num w:numId="5">
    <w:abstractNumId w:val="40"/>
  </w:num>
  <w:num w:numId="6">
    <w:abstractNumId w:val="32"/>
  </w:num>
  <w:num w:numId="7">
    <w:abstractNumId w:val="37"/>
  </w:num>
  <w:num w:numId="8">
    <w:abstractNumId w:val="33"/>
  </w:num>
  <w:num w:numId="9">
    <w:abstractNumId w:val="50"/>
  </w:num>
  <w:num w:numId="10">
    <w:abstractNumId w:val="27"/>
  </w:num>
  <w:num w:numId="11">
    <w:abstractNumId w:val="29"/>
  </w:num>
  <w:num w:numId="12">
    <w:abstractNumId w:val="9"/>
  </w:num>
  <w:num w:numId="13">
    <w:abstractNumId w:val="54"/>
  </w:num>
  <w:num w:numId="14">
    <w:abstractNumId w:val="43"/>
  </w:num>
  <w:num w:numId="15">
    <w:abstractNumId w:val="17"/>
  </w:num>
  <w:num w:numId="16">
    <w:abstractNumId w:val="18"/>
  </w:num>
  <w:num w:numId="17">
    <w:abstractNumId w:val="23"/>
  </w:num>
  <w:num w:numId="18">
    <w:abstractNumId w:val="8"/>
  </w:num>
  <w:num w:numId="19">
    <w:abstractNumId w:val="42"/>
  </w:num>
  <w:num w:numId="20">
    <w:abstractNumId w:val="5"/>
  </w:num>
  <w:num w:numId="21">
    <w:abstractNumId w:val="4"/>
  </w:num>
  <w:num w:numId="22">
    <w:abstractNumId w:val="3"/>
  </w:num>
  <w:num w:numId="23">
    <w:abstractNumId w:val="2"/>
  </w:num>
  <w:num w:numId="24">
    <w:abstractNumId w:val="16"/>
  </w:num>
  <w:num w:numId="25">
    <w:abstractNumId w:val="48"/>
  </w:num>
  <w:num w:numId="26">
    <w:abstractNumId w:val="48"/>
  </w:num>
  <w:num w:numId="27">
    <w:abstractNumId w:val="52"/>
  </w:num>
  <w:num w:numId="28">
    <w:abstractNumId w:val="21"/>
  </w:num>
  <w:num w:numId="29">
    <w:abstractNumId w:val="41"/>
  </w:num>
  <w:num w:numId="30">
    <w:abstractNumId w:val="12"/>
  </w:num>
  <w:num w:numId="31">
    <w:abstractNumId w:val="13"/>
  </w:num>
  <w:num w:numId="32">
    <w:abstractNumId w:val="38"/>
  </w:num>
  <w:num w:numId="33">
    <w:abstractNumId w:val="24"/>
  </w:num>
  <w:num w:numId="34">
    <w:abstractNumId w:val="46"/>
  </w:num>
  <w:num w:numId="35">
    <w:abstractNumId w:val="11"/>
  </w:num>
  <w:num w:numId="36">
    <w:abstractNumId w:val="48"/>
  </w:num>
  <w:num w:numId="37">
    <w:abstractNumId w:val="1"/>
  </w:num>
  <w:num w:numId="38">
    <w:abstractNumId w:val="28"/>
  </w:num>
  <w:num w:numId="39">
    <w:abstractNumId w:val="47"/>
  </w:num>
  <w:num w:numId="40">
    <w:abstractNumId w:val="16"/>
  </w:num>
  <w:num w:numId="41">
    <w:abstractNumId w:val="19"/>
  </w:num>
  <w:num w:numId="42">
    <w:abstractNumId w:val="20"/>
  </w:num>
  <w:num w:numId="43">
    <w:abstractNumId w:val="34"/>
  </w:num>
  <w:num w:numId="44">
    <w:abstractNumId w:val="15"/>
  </w:num>
  <w:num w:numId="45">
    <w:abstractNumId w:val="51"/>
  </w:num>
  <w:num w:numId="46">
    <w:abstractNumId w:val="25"/>
  </w:num>
  <w:num w:numId="47">
    <w:abstractNumId w:val="44"/>
  </w:num>
  <w:num w:numId="48">
    <w:abstractNumId w:val="55"/>
  </w:num>
  <w:num w:numId="49">
    <w:abstractNumId w:val="35"/>
  </w:num>
  <w:num w:numId="50">
    <w:abstractNumId w:val="22"/>
  </w:num>
  <w:num w:numId="51">
    <w:abstractNumId w:val="31"/>
  </w:num>
  <w:num w:numId="52">
    <w:abstractNumId w:val="36"/>
  </w:num>
  <w:num w:numId="53">
    <w:abstractNumId w:val="7"/>
  </w:num>
  <w:num w:numId="54">
    <w:abstractNumId w:val="6"/>
  </w:num>
  <w:num w:numId="55">
    <w:abstractNumId w:val="0"/>
  </w:num>
  <w:num w:numId="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num>
  <w:num w:numId="58">
    <w:abstractNumId w:val="53"/>
  </w:num>
  <w:num w:numId="59">
    <w:abstractNumId w:val="14"/>
  </w:num>
  <w:num w:numId="60">
    <w:abstractNumId w:val="49"/>
  </w:num>
  <w:num w:numId="61">
    <w:abstractNumId w:val="2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LS_Type II">
    <w15:presenceInfo w15:providerId="None" w15:userId="RLS_Type II"/>
  </w15:person>
  <w15:person w15:author="BB">
    <w15:presenceInfo w15:providerId="None" w15:userId="BB"/>
  </w15:person>
  <w15:person w15:author="AA">
    <w15:presenceInfo w15:providerId="None" w15:userId="AA"/>
  </w15:person>
  <w15:person w15:author="Regulatory LT">
    <w15:presenceInfo w15:providerId="None" w15:userId="Regulatory LT"/>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cumentProtection w:edit="readOnly" w:formatting="1" w:enforcement="0"/>
  <w:defaultTabStop w:val="431"/>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XCitationStyleId" w:val="apa"/>
    <w:docVar w:name="QXCitationStyleName" w:val="American Psychological Association 6th Edition"/>
    <w:docVar w:name="QXCookie" w:val="65681745"/>
    <w:docVar w:name="Registered" w:val="-1"/>
    <w:docVar w:name="Version" w:val="0"/>
  </w:docVars>
  <w:rsids>
    <w:rsidRoot w:val="006D0203"/>
    <w:rsid w:val="00000EC1"/>
    <w:rsid w:val="00001031"/>
    <w:rsid w:val="00002113"/>
    <w:rsid w:val="0000286F"/>
    <w:rsid w:val="0000467B"/>
    <w:rsid w:val="00004E40"/>
    <w:rsid w:val="0000539D"/>
    <w:rsid w:val="000060E0"/>
    <w:rsid w:val="0000619B"/>
    <w:rsid w:val="00010956"/>
    <w:rsid w:val="00011B2D"/>
    <w:rsid w:val="00011E22"/>
    <w:rsid w:val="00012224"/>
    <w:rsid w:val="00012507"/>
    <w:rsid w:val="000129DD"/>
    <w:rsid w:val="0001323F"/>
    <w:rsid w:val="00013D71"/>
    <w:rsid w:val="000140B1"/>
    <w:rsid w:val="0001578B"/>
    <w:rsid w:val="0001787B"/>
    <w:rsid w:val="000202BF"/>
    <w:rsid w:val="000205D5"/>
    <w:rsid w:val="0002133E"/>
    <w:rsid w:val="000238D1"/>
    <w:rsid w:val="00023C8A"/>
    <w:rsid w:val="000245C7"/>
    <w:rsid w:val="00026AEE"/>
    <w:rsid w:val="00027E5A"/>
    <w:rsid w:val="000302B8"/>
    <w:rsid w:val="00031AAF"/>
    <w:rsid w:val="000321D0"/>
    <w:rsid w:val="00032540"/>
    <w:rsid w:val="000333CC"/>
    <w:rsid w:val="0003372E"/>
    <w:rsid w:val="000340F5"/>
    <w:rsid w:val="00034777"/>
    <w:rsid w:val="0003561C"/>
    <w:rsid w:val="000371E2"/>
    <w:rsid w:val="00037C1D"/>
    <w:rsid w:val="00037FCB"/>
    <w:rsid w:val="000404CB"/>
    <w:rsid w:val="000409D1"/>
    <w:rsid w:val="00040C05"/>
    <w:rsid w:val="000427F0"/>
    <w:rsid w:val="000444F3"/>
    <w:rsid w:val="000451D6"/>
    <w:rsid w:val="000508B0"/>
    <w:rsid w:val="000523CB"/>
    <w:rsid w:val="0005553C"/>
    <w:rsid w:val="000577C4"/>
    <w:rsid w:val="00057C1A"/>
    <w:rsid w:val="0006165D"/>
    <w:rsid w:val="00062811"/>
    <w:rsid w:val="00063279"/>
    <w:rsid w:val="00063918"/>
    <w:rsid w:val="00064800"/>
    <w:rsid w:val="00065059"/>
    <w:rsid w:val="000653CD"/>
    <w:rsid w:val="00065948"/>
    <w:rsid w:val="00065DB7"/>
    <w:rsid w:val="00066C98"/>
    <w:rsid w:val="00067874"/>
    <w:rsid w:val="000703B6"/>
    <w:rsid w:val="000723FC"/>
    <w:rsid w:val="00073BDD"/>
    <w:rsid w:val="00073E15"/>
    <w:rsid w:val="000741A8"/>
    <w:rsid w:val="0007462A"/>
    <w:rsid w:val="000756B7"/>
    <w:rsid w:val="0007605A"/>
    <w:rsid w:val="000762E0"/>
    <w:rsid w:val="00076907"/>
    <w:rsid w:val="00077DEC"/>
    <w:rsid w:val="00080A96"/>
    <w:rsid w:val="0008176B"/>
    <w:rsid w:val="00081BB2"/>
    <w:rsid w:val="000826B5"/>
    <w:rsid w:val="00083261"/>
    <w:rsid w:val="0008380D"/>
    <w:rsid w:val="000840F6"/>
    <w:rsid w:val="000846E8"/>
    <w:rsid w:val="00084A35"/>
    <w:rsid w:val="00084F3C"/>
    <w:rsid w:val="000854FC"/>
    <w:rsid w:val="0008636B"/>
    <w:rsid w:val="00087044"/>
    <w:rsid w:val="000911C9"/>
    <w:rsid w:val="00092C0B"/>
    <w:rsid w:val="00092FA7"/>
    <w:rsid w:val="00094555"/>
    <w:rsid w:val="0009473A"/>
    <w:rsid w:val="00096F36"/>
    <w:rsid w:val="00097724"/>
    <w:rsid w:val="000A0684"/>
    <w:rsid w:val="000A09EE"/>
    <w:rsid w:val="000A3326"/>
    <w:rsid w:val="000A66A6"/>
    <w:rsid w:val="000A733D"/>
    <w:rsid w:val="000A7AE7"/>
    <w:rsid w:val="000B30A3"/>
    <w:rsid w:val="000B34A0"/>
    <w:rsid w:val="000B509E"/>
    <w:rsid w:val="000B593B"/>
    <w:rsid w:val="000B5EB6"/>
    <w:rsid w:val="000B6097"/>
    <w:rsid w:val="000B6199"/>
    <w:rsid w:val="000B6977"/>
    <w:rsid w:val="000C04F4"/>
    <w:rsid w:val="000C1A40"/>
    <w:rsid w:val="000C2DE2"/>
    <w:rsid w:val="000C777E"/>
    <w:rsid w:val="000C784E"/>
    <w:rsid w:val="000D0199"/>
    <w:rsid w:val="000D087C"/>
    <w:rsid w:val="000D190E"/>
    <w:rsid w:val="000D1E3F"/>
    <w:rsid w:val="000D23EC"/>
    <w:rsid w:val="000D5008"/>
    <w:rsid w:val="000D5501"/>
    <w:rsid w:val="000D5678"/>
    <w:rsid w:val="000D6939"/>
    <w:rsid w:val="000E15BD"/>
    <w:rsid w:val="000E178A"/>
    <w:rsid w:val="000E1E95"/>
    <w:rsid w:val="000E3264"/>
    <w:rsid w:val="000E3CD2"/>
    <w:rsid w:val="000E40ED"/>
    <w:rsid w:val="000E4863"/>
    <w:rsid w:val="000E4904"/>
    <w:rsid w:val="000E4ABF"/>
    <w:rsid w:val="000E5CA9"/>
    <w:rsid w:val="000E6CFA"/>
    <w:rsid w:val="000E704A"/>
    <w:rsid w:val="000E77FD"/>
    <w:rsid w:val="000E79A5"/>
    <w:rsid w:val="000F04CF"/>
    <w:rsid w:val="000F14DB"/>
    <w:rsid w:val="000F18AB"/>
    <w:rsid w:val="000F392D"/>
    <w:rsid w:val="000F39AF"/>
    <w:rsid w:val="000F403F"/>
    <w:rsid w:val="000F427A"/>
    <w:rsid w:val="000F4B4D"/>
    <w:rsid w:val="000F5091"/>
    <w:rsid w:val="000F69AC"/>
    <w:rsid w:val="00100514"/>
    <w:rsid w:val="00101382"/>
    <w:rsid w:val="0010154E"/>
    <w:rsid w:val="001031AC"/>
    <w:rsid w:val="001033A6"/>
    <w:rsid w:val="00103899"/>
    <w:rsid w:val="00103D36"/>
    <w:rsid w:val="00104BFB"/>
    <w:rsid w:val="00104CAF"/>
    <w:rsid w:val="00105529"/>
    <w:rsid w:val="00105C56"/>
    <w:rsid w:val="00106958"/>
    <w:rsid w:val="0010704A"/>
    <w:rsid w:val="001104E0"/>
    <w:rsid w:val="00113819"/>
    <w:rsid w:val="00114575"/>
    <w:rsid w:val="00115ADA"/>
    <w:rsid w:val="00116663"/>
    <w:rsid w:val="00116853"/>
    <w:rsid w:val="0012307A"/>
    <w:rsid w:val="0012368D"/>
    <w:rsid w:val="00123A96"/>
    <w:rsid w:val="001250A1"/>
    <w:rsid w:val="001252DD"/>
    <w:rsid w:val="00125B6F"/>
    <w:rsid w:val="00130412"/>
    <w:rsid w:val="001316D5"/>
    <w:rsid w:val="0013231B"/>
    <w:rsid w:val="00132C38"/>
    <w:rsid w:val="0013584A"/>
    <w:rsid w:val="0013596F"/>
    <w:rsid w:val="00135AD4"/>
    <w:rsid w:val="00137EA8"/>
    <w:rsid w:val="0014151C"/>
    <w:rsid w:val="001426E2"/>
    <w:rsid w:val="00142A97"/>
    <w:rsid w:val="00143127"/>
    <w:rsid w:val="001431E3"/>
    <w:rsid w:val="00143B99"/>
    <w:rsid w:val="00144632"/>
    <w:rsid w:val="00144832"/>
    <w:rsid w:val="00144845"/>
    <w:rsid w:val="00144FF0"/>
    <w:rsid w:val="001456A2"/>
    <w:rsid w:val="0015076F"/>
    <w:rsid w:val="00150B7E"/>
    <w:rsid w:val="00151031"/>
    <w:rsid w:val="00151929"/>
    <w:rsid w:val="00151E1F"/>
    <w:rsid w:val="001528C5"/>
    <w:rsid w:val="001536E3"/>
    <w:rsid w:val="0015455E"/>
    <w:rsid w:val="00161434"/>
    <w:rsid w:val="00162393"/>
    <w:rsid w:val="0016279F"/>
    <w:rsid w:val="00162FF5"/>
    <w:rsid w:val="00163E95"/>
    <w:rsid w:val="001644C6"/>
    <w:rsid w:val="00165711"/>
    <w:rsid w:val="001658A7"/>
    <w:rsid w:val="0016706B"/>
    <w:rsid w:val="00170873"/>
    <w:rsid w:val="001714B3"/>
    <w:rsid w:val="001751AD"/>
    <w:rsid w:val="00175EC2"/>
    <w:rsid w:val="00175FA4"/>
    <w:rsid w:val="0017619A"/>
    <w:rsid w:val="00176BC6"/>
    <w:rsid w:val="00180223"/>
    <w:rsid w:val="001807B5"/>
    <w:rsid w:val="00180A23"/>
    <w:rsid w:val="00180CF1"/>
    <w:rsid w:val="00184A7A"/>
    <w:rsid w:val="00184BC7"/>
    <w:rsid w:val="00186A04"/>
    <w:rsid w:val="00187B67"/>
    <w:rsid w:val="00190E9E"/>
    <w:rsid w:val="001915C0"/>
    <w:rsid w:val="00194587"/>
    <w:rsid w:val="001952BB"/>
    <w:rsid w:val="0019646F"/>
    <w:rsid w:val="001968A7"/>
    <w:rsid w:val="001968FF"/>
    <w:rsid w:val="001973A7"/>
    <w:rsid w:val="0019775B"/>
    <w:rsid w:val="001A0DAF"/>
    <w:rsid w:val="001A2C97"/>
    <w:rsid w:val="001A30EC"/>
    <w:rsid w:val="001A450B"/>
    <w:rsid w:val="001A46F8"/>
    <w:rsid w:val="001A5405"/>
    <w:rsid w:val="001B0B7B"/>
    <w:rsid w:val="001B11BC"/>
    <w:rsid w:val="001B2A1D"/>
    <w:rsid w:val="001B3A22"/>
    <w:rsid w:val="001B408F"/>
    <w:rsid w:val="001B441B"/>
    <w:rsid w:val="001B4818"/>
    <w:rsid w:val="001B4DD2"/>
    <w:rsid w:val="001B5153"/>
    <w:rsid w:val="001B5F23"/>
    <w:rsid w:val="001B5F61"/>
    <w:rsid w:val="001B679A"/>
    <w:rsid w:val="001B70A2"/>
    <w:rsid w:val="001C00E1"/>
    <w:rsid w:val="001C018F"/>
    <w:rsid w:val="001C0345"/>
    <w:rsid w:val="001C09EA"/>
    <w:rsid w:val="001C1CF6"/>
    <w:rsid w:val="001C52A3"/>
    <w:rsid w:val="001C6680"/>
    <w:rsid w:val="001D0C00"/>
    <w:rsid w:val="001D1B5D"/>
    <w:rsid w:val="001D202B"/>
    <w:rsid w:val="001D294B"/>
    <w:rsid w:val="001D2E73"/>
    <w:rsid w:val="001D32A3"/>
    <w:rsid w:val="001D39AE"/>
    <w:rsid w:val="001D5162"/>
    <w:rsid w:val="001D76F4"/>
    <w:rsid w:val="001E0888"/>
    <w:rsid w:val="001E2114"/>
    <w:rsid w:val="001E2AF4"/>
    <w:rsid w:val="001E39B6"/>
    <w:rsid w:val="001E5E79"/>
    <w:rsid w:val="001E6D86"/>
    <w:rsid w:val="001E6E00"/>
    <w:rsid w:val="001F0B14"/>
    <w:rsid w:val="001F0E2B"/>
    <w:rsid w:val="001F1D19"/>
    <w:rsid w:val="001F322A"/>
    <w:rsid w:val="001F34DE"/>
    <w:rsid w:val="001F4387"/>
    <w:rsid w:val="001F4C15"/>
    <w:rsid w:val="001F5142"/>
    <w:rsid w:val="00200EEB"/>
    <w:rsid w:val="002016B5"/>
    <w:rsid w:val="0020180A"/>
    <w:rsid w:val="002022FB"/>
    <w:rsid w:val="00202807"/>
    <w:rsid w:val="00203075"/>
    <w:rsid w:val="002057E5"/>
    <w:rsid w:val="0020588E"/>
    <w:rsid w:val="00206B0C"/>
    <w:rsid w:val="0020719F"/>
    <w:rsid w:val="00211C40"/>
    <w:rsid w:val="0021210D"/>
    <w:rsid w:val="002122B5"/>
    <w:rsid w:val="00212771"/>
    <w:rsid w:val="0021440F"/>
    <w:rsid w:val="002146C7"/>
    <w:rsid w:val="0021483E"/>
    <w:rsid w:val="002162F2"/>
    <w:rsid w:val="002168C8"/>
    <w:rsid w:val="00216E48"/>
    <w:rsid w:val="00220B6F"/>
    <w:rsid w:val="00220E57"/>
    <w:rsid w:val="00221396"/>
    <w:rsid w:val="002234B6"/>
    <w:rsid w:val="002252AD"/>
    <w:rsid w:val="002258AB"/>
    <w:rsid w:val="002259A7"/>
    <w:rsid w:val="00226F95"/>
    <w:rsid w:val="00227E50"/>
    <w:rsid w:val="002309CF"/>
    <w:rsid w:val="00230E44"/>
    <w:rsid w:val="00231FA3"/>
    <w:rsid w:val="00235923"/>
    <w:rsid w:val="00236628"/>
    <w:rsid w:val="00236F58"/>
    <w:rsid w:val="002371FD"/>
    <w:rsid w:val="00237C9B"/>
    <w:rsid w:val="00241454"/>
    <w:rsid w:val="00241C45"/>
    <w:rsid w:val="0024309F"/>
    <w:rsid w:val="002434EC"/>
    <w:rsid w:val="00243D90"/>
    <w:rsid w:val="0024507D"/>
    <w:rsid w:val="00246A1B"/>
    <w:rsid w:val="00246D45"/>
    <w:rsid w:val="00251C75"/>
    <w:rsid w:val="0025328F"/>
    <w:rsid w:val="00254D5D"/>
    <w:rsid w:val="002556CF"/>
    <w:rsid w:val="00257505"/>
    <w:rsid w:val="0026040D"/>
    <w:rsid w:val="00261908"/>
    <w:rsid w:val="002620A8"/>
    <w:rsid w:val="002620C8"/>
    <w:rsid w:val="00263005"/>
    <w:rsid w:val="002632EB"/>
    <w:rsid w:val="00263C02"/>
    <w:rsid w:val="00263F2F"/>
    <w:rsid w:val="00264526"/>
    <w:rsid w:val="0026538F"/>
    <w:rsid w:val="00265E56"/>
    <w:rsid w:val="00271D06"/>
    <w:rsid w:val="00271D6C"/>
    <w:rsid w:val="00272229"/>
    <w:rsid w:val="00272F89"/>
    <w:rsid w:val="002739D8"/>
    <w:rsid w:val="00274004"/>
    <w:rsid w:val="002740F4"/>
    <w:rsid w:val="00274984"/>
    <w:rsid w:val="00275408"/>
    <w:rsid w:val="00275983"/>
    <w:rsid w:val="00280A8F"/>
    <w:rsid w:val="00281164"/>
    <w:rsid w:val="00284014"/>
    <w:rsid w:val="00284C18"/>
    <w:rsid w:val="0028792C"/>
    <w:rsid w:val="002921B8"/>
    <w:rsid w:val="002929E0"/>
    <w:rsid w:val="00292B8C"/>
    <w:rsid w:val="00293472"/>
    <w:rsid w:val="00293F0A"/>
    <w:rsid w:val="00294C27"/>
    <w:rsid w:val="002A000C"/>
    <w:rsid w:val="002A0D5C"/>
    <w:rsid w:val="002A27A2"/>
    <w:rsid w:val="002A403B"/>
    <w:rsid w:val="002A501A"/>
    <w:rsid w:val="002A5BAA"/>
    <w:rsid w:val="002A7024"/>
    <w:rsid w:val="002B0741"/>
    <w:rsid w:val="002B3AF4"/>
    <w:rsid w:val="002B40BF"/>
    <w:rsid w:val="002B466C"/>
    <w:rsid w:val="002B5E15"/>
    <w:rsid w:val="002B6E99"/>
    <w:rsid w:val="002C222F"/>
    <w:rsid w:val="002C3D15"/>
    <w:rsid w:val="002C7BCA"/>
    <w:rsid w:val="002D065A"/>
    <w:rsid w:val="002D3095"/>
    <w:rsid w:val="002D3965"/>
    <w:rsid w:val="002D58B5"/>
    <w:rsid w:val="002D5DE2"/>
    <w:rsid w:val="002D5FFF"/>
    <w:rsid w:val="002D7774"/>
    <w:rsid w:val="002E00D9"/>
    <w:rsid w:val="002E2E6E"/>
    <w:rsid w:val="002E4F92"/>
    <w:rsid w:val="002E59B6"/>
    <w:rsid w:val="002E5F31"/>
    <w:rsid w:val="002E5F9F"/>
    <w:rsid w:val="002E6074"/>
    <w:rsid w:val="002E6A73"/>
    <w:rsid w:val="002F086A"/>
    <w:rsid w:val="002F2A7B"/>
    <w:rsid w:val="002F326D"/>
    <w:rsid w:val="002F37F3"/>
    <w:rsid w:val="002F43DA"/>
    <w:rsid w:val="002F59CF"/>
    <w:rsid w:val="0030073B"/>
    <w:rsid w:val="00300C81"/>
    <w:rsid w:val="003016B6"/>
    <w:rsid w:val="00301A40"/>
    <w:rsid w:val="0030223F"/>
    <w:rsid w:val="003032B8"/>
    <w:rsid w:val="003057AD"/>
    <w:rsid w:val="00307439"/>
    <w:rsid w:val="00307D44"/>
    <w:rsid w:val="00313D5F"/>
    <w:rsid w:val="0031431A"/>
    <w:rsid w:val="003175E7"/>
    <w:rsid w:val="00317C3F"/>
    <w:rsid w:val="00324C1D"/>
    <w:rsid w:val="00324E26"/>
    <w:rsid w:val="00326343"/>
    <w:rsid w:val="0032686F"/>
    <w:rsid w:val="00326E5B"/>
    <w:rsid w:val="00330AA8"/>
    <w:rsid w:val="00331BAB"/>
    <w:rsid w:val="00332A20"/>
    <w:rsid w:val="00333664"/>
    <w:rsid w:val="00333C03"/>
    <w:rsid w:val="00334BF2"/>
    <w:rsid w:val="0033519C"/>
    <w:rsid w:val="00335443"/>
    <w:rsid w:val="00335F78"/>
    <w:rsid w:val="00336B26"/>
    <w:rsid w:val="00337E37"/>
    <w:rsid w:val="00340C61"/>
    <w:rsid w:val="00341266"/>
    <w:rsid w:val="00341571"/>
    <w:rsid w:val="003450CB"/>
    <w:rsid w:val="00346085"/>
    <w:rsid w:val="00346FEE"/>
    <w:rsid w:val="0035250C"/>
    <w:rsid w:val="00353CA2"/>
    <w:rsid w:val="003569F6"/>
    <w:rsid w:val="003570E1"/>
    <w:rsid w:val="00357486"/>
    <w:rsid w:val="0036034D"/>
    <w:rsid w:val="003606D5"/>
    <w:rsid w:val="003620A9"/>
    <w:rsid w:val="003621A5"/>
    <w:rsid w:val="00362E24"/>
    <w:rsid w:val="00362FE3"/>
    <w:rsid w:val="0036350C"/>
    <w:rsid w:val="00363730"/>
    <w:rsid w:val="00365AC2"/>
    <w:rsid w:val="0036662D"/>
    <w:rsid w:val="003668C7"/>
    <w:rsid w:val="00367C6A"/>
    <w:rsid w:val="00370249"/>
    <w:rsid w:val="00371151"/>
    <w:rsid w:val="00371500"/>
    <w:rsid w:val="00372A53"/>
    <w:rsid w:val="003735AC"/>
    <w:rsid w:val="00374611"/>
    <w:rsid w:val="00375B88"/>
    <w:rsid w:val="00380784"/>
    <w:rsid w:val="00380A28"/>
    <w:rsid w:val="00381409"/>
    <w:rsid w:val="00381BB8"/>
    <w:rsid w:val="00383DEF"/>
    <w:rsid w:val="00384F95"/>
    <w:rsid w:val="003855D4"/>
    <w:rsid w:val="003856AE"/>
    <w:rsid w:val="00386D25"/>
    <w:rsid w:val="003875A8"/>
    <w:rsid w:val="00387A9B"/>
    <w:rsid w:val="003900AF"/>
    <w:rsid w:val="003900DD"/>
    <w:rsid w:val="00390B1D"/>
    <w:rsid w:val="0039121D"/>
    <w:rsid w:val="003912B0"/>
    <w:rsid w:val="00392628"/>
    <w:rsid w:val="0039265B"/>
    <w:rsid w:val="00392E07"/>
    <w:rsid w:val="003946CF"/>
    <w:rsid w:val="003949E7"/>
    <w:rsid w:val="00395688"/>
    <w:rsid w:val="00396736"/>
    <w:rsid w:val="00396D2B"/>
    <w:rsid w:val="003A4161"/>
    <w:rsid w:val="003A451B"/>
    <w:rsid w:val="003A7983"/>
    <w:rsid w:val="003B0392"/>
    <w:rsid w:val="003B1D1B"/>
    <w:rsid w:val="003B1EEC"/>
    <w:rsid w:val="003B2804"/>
    <w:rsid w:val="003B3600"/>
    <w:rsid w:val="003B391E"/>
    <w:rsid w:val="003B3BC0"/>
    <w:rsid w:val="003B4068"/>
    <w:rsid w:val="003B5EF2"/>
    <w:rsid w:val="003B6016"/>
    <w:rsid w:val="003B621C"/>
    <w:rsid w:val="003B6868"/>
    <w:rsid w:val="003B69E4"/>
    <w:rsid w:val="003B741C"/>
    <w:rsid w:val="003B7B5E"/>
    <w:rsid w:val="003B7CA7"/>
    <w:rsid w:val="003C0F31"/>
    <w:rsid w:val="003C1136"/>
    <w:rsid w:val="003C149E"/>
    <w:rsid w:val="003C2887"/>
    <w:rsid w:val="003C56AD"/>
    <w:rsid w:val="003C6429"/>
    <w:rsid w:val="003D01BF"/>
    <w:rsid w:val="003D1C6D"/>
    <w:rsid w:val="003D3E5A"/>
    <w:rsid w:val="003D4557"/>
    <w:rsid w:val="003D5559"/>
    <w:rsid w:val="003D6583"/>
    <w:rsid w:val="003D721B"/>
    <w:rsid w:val="003D7657"/>
    <w:rsid w:val="003E1B80"/>
    <w:rsid w:val="003E4218"/>
    <w:rsid w:val="003E4A04"/>
    <w:rsid w:val="003E60FC"/>
    <w:rsid w:val="003E7295"/>
    <w:rsid w:val="003F161F"/>
    <w:rsid w:val="003F2117"/>
    <w:rsid w:val="003F261B"/>
    <w:rsid w:val="003F5144"/>
    <w:rsid w:val="003F5173"/>
    <w:rsid w:val="003F6292"/>
    <w:rsid w:val="003F680F"/>
    <w:rsid w:val="003F7336"/>
    <w:rsid w:val="00401CCE"/>
    <w:rsid w:val="00401E71"/>
    <w:rsid w:val="00402992"/>
    <w:rsid w:val="00403F03"/>
    <w:rsid w:val="004041E6"/>
    <w:rsid w:val="00405503"/>
    <w:rsid w:val="00405BC9"/>
    <w:rsid w:val="00407195"/>
    <w:rsid w:val="004105C3"/>
    <w:rsid w:val="00410785"/>
    <w:rsid w:val="00411F60"/>
    <w:rsid w:val="00414488"/>
    <w:rsid w:val="00414E34"/>
    <w:rsid w:val="00416630"/>
    <w:rsid w:val="004167F2"/>
    <w:rsid w:val="00417FC0"/>
    <w:rsid w:val="00420C76"/>
    <w:rsid w:val="00424BBD"/>
    <w:rsid w:val="00425610"/>
    <w:rsid w:val="004258F4"/>
    <w:rsid w:val="004274C0"/>
    <w:rsid w:val="004309A7"/>
    <w:rsid w:val="00430BFA"/>
    <w:rsid w:val="00431694"/>
    <w:rsid w:val="00432F8B"/>
    <w:rsid w:val="004349C9"/>
    <w:rsid w:val="004364B5"/>
    <w:rsid w:val="004369B3"/>
    <w:rsid w:val="00436AD7"/>
    <w:rsid w:val="00436BFE"/>
    <w:rsid w:val="00436D6C"/>
    <w:rsid w:val="0044114C"/>
    <w:rsid w:val="00441473"/>
    <w:rsid w:val="00441FC8"/>
    <w:rsid w:val="004421A4"/>
    <w:rsid w:val="00442D19"/>
    <w:rsid w:val="0044541A"/>
    <w:rsid w:val="0044720D"/>
    <w:rsid w:val="00450CB0"/>
    <w:rsid w:val="004515D4"/>
    <w:rsid w:val="004516AC"/>
    <w:rsid w:val="00452634"/>
    <w:rsid w:val="0045500B"/>
    <w:rsid w:val="004559D3"/>
    <w:rsid w:val="00455D46"/>
    <w:rsid w:val="0045678B"/>
    <w:rsid w:val="00457ED2"/>
    <w:rsid w:val="00460285"/>
    <w:rsid w:val="0046062C"/>
    <w:rsid w:val="00460875"/>
    <w:rsid w:val="00460C4D"/>
    <w:rsid w:val="00461C2F"/>
    <w:rsid w:val="00462FED"/>
    <w:rsid w:val="00464416"/>
    <w:rsid w:val="00464592"/>
    <w:rsid w:val="00464B7A"/>
    <w:rsid w:val="00465DB3"/>
    <w:rsid w:val="00466AA1"/>
    <w:rsid w:val="004675FB"/>
    <w:rsid w:val="004679DE"/>
    <w:rsid w:val="00470555"/>
    <w:rsid w:val="004715D9"/>
    <w:rsid w:val="004725E0"/>
    <w:rsid w:val="00473194"/>
    <w:rsid w:val="004754CD"/>
    <w:rsid w:val="004755B6"/>
    <w:rsid w:val="004755E6"/>
    <w:rsid w:val="00475F8D"/>
    <w:rsid w:val="004762EA"/>
    <w:rsid w:val="00477395"/>
    <w:rsid w:val="0048071C"/>
    <w:rsid w:val="004822D5"/>
    <w:rsid w:val="0048281A"/>
    <w:rsid w:val="00484450"/>
    <w:rsid w:val="00485403"/>
    <w:rsid w:val="00485589"/>
    <w:rsid w:val="00486291"/>
    <w:rsid w:val="00486DF1"/>
    <w:rsid w:val="004878DE"/>
    <w:rsid w:val="00491407"/>
    <w:rsid w:val="0049264E"/>
    <w:rsid w:val="004926ED"/>
    <w:rsid w:val="00492FEA"/>
    <w:rsid w:val="004932D9"/>
    <w:rsid w:val="004946AC"/>
    <w:rsid w:val="00494A1C"/>
    <w:rsid w:val="00494ECF"/>
    <w:rsid w:val="004959F1"/>
    <w:rsid w:val="00495AB7"/>
    <w:rsid w:val="004A08D4"/>
    <w:rsid w:val="004A16C0"/>
    <w:rsid w:val="004A24B3"/>
    <w:rsid w:val="004A2ADB"/>
    <w:rsid w:val="004A57DC"/>
    <w:rsid w:val="004A6907"/>
    <w:rsid w:val="004B0065"/>
    <w:rsid w:val="004B2FB9"/>
    <w:rsid w:val="004B3CC1"/>
    <w:rsid w:val="004B3F4E"/>
    <w:rsid w:val="004B4A00"/>
    <w:rsid w:val="004B4BDB"/>
    <w:rsid w:val="004B4FC5"/>
    <w:rsid w:val="004C03F6"/>
    <w:rsid w:val="004C0F37"/>
    <w:rsid w:val="004C1F34"/>
    <w:rsid w:val="004C1FD0"/>
    <w:rsid w:val="004C4115"/>
    <w:rsid w:val="004C4543"/>
    <w:rsid w:val="004C469A"/>
    <w:rsid w:val="004C5EBF"/>
    <w:rsid w:val="004C602F"/>
    <w:rsid w:val="004C68CC"/>
    <w:rsid w:val="004C693B"/>
    <w:rsid w:val="004D02C5"/>
    <w:rsid w:val="004D2EB2"/>
    <w:rsid w:val="004D36A8"/>
    <w:rsid w:val="004D3BD5"/>
    <w:rsid w:val="004D4048"/>
    <w:rsid w:val="004D5392"/>
    <w:rsid w:val="004D53F5"/>
    <w:rsid w:val="004D686D"/>
    <w:rsid w:val="004D6959"/>
    <w:rsid w:val="004E271B"/>
    <w:rsid w:val="004E2A3B"/>
    <w:rsid w:val="004E43CE"/>
    <w:rsid w:val="004E4D88"/>
    <w:rsid w:val="004E78F7"/>
    <w:rsid w:val="004E7B2F"/>
    <w:rsid w:val="004F201E"/>
    <w:rsid w:val="004F2B8D"/>
    <w:rsid w:val="004F30B0"/>
    <w:rsid w:val="004F3A1A"/>
    <w:rsid w:val="004F4FDB"/>
    <w:rsid w:val="004F56C7"/>
    <w:rsid w:val="004F5F6E"/>
    <w:rsid w:val="004F60A5"/>
    <w:rsid w:val="004F6C19"/>
    <w:rsid w:val="00501B45"/>
    <w:rsid w:val="00503998"/>
    <w:rsid w:val="005064F1"/>
    <w:rsid w:val="00506D1A"/>
    <w:rsid w:val="005072DC"/>
    <w:rsid w:val="005102DA"/>
    <w:rsid w:val="005119CB"/>
    <w:rsid w:val="005155D9"/>
    <w:rsid w:val="0051596F"/>
    <w:rsid w:val="00517572"/>
    <w:rsid w:val="0052098D"/>
    <w:rsid w:val="00521388"/>
    <w:rsid w:val="00521CCE"/>
    <w:rsid w:val="00523D71"/>
    <w:rsid w:val="005247E2"/>
    <w:rsid w:val="0052498D"/>
    <w:rsid w:val="00526DC2"/>
    <w:rsid w:val="005318E7"/>
    <w:rsid w:val="00531A25"/>
    <w:rsid w:val="00534B93"/>
    <w:rsid w:val="0053683A"/>
    <w:rsid w:val="00536AFC"/>
    <w:rsid w:val="00536E89"/>
    <w:rsid w:val="00537444"/>
    <w:rsid w:val="00540457"/>
    <w:rsid w:val="005405FC"/>
    <w:rsid w:val="00540677"/>
    <w:rsid w:val="0054070B"/>
    <w:rsid w:val="00540716"/>
    <w:rsid w:val="00540BE3"/>
    <w:rsid w:val="00540FFD"/>
    <w:rsid w:val="00541777"/>
    <w:rsid w:val="005420E1"/>
    <w:rsid w:val="00543953"/>
    <w:rsid w:val="00543972"/>
    <w:rsid w:val="00543A25"/>
    <w:rsid w:val="0054604E"/>
    <w:rsid w:val="0054623B"/>
    <w:rsid w:val="00546910"/>
    <w:rsid w:val="0054699E"/>
    <w:rsid w:val="005476BF"/>
    <w:rsid w:val="00547AF7"/>
    <w:rsid w:val="005506B3"/>
    <w:rsid w:val="00550919"/>
    <w:rsid w:val="00551F63"/>
    <w:rsid w:val="0055268C"/>
    <w:rsid w:val="0055319C"/>
    <w:rsid w:val="00553584"/>
    <w:rsid w:val="00553EC9"/>
    <w:rsid w:val="005555F2"/>
    <w:rsid w:val="005568B2"/>
    <w:rsid w:val="00556E68"/>
    <w:rsid w:val="00560C95"/>
    <w:rsid w:val="00561FD7"/>
    <w:rsid w:val="005627FC"/>
    <w:rsid w:val="0056288C"/>
    <w:rsid w:val="00562A62"/>
    <w:rsid w:val="005660A3"/>
    <w:rsid w:val="00566E1C"/>
    <w:rsid w:val="00570B47"/>
    <w:rsid w:val="00571BD5"/>
    <w:rsid w:val="00572D87"/>
    <w:rsid w:val="00573ECC"/>
    <w:rsid w:val="005764E6"/>
    <w:rsid w:val="00577B00"/>
    <w:rsid w:val="00577E6E"/>
    <w:rsid w:val="00577F4A"/>
    <w:rsid w:val="00580377"/>
    <w:rsid w:val="0058183D"/>
    <w:rsid w:val="00582EB8"/>
    <w:rsid w:val="00583797"/>
    <w:rsid w:val="005859A9"/>
    <w:rsid w:val="00590C6E"/>
    <w:rsid w:val="0059137F"/>
    <w:rsid w:val="00593354"/>
    <w:rsid w:val="005937A2"/>
    <w:rsid w:val="00593A04"/>
    <w:rsid w:val="00593AF6"/>
    <w:rsid w:val="00595B0B"/>
    <w:rsid w:val="00597477"/>
    <w:rsid w:val="00597726"/>
    <w:rsid w:val="005978A5"/>
    <w:rsid w:val="00597E89"/>
    <w:rsid w:val="005A099C"/>
    <w:rsid w:val="005A0EEC"/>
    <w:rsid w:val="005A12B8"/>
    <w:rsid w:val="005A18F3"/>
    <w:rsid w:val="005A1B22"/>
    <w:rsid w:val="005A3005"/>
    <w:rsid w:val="005A3E0E"/>
    <w:rsid w:val="005A4AC5"/>
    <w:rsid w:val="005A4EED"/>
    <w:rsid w:val="005A665B"/>
    <w:rsid w:val="005A7B0E"/>
    <w:rsid w:val="005A7B48"/>
    <w:rsid w:val="005A7E18"/>
    <w:rsid w:val="005B006A"/>
    <w:rsid w:val="005B1733"/>
    <w:rsid w:val="005B1F3D"/>
    <w:rsid w:val="005B259E"/>
    <w:rsid w:val="005B5143"/>
    <w:rsid w:val="005B6BC3"/>
    <w:rsid w:val="005B6C32"/>
    <w:rsid w:val="005C1ECE"/>
    <w:rsid w:val="005C3622"/>
    <w:rsid w:val="005C5F8A"/>
    <w:rsid w:val="005C6798"/>
    <w:rsid w:val="005C7EFF"/>
    <w:rsid w:val="005D023E"/>
    <w:rsid w:val="005D0325"/>
    <w:rsid w:val="005D124B"/>
    <w:rsid w:val="005D1493"/>
    <w:rsid w:val="005D1C68"/>
    <w:rsid w:val="005D29DC"/>
    <w:rsid w:val="005D3AE7"/>
    <w:rsid w:val="005D466B"/>
    <w:rsid w:val="005D4D20"/>
    <w:rsid w:val="005D5DF6"/>
    <w:rsid w:val="005D69F6"/>
    <w:rsid w:val="005D70DC"/>
    <w:rsid w:val="005E08AE"/>
    <w:rsid w:val="005E11CA"/>
    <w:rsid w:val="005E17BE"/>
    <w:rsid w:val="005E22A0"/>
    <w:rsid w:val="005E288B"/>
    <w:rsid w:val="005E5BCF"/>
    <w:rsid w:val="005E657A"/>
    <w:rsid w:val="005F0A9D"/>
    <w:rsid w:val="005F2286"/>
    <w:rsid w:val="005F3E19"/>
    <w:rsid w:val="005F4AB0"/>
    <w:rsid w:val="005F4C48"/>
    <w:rsid w:val="005F4D0C"/>
    <w:rsid w:val="005F5641"/>
    <w:rsid w:val="005F7655"/>
    <w:rsid w:val="005F792D"/>
    <w:rsid w:val="0060030F"/>
    <w:rsid w:val="0060107B"/>
    <w:rsid w:val="0060167C"/>
    <w:rsid w:val="00601DE5"/>
    <w:rsid w:val="00603134"/>
    <w:rsid w:val="0060408A"/>
    <w:rsid w:val="0060523E"/>
    <w:rsid w:val="00605FE9"/>
    <w:rsid w:val="006071F9"/>
    <w:rsid w:val="00607F42"/>
    <w:rsid w:val="006100D4"/>
    <w:rsid w:val="00611C40"/>
    <w:rsid w:val="006124A1"/>
    <w:rsid w:val="006124FF"/>
    <w:rsid w:val="00613AB1"/>
    <w:rsid w:val="00613F51"/>
    <w:rsid w:val="00614E91"/>
    <w:rsid w:val="00615ADC"/>
    <w:rsid w:val="00616BE9"/>
    <w:rsid w:val="00616D72"/>
    <w:rsid w:val="00616EFF"/>
    <w:rsid w:val="00617069"/>
    <w:rsid w:val="006202F2"/>
    <w:rsid w:val="0062052D"/>
    <w:rsid w:val="00620D9E"/>
    <w:rsid w:val="00621909"/>
    <w:rsid w:val="00621F40"/>
    <w:rsid w:val="006224E5"/>
    <w:rsid w:val="00622A6B"/>
    <w:rsid w:val="00622F1F"/>
    <w:rsid w:val="006231BC"/>
    <w:rsid w:val="00623335"/>
    <w:rsid w:val="006236D1"/>
    <w:rsid w:val="0062417D"/>
    <w:rsid w:val="006242A3"/>
    <w:rsid w:val="00626381"/>
    <w:rsid w:val="006263F2"/>
    <w:rsid w:val="00626413"/>
    <w:rsid w:val="00626496"/>
    <w:rsid w:val="006266BE"/>
    <w:rsid w:val="00627189"/>
    <w:rsid w:val="00630034"/>
    <w:rsid w:val="0063055F"/>
    <w:rsid w:val="00630FBC"/>
    <w:rsid w:val="0063165B"/>
    <w:rsid w:val="00632F47"/>
    <w:rsid w:val="00633310"/>
    <w:rsid w:val="006360AA"/>
    <w:rsid w:val="006367C5"/>
    <w:rsid w:val="00636E50"/>
    <w:rsid w:val="00636E6C"/>
    <w:rsid w:val="006378E6"/>
    <w:rsid w:val="0063799C"/>
    <w:rsid w:val="00637BF6"/>
    <w:rsid w:val="00643492"/>
    <w:rsid w:val="00643A9B"/>
    <w:rsid w:val="00645229"/>
    <w:rsid w:val="0064548F"/>
    <w:rsid w:val="00645C80"/>
    <w:rsid w:val="00645F9F"/>
    <w:rsid w:val="00647B86"/>
    <w:rsid w:val="0065096B"/>
    <w:rsid w:val="00650EC1"/>
    <w:rsid w:val="006512C2"/>
    <w:rsid w:val="00654912"/>
    <w:rsid w:val="006570CC"/>
    <w:rsid w:val="00657937"/>
    <w:rsid w:val="00657F70"/>
    <w:rsid w:val="00660FD7"/>
    <w:rsid w:val="00661E78"/>
    <w:rsid w:val="00662284"/>
    <w:rsid w:val="00662F07"/>
    <w:rsid w:val="00665BC2"/>
    <w:rsid w:val="00666CF5"/>
    <w:rsid w:val="00667A0E"/>
    <w:rsid w:val="00667D25"/>
    <w:rsid w:val="0067037A"/>
    <w:rsid w:val="0067219B"/>
    <w:rsid w:val="00672920"/>
    <w:rsid w:val="00672F0A"/>
    <w:rsid w:val="006730CB"/>
    <w:rsid w:val="00673AA3"/>
    <w:rsid w:val="00673E6A"/>
    <w:rsid w:val="00673F90"/>
    <w:rsid w:val="0067472C"/>
    <w:rsid w:val="00675230"/>
    <w:rsid w:val="006768FE"/>
    <w:rsid w:val="00677317"/>
    <w:rsid w:val="00681F58"/>
    <w:rsid w:val="00682615"/>
    <w:rsid w:val="00684BFF"/>
    <w:rsid w:val="00684FFE"/>
    <w:rsid w:val="00685715"/>
    <w:rsid w:val="00685D11"/>
    <w:rsid w:val="006871BF"/>
    <w:rsid w:val="006900AC"/>
    <w:rsid w:val="00690497"/>
    <w:rsid w:val="00690B1C"/>
    <w:rsid w:val="00690C81"/>
    <w:rsid w:val="00691DF1"/>
    <w:rsid w:val="0069279E"/>
    <w:rsid w:val="00693F4D"/>
    <w:rsid w:val="006954D5"/>
    <w:rsid w:val="0069650D"/>
    <w:rsid w:val="0069714A"/>
    <w:rsid w:val="006A0B2D"/>
    <w:rsid w:val="006A0B55"/>
    <w:rsid w:val="006A1A3B"/>
    <w:rsid w:val="006A1F53"/>
    <w:rsid w:val="006A3B78"/>
    <w:rsid w:val="006A40F1"/>
    <w:rsid w:val="006A432B"/>
    <w:rsid w:val="006A47BB"/>
    <w:rsid w:val="006A4FA1"/>
    <w:rsid w:val="006A53CE"/>
    <w:rsid w:val="006A574C"/>
    <w:rsid w:val="006A5A83"/>
    <w:rsid w:val="006A5C62"/>
    <w:rsid w:val="006A639B"/>
    <w:rsid w:val="006A6EFB"/>
    <w:rsid w:val="006A760C"/>
    <w:rsid w:val="006A7A09"/>
    <w:rsid w:val="006A7C0B"/>
    <w:rsid w:val="006B0059"/>
    <w:rsid w:val="006B0072"/>
    <w:rsid w:val="006B2749"/>
    <w:rsid w:val="006B3C7D"/>
    <w:rsid w:val="006B44C9"/>
    <w:rsid w:val="006B50D1"/>
    <w:rsid w:val="006B57B9"/>
    <w:rsid w:val="006B753E"/>
    <w:rsid w:val="006C0FF9"/>
    <w:rsid w:val="006C1721"/>
    <w:rsid w:val="006C3771"/>
    <w:rsid w:val="006C478E"/>
    <w:rsid w:val="006C4C4D"/>
    <w:rsid w:val="006C5301"/>
    <w:rsid w:val="006C534B"/>
    <w:rsid w:val="006C547A"/>
    <w:rsid w:val="006C5D88"/>
    <w:rsid w:val="006D0203"/>
    <w:rsid w:val="006D0514"/>
    <w:rsid w:val="006D0F6C"/>
    <w:rsid w:val="006D1FC1"/>
    <w:rsid w:val="006D22FF"/>
    <w:rsid w:val="006D3991"/>
    <w:rsid w:val="006D5552"/>
    <w:rsid w:val="006D5555"/>
    <w:rsid w:val="006D556F"/>
    <w:rsid w:val="006D5F3B"/>
    <w:rsid w:val="006E05A9"/>
    <w:rsid w:val="006E1C90"/>
    <w:rsid w:val="006E1DDA"/>
    <w:rsid w:val="006E1F4F"/>
    <w:rsid w:val="006E2166"/>
    <w:rsid w:val="006E2482"/>
    <w:rsid w:val="006E4EE3"/>
    <w:rsid w:val="006E4FBF"/>
    <w:rsid w:val="006E56CA"/>
    <w:rsid w:val="006E6529"/>
    <w:rsid w:val="006E6F2B"/>
    <w:rsid w:val="006E7583"/>
    <w:rsid w:val="006F0606"/>
    <w:rsid w:val="006F26D6"/>
    <w:rsid w:val="006F3A20"/>
    <w:rsid w:val="006F3F6C"/>
    <w:rsid w:val="006F5C4E"/>
    <w:rsid w:val="006F5EE2"/>
    <w:rsid w:val="006F689F"/>
    <w:rsid w:val="006F698C"/>
    <w:rsid w:val="006F6BD6"/>
    <w:rsid w:val="007025D4"/>
    <w:rsid w:val="00702DDA"/>
    <w:rsid w:val="00702FCE"/>
    <w:rsid w:val="00704EC6"/>
    <w:rsid w:val="00707DD0"/>
    <w:rsid w:val="00715883"/>
    <w:rsid w:val="0071643A"/>
    <w:rsid w:val="00716472"/>
    <w:rsid w:val="00717211"/>
    <w:rsid w:val="00717281"/>
    <w:rsid w:val="007174BA"/>
    <w:rsid w:val="0071769A"/>
    <w:rsid w:val="0072039F"/>
    <w:rsid w:val="00720995"/>
    <w:rsid w:val="00722C0B"/>
    <w:rsid w:val="00722DBE"/>
    <w:rsid w:val="007313B2"/>
    <w:rsid w:val="00731D48"/>
    <w:rsid w:val="00731F62"/>
    <w:rsid w:val="00732A01"/>
    <w:rsid w:val="00733199"/>
    <w:rsid w:val="00733D62"/>
    <w:rsid w:val="00734783"/>
    <w:rsid w:val="00734836"/>
    <w:rsid w:val="00735F2F"/>
    <w:rsid w:val="0073667B"/>
    <w:rsid w:val="00737A83"/>
    <w:rsid w:val="00737B04"/>
    <w:rsid w:val="007409D7"/>
    <w:rsid w:val="007424F5"/>
    <w:rsid w:val="00742EF1"/>
    <w:rsid w:val="00743B93"/>
    <w:rsid w:val="00743EEF"/>
    <w:rsid w:val="00744466"/>
    <w:rsid w:val="00745106"/>
    <w:rsid w:val="00745399"/>
    <w:rsid w:val="007456B6"/>
    <w:rsid w:val="00745D73"/>
    <w:rsid w:val="0074726E"/>
    <w:rsid w:val="00747286"/>
    <w:rsid w:val="00747786"/>
    <w:rsid w:val="00750C57"/>
    <w:rsid w:val="00751232"/>
    <w:rsid w:val="007514AB"/>
    <w:rsid w:val="0075404D"/>
    <w:rsid w:val="007555CF"/>
    <w:rsid w:val="00755901"/>
    <w:rsid w:val="0075740F"/>
    <w:rsid w:val="00760109"/>
    <w:rsid w:val="00760C2E"/>
    <w:rsid w:val="00761A9A"/>
    <w:rsid w:val="00762788"/>
    <w:rsid w:val="00762DA1"/>
    <w:rsid w:val="00762FB6"/>
    <w:rsid w:val="0076362F"/>
    <w:rsid w:val="00763C2A"/>
    <w:rsid w:val="00763DE0"/>
    <w:rsid w:val="00766317"/>
    <w:rsid w:val="007709AA"/>
    <w:rsid w:val="00772149"/>
    <w:rsid w:val="00773C02"/>
    <w:rsid w:val="007751EA"/>
    <w:rsid w:val="00775A9E"/>
    <w:rsid w:val="00776534"/>
    <w:rsid w:val="00776F90"/>
    <w:rsid w:val="00777AFE"/>
    <w:rsid w:val="00777F4F"/>
    <w:rsid w:val="007804AF"/>
    <w:rsid w:val="00780782"/>
    <w:rsid w:val="00781586"/>
    <w:rsid w:val="007818A9"/>
    <w:rsid w:val="00782984"/>
    <w:rsid w:val="0078298F"/>
    <w:rsid w:val="00783A23"/>
    <w:rsid w:val="0078460E"/>
    <w:rsid w:val="00784F3D"/>
    <w:rsid w:val="00784F57"/>
    <w:rsid w:val="00785797"/>
    <w:rsid w:val="007859CD"/>
    <w:rsid w:val="00785EB9"/>
    <w:rsid w:val="00787521"/>
    <w:rsid w:val="00787753"/>
    <w:rsid w:val="00790656"/>
    <w:rsid w:val="00790B90"/>
    <w:rsid w:val="00790D07"/>
    <w:rsid w:val="007935E5"/>
    <w:rsid w:val="007938FF"/>
    <w:rsid w:val="00793C07"/>
    <w:rsid w:val="00793D47"/>
    <w:rsid w:val="00797FC9"/>
    <w:rsid w:val="007A1C8D"/>
    <w:rsid w:val="007A2010"/>
    <w:rsid w:val="007A39EA"/>
    <w:rsid w:val="007A3B25"/>
    <w:rsid w:val="007A5046"/>
    <w:rsid w:val="007A52E4"/>
    <w:rsid w:val="007B0667"/>
    <w:rsid w:val="007B067A"/>
    <w:rsid w:val="007B0F70"/>
    <w:rsid w:val="007B299C"/>
    <w:rsid w:val="007B32E9"/>
    <w:rsid w:val="007B523E"/>
    <w:rsid w:val="007B6368"/>
    <w:rsid w:val="007B688C"/>
    <w:rsid w:val="007C0580"/>
    <w:rsid w:val="007C0D5F"/>
    <w:rsid w:val="007C0F8F"/>
    <w:rsid w:val="007C129F"/>
    <w:rsid w:val="007C2ADA"/>
    <w:rsid w:val="007C345A"/>
    <w:rsid w:val="007C3EF6"/>
    <w:rsid w:val="007C71C9"/>
    <w:rsid w:val="007C77A9"/>
    <w:rsid w:val="007C7945"/>
    <w:rsid w:val="007D0F54"/>
    <w:rsid w:val="007D26E0"/>
    <w:rsid w:val="007D3324"/>
    <w:rsid w:val="007D46E1"/>
    <w:rsid w:val="007D4AFB"/>
    <w:rsid w:val="007D4DDC"/>
    <w:rsid w:val="007D4F09"/>
    <w:rsid w:val="007D657B"/>
    <w:rsid w:val="007D6EBB"/>
    <w:rsid w:val="007D7A58"/>
    <w:rsid w:val="007E106C"/>
    <w:rsid w:val="007E17C2"/>
    <w:rsid w:val="007E1C18"/>
    <w:rsid w:val="007E1C6A"/>
    <w:rsid w:val="007E3943"/>
    <w:rsid w:val="007E690D"/>
    <w:rsid w:val="007E69EE"/>
    <w:rsid w:val="007E6C2D"/>
    <w:rsid w:val="007E7399"/>
    <w:rsid w:val="007E749B"/>
    <w:rsid w:val="007F0720"/>
    <w:rsid w:val="007F0C66"/>
    <w:rsid w:val="007F11B3"/>
    <w:rsid w:val="007F1922"/>
    <w:rsid w:val="007F3679"/>
    <w:rsid w:val="007F415C"/>
    <w:rsid w:val="007F41A7"/>
    <w:rsid w:val="007F49FF"/>
    <w:rsid w:val="007F4DAE"/>
    <w:rsid w:val="007F4FB6"/>
    <w:rsid w:val="007F699A"/>
    <w:rsid w:val="00800E40"/>
    <w:rsid w:val="0080199B"/>
    <w:rsid w:val="0080475B"/>
    <w:rsid w:val="00805C5C"/>
    <w:rsid w:val="008064BD"/>
    <w:rsid w:val="00810135"/>
    <w:rsid w:val="008128AD"/>
    <w:rsid w:val="00812FCD"/>
    <w:rsid w:val="00815948"/>
    <w:rsid w:val="00815AE5"/>
    <w:rsid w:val="0081698E"/>
    <w:rsid w:val="00817A1F"/>
    <w:rsid w:val="00817F4E"/>
    <w:rsid w:val="00823026"/>
    <w:rsid w:val="00825B27"/>
    <w:rsid w:val="00825BB5"/>
    <w:rsid w:val="00825E6C"/>
    <w:rsid w:val="00830DEC"/>
    <w:rsid w:val="008317BD"/>
    <w:rsid w:val="008326C2"/>
    <w:rsid w:val="0083779C"/>
    <w:rsid w:val="00837ED8"/>
    <w:rsid w:val="00841E48"/>
    <w:rsid w:val="00844505"/>
    <w:rsid w:val="00845598"/>
    <w:rsid w:val="008457AD"/>
    <w:rsid w:val="00847942"/>
    <w:rsid w:val="00847D1A"/>
    <w:rsid w:val="008507A8"/>
    <w:rsid w:val="0085080D"/>
    <w:rsid w:val="0085311B"/>
    <w:rsid w:val="0085352A"/>
    <w:rsid w:val="00853CF6"/>
    <w:rsid w:val="008541F8"/>
    <w:rsid w:val="008546E0"/>
    <w:rsid w:val="00854908"/>
    <w:rsid w:val="00855171"/>
    <w:rsid w:val="008561B9"/>
    <w:rsid w:val="00860D4D"/>
    <w:rsid w:val="00861337"/>
    <w:rsid w:val="00861D0E"/>
    <w:rsid w:val="00862F3C"/>
    <w:rsid w:val="00864796"/>
    <w:rsid w:val="0086631B"/>
    <w:rsid w:val="0086635E"/>
    <w:rsid w:val="0086762C"/>
    <w:rsid w:val="00867FCC"/>
    <w:rsid w:val="00870DDD"/>
    <w:rsid w:val="008710C5"/>
    <w:rsid w:val="0087175B"/>
    <w:rsid w:val="0087202F"/>
    <w:rsid w:val="00873189"/>
    <w:rsid w:val="00873C76"/>
    <w:rsid w:val="00874F6B"/>
    <w:rsid w:val="0087530C"/>
    <w:rsid w:val="00876175"/>
    <w:rsid w:val="00880FFC"/>
    <w:rsid w:val="0088151F"/>
    <w:rsid w:val="00881AAD"/>
    <w:rsid w:val="008824B4"/>
    <w:rsid w:val="0088392F"/>
    <w:rsid w:val="00885190"/>
    <w:rsid w:val="0088543C"/>
    <w:rsid w:val="0089029C"/>
    <w:rsid w:val="008905F0"/>
    <w:rsid w:val="00890FCF"/>
    <w:rsid w:val="00891077"/>
    <w:rsid w:val="00891AF4"/>
    <w:rsid w:val="00892195"/>
    <w:rsid w:val="0089445E"/>
    <w:rsid w:val="008945A0"/>
    <w:rsid w:val="00894F93"/>
    <w:rsid w:val="00897347"/>
    <w:rsid w:val="00897926"/>
    <w:rsid w:val="00897A68"/>
    <w:rsid w:val="00897C10"/>
    <w:rsid w:val="008A1E14"/>
    <w:rsid w:val="008A1FD3"/>
    <w:rsid w:val="008A25EA"/>
    <w:rsid w:val="008A5035"/>
    <w:rsid w:val="008A51D6"/>
    <w:rsid w:val="008A52F5"/>
    <w:rsid w:val="008A5892"/>
    <w:rsid w:val="008A73EB"/>
    <w:rsid w:val="008A7838"/>
    <w:rsid w:val="008B0DDF"/>
    <w:rsid w:val="008B0F89"/>
    <w:rsid w:val="008B183F"/>
    <w:rsid w:val="008B2634"/>
    <w:rsid w:val="008B2759"/>
    <w:rsid w:val="008B4419"/>
    <w:rsid w:val="008B5A1F"/>
    <w:rsid w:val="008C0436"/>
    <w:rsid w:val="008C2AFF"/>
    <w:rsid w:val="008C309D"/>
    <w:rsid w:val="008C46CD"/>
    <w:rsid w:val="008D01BF"/>
    <w:rsid w:val="008D25D7"/>
    <w:rsid w:val="008D32C8"/>
    <w:rsid w:val="008D454E"/>
    <w:rsid w:val="008D4BA0"/>
    <w:rsid w:val="008D7980"/>
    <w:rsid w:val="008E43B9"/>
    <w:rsid w:val="008E443D"/>
    <w:rsid w:val="008E6A1E"/>
    <w:rsid w:val="008F0A3C"/>
    <w:rsid w:val="008F1DA6"/>
    <w:rsid w:val="008F5254"/>
    <w:rsid w:val="00903836"/>
    <w:rsid w:val="009039DD"/>
    <w:rsid w:val="00904E9D"/>
    <w:rsid w:val="009051E1"/>
    <w:rsid w:val="009053AD"/>
    <w:rsid w:val="0090610B"/>
    <w:rsid w:val="0090673F"/>
    <w:rsid w:val="00907131"/>
    <w:rsid w:val="009075E1"/>
    <w:rsid w:val="00907A10"/>
    <w:rsid w:val="00907A1E"/>
    <w:rsid w:val="009102AF"/>
    <w:rsid w:val="00910CA4"/>
    <w:rsid w:val="00910EEF"/>
    <w:rsid w:val="00911415"/>
    <w:rsid w:val="0091205C"/>
    <w:rsid w:val="009132D8"/>
    <w:rsid w:val="0091413F"/>
    <w:rsid w:val="009159A7"/>
    <w:rsid w:val="00915ADC"/>
    <w:rsid w:val="0091712B"/>
    <w:rsid w:val="00920203"/>
    <w:rsid w:val="00920BEF"/>
    <w:rsid w:val="009236C3"/>
    <w:rsid w:val="00923D1E"/>
    <w:rsid w:val="00924E2D"/>
    <w:rsid w:val="00925813"/>
    <w:rsid w:val="00926B66"/>
    <w:rsid w:val="009277F8"/>
    <w:rsid w:val="009308D4"/>
    <w:rsid w:val="00931511"/>
    <w:rsid w:val="009344E7"/>
    <w:rsid w:val="009354E0"/>
    <w:rsid w:val="00936038"/>
    <w:rsid w:val="0093642B"/>
    <w:rsid w:val="00936792"/>
    <w:rsid w:val="00937D79"/>
    <w:rsid w:val="00937DDD"/>
    <w:rsid w:val="0094144E"/>
    <w:rsid w:val="00941508"/>
    <w:rsid w:val="00941704"/>
    <w:rsid w:val="00942C50"/>
    <w:rsid w:val="00943719"/>
    <w:rsid w:val="00944D12"/>
    <w:rsid w:val="00946372"/>
    <w:rsid w:val="00946F80"/>
    <w:rsid w:val="0094729D"/>
    <w:rsid w:val="009473CC"/>
    <w:rsid w:val="00950527"/>
    <w:rsid w:val="009516B8"/>
    <w:rsid w:val="00953C37"/>
    <w:rsid w:val="0095620D"/>
    <w:rsid w:val="00956FE9"/>
    <w:rsid w:val="00964D7F"/>
    <w:rsid w:val="00966DF2"/>
    <w:rsid w:val="009673F3"/>
    <w:rsid w:val="00967424"/>
    <w:rsid w:val="00967C7A"/>
    <w:rsid w:val="009714FA"/>
    <w:rsid w:val="00972157"/>
    <w:rsid w:val="00972EF6"/>
    <w:rsid w:val="0097338E"/>
    <w:rsid w:val="009736EC"/>
    <w:rsid w:val="00974192"/>
    <w:rsid w:val="00976BD9"/>
    <w:rsid w:val="00977E09"/>
    <w:rsid w:val="009800C0"/>
    <w:rsid w:val="00981D65"/>
    <w:rsid w:val="00983488"/>
    <w:rsid w:val="00984A3F"/>
    <w:rsid w:val="00985B37"/>
    <w:rsid w:val="00985E7B"/>
    <w:rsid w:val="009862DD"/>
    <w:rsid w:val="0098649F"/>
    <w:rsid w:val="00990907"/>
    <w:rsid w:val="00990D6A"/>
    <w:rsid w:val="0099194F"/>
    <w:rsid w:val="00992101"/>
    <w:rsid w:val="009924F3"/>
    <w:rsid w:val="00992D48"/>
    <w:rsid w:val="00994783"/>
    <w:rsid w:val="00994A24"/>
    <w:rsid w:val="00994D1B"/>
    <w:rsid w:val="009A1A2F"/>
    <w:rsid w:val="009A1FF3"/>
    <w:rsid w:val="009A2450"/>
    <w:rsid w:val="009A2470"/>
    <w:rsid w:val="009A3479"/>
    <w:rsid w:val="009A4138"/>
    <w:rsid w:val="009A44FB"/>
    <w:rsid w:val="009A6086"/>
    <w:rsid w:val="009A68F7"/>
    <w:rsid w:val="009A7590"/>
    <w:rsid w:val="009B0161"/>
    <w:rsid w:val="009B1A6A"/>
    <w:rsid w:val="009B3406"/>
    <w:rsid w:val="009B39C2"/>
    <w:rsid w:val="009B4156"/>
    <w:rsid w:val="009B428F"/>
    <w:rsid w:val="009B43CE"/>
    <w:rsid w:val="009B55A1"/>
    <w:rsid w:val="009C171D"/>
    <w:rsid w:val="009C1BBC"/>
    <w:rsid w:val="009C2BF3"/>
    <w:rsid w:val="009C3B17"/>
    <w:rsid w:val="009C40C2"/>
    <w:rsid w:val="009C4F7E"/>
    <w:rsid w:val="009C5CA3"/>
    <w:rsid w:val="009C6698"/>
    <w:rsid w:val="009C7207"/>
    <w:rsid w:val="009C7E1F"/>
    <w:rsid w:val="009C7FB9"/>
    <w:rsid w:val="009D31C0"/>
    <w:rsid w:val="009D3EE2"/>
    <w:rsid w:val="009D4D91"/>
    <w:rsid w:val="009D502A"/>
    <w:rsid w:val="009D5FD4"/>
    <w:rsid w:val="009D65FF"/>
    <w:rsid w:val="009D7E2C"/>
    <w:rsid w:val="009E0923"/>
    <w:rsid w:val="009E24E4"/>
    <w:rsid w:val="009E5BC8"/>
    <w:rsid w:val="009E6503"/>
    <w:rsid w:val="009F079A"/>
    <w:rsid w:val="009F1E26"/>
    <w:rsid w:val="009F2447"/>
    <w:rsid w:val="009F496C"/>
    <w:rsid w:val="009F4E03"/>
    <w:rsid w:val="009F5E8F"/>
    <w:rsid w:val="009F744F"/>
    <w:rsid w:val="009F7961"/>
    <w:rsid w:val="00A00A95"/>
    <w:rsid w:val="00A015D3"/>
    <w:rsid w:val="00A01D8A"/>
    <w:rsid w:val="00A03311"/>
    <w:rsid w:val="00A04436"/>
    <w:rsid w:val="00A04542"/>
    <w:rsid w:val="00A05F64"/>
    <w:rsid w:val="00A063C4"/>
    <w:rsid w:val="00A07221"/>
    <w:rsid w:val="00A11207"/>
    <w:rsid w:val="00A1240C"/>
    <w:rsid w:val="00A13544"/>
    <w:rsid w:val="00A137F6"/>
    <w:rsid w:val="00A14902"/>
    <w:rsid w:val="00A16A81"/>
    <w:rsid w:val="00A20360"/>
    <w:rsid w:val="00A20C37"/>
    <w:rsid w:val="00A215C6"/>
    <w:rsid w:val="00A226A9"/>
    <w:rsid w:val="00A22A9F"/>
    <w:rsid w:val="00A22CB5"/>
    <w:rsid w:val="00A24A06"/>
    <w:rsid w:val="00A25259"/>
    <w:rsid w:val="00A2753A"/>
    <w:rsid w:val="00A30341"/>
    <w:rsid w:val="00A3158E"/>
    <w:rsid w:val="00A32F0D"/>
    <w:rsid w:val="00A33A3D"/>
    <w:rsid w:val="00A34B4B"/>
    <w:rsid w:val="00A35297"/>
    <w:rsid w:val="00A359B6"/>
    <w:rsid w:val="00A36B17"/>
    <w:rsid w:val="00A371A3"/>
    <w:rsid w:val="00A406F9"/>
    <w:rsid w:val="00A41600"/>
    <w:rsid w:val="00A426A9"/>
    <w:rsid w:val="00A42D2E"/>
    <w:rsid w:val="00A42F3F"/>
    <w:rsid w:val="00A4347F"/>
    <w:rsid w:val="00A4354D"/>
    <w:rsid w:val="00A437F3"/>
    <w:rsid w:val="00A43F8F"/>
    <w:rsid w:val="00A44A4D"/>
    <w:rsid w:val="00A45358"/>
    <w:rsid w:val="00A45BD7"/>
    <w:rsid w:val="00A45E79"/>
    <w:rsid w:val="00A4789C"/>
    <w:rsid w:val="00A50178"/>
    <w:rsid w:val="00A50824"/>
    <w:rsid w:val="00A51F45"/>
    <w:rsid w:val="00A53300"/>
    <w:rsid w:val="00A534A0"/>
    <w:rsid w:val="00A536F3"/>
    <w:rsid w:val="00A55273"/>
    <w:rsid w:val="00A55532"/>
    <w:rsid w:val="00A5699D"/>
    <w:rsid w:val="00A57B48"/>
    <w:rsid w:val="00A62D8D"/>
    <w:rsid w:val="00A63696"/>
    <w:rsid w:val="00A64174"/>
    <w:rsid w:val="00A64552"/>
    <w:rsid w:val="00A64EC2"/>
    <w:rsid w:val="00A6593D"/>
    <w:rsid w:val="00A65FFC"/>
    <w:rsid w:val="00A667C6"/>
    <w:rsid w:val="00A66A36"/>
    <w:rsid w:val="00A70570"/>
    <w:rsid w:val="00A710C2"/>
    <w:rsid w:val="00A71104"/>
    <w:rsid w:val="00A72455"/>
    <w:rsid w:val="00A7283D"/>
    <w:rsid w:val="00A74138"/>
    <w:rsid w:val="00A74E41"/>
    <w:rsid w:val="00A76593"/>
    <w:rsid w:val="00A81A5B"/>
    <w:rsid w:val="00A81AE8"/>
    <w:rsid w:val="00A81BA3"/>
    <w:rsid w:val="00A8284B"/>
    <w:rsid w:val="00A865F4"/>
    <w:rsid w:val="00A8697A"/>
    <w:rsid w:val="00A87D23"/>
    <w:rsid w:val="00A90CD3"/>
    <w:rsid w:val="00A91340"/>
    <w:rsid w:val="00A938FC"/>
    <w:rsid w:val="00A93D29"/>
    <w:rsid w:val="00A96D39"/>
    <w:rsid w:val="00A96FB3"/>
    <w:rsid w:val="00AA0E1F"/>
    <w:rsid w:val="00AA10CD"/>
    <w:rsid w:val="00AA158E"/>
    <w:rsid w:val="00AA1722"/>
    <w:rsid w:val="00AA25D5"/>
    <w:rsid w:val="00AA5271"/>
    <w:rsid w:val="00AA58AA"/>
    <w:rsid w:val="00AA70AB"/>
    <w:rsid w:val="00AA794D"/>
    <w:rsid w:val="00AB0BCF"/>
    <w:rsid w:val="00AB2B03"/>
    <w:rsid w:val="00AB4308"/>
    <w:rsid w:val="00AB4A88"/>
    <w:rsid w:val="00AB5C26"/>
    <w:rsid w:val="00AB5FFD"/>
    <w:rsid w:val="00AB6FDD"/>
    <w:rsid w:val="00AB71F5"/>
    <w:rsid w:val="00AC0A72"/>
    <w:rsid w:val="00AC0CA4"/>
    <w:rsid w:val="00AC2B7A"/>
    <w:rsid w:val="00AC2EB5"/>
    <w:rsid w:val="00AC2F48"/>
    <w:rsid w:val="00AC350E"/>
    <w:rsid w:val="00AC3B4D"/>
    <w:rsid w:val="00AC481A"/>
    <w:rsid w:val="00AC719C"/>
    <w:rsid w:val="00AD00FF"/>
    <w:rsid w:val="00AD12C6"/>
    <w:rsid w:val="00AD25D9"/>
    <w:rsid w:val="00AD36E5"/>
    <w:rsid w:val="00AD37E9"/>
    <w:rsid w:val="00AD3BCD"/>
    <w:rsid w:val="00AD5120"/>
    <w:rsid w:val="00AD5B33"/>
    <w:rsid w:val="00AD6139"/>
    <w:rsid w:val="00AD6506"/>
    <w:rsid w:val="00AD7569"/>
    <w:rsid w:val="00AD7932"/>
    <w:rsid w:val="00AD7BFA"/>
    <w:rsid w:val="00AE0252"/>
    <w:rsid w:val="00AE0BC2"/>
    <w:rsid w:val="00AE2762"/>
    <w:rsid w:val="00AE48E4"/>
    <w:rsid w:val="00AE4C16"/>
    <w:rsid w:val="00AE523A"/>
    <w:rsid w:val="00AE5AA0"/>
    <w:rsid w:val="00AE7836"/>
    <w:rsid w:val="00AE7B5C"/>
    <w:rsid w:val="00AF1A13"/>
    <w:rsid w:val="00AF1B6D"/>
    <w:rsid w:val="00AF3487"/>
    <w:rsid w:val="00AF48A7"/>
    <w:rsid w:val="00AF4BE6"/>
    <w:rsid w:val="00AF5105"/>
    <w:rsid w:val="00AF67CE"/>
    <w:rsid w:val="00AF6EC1"/>
    <w:rsid w:val="00B00938"/>
    <w:rsid w:val="00B01A0E"/>
    <w:rsid w:val="00B01D98"/>
    <w:rsid w:val="00B03D61"/>
    <w:rsid w:val="00B06CB6"/>
    <w:rsid w:val="00B1082F"/>
    <w:rsid w:val="00B10831"/>
    <w:rsid w:val="00B131F0"/>
    <w:rsid w:val="00B135AA"/>
    <w:rsid w:val="00B13ECB"/>
    <w:rsid w:val="00B15CE2"/>
    <w:rsid w:val="00B16F83"/>
    <w:rsid w:val="00B1784D"/>
    <w:rsid w:val="00B17F40"/>
    <w:rsid w:val="00B2060D"/>
    <w:rsid w:val="00B20D06"/>
    <w:rsid w:val="00B21FB4"/>
    <w:rsid w:val="00B22F16"/>
    <w:rsid w:val="00B23D4C"/>
    <w:rsid w:val="00B2568A"/>
    <w:rsid w:val="00B26F29"/>
    <w:rsid w:val="00B306B6"/>
    <w:rsid w:val="00B31606"/>
    <w:rsid w:val="00B31B2A"/>
    <w:rsid w:val="00B3243C"/>
    <w:rsid w:val="00B34221"/>
    <w:rsid w:val="00B3431F"/>
    <w:rsid w:val="00B351F6"/>
    <w:rsid w:val="00B35776"/>
    <w:rsid w:val="00B417F0"/>
    <w:rsid w:val="00B475D2"/>
    <w:rsid w:val="00B47865"/>
    <w:rsid w:val="00B519F3"/>
    <w:rsid w:val="00B528AD"/>
    <w:rsid w:val="00B5290F"/>
    <w:rsid w:val="00B5370C"/>
    <w:rsid w:val="00B55174"/>
    <w:rsid w:val="00B57124"/>
    <w:rsid w:val="00B6129E"/>
    <w:rsid w:val="00B61700"/>
    <w:rsid w:val="00B61AD8"/>
    <w:rsid w:val="00B628D2"/>
    <w:rsid w:val="00B63934"/>
    <w:rsid w:val="00B64077"/>
    <w:rsid w:val="00B661FB"/>
    <w:rsid w:val="00B665C1"/>
    <w:rsid w:val="00B66A88"/>
    <w:rsid w:val="00B67713"/>
    <w:rsid w:val="00B7072B"/>
    <w:rsid w:val="00B71306"/>
    <w:rsid w:val="00B71F06"/>
    <w:rsid w:val="00B72CDA"/>
    <w:rsid w:val="00B730FA"/>
    <w:rsid w:val="00B732FB"/>
    <w:rsid w:val="00B73AB9"/>
    <w:rsid w:val="00B73C6F"/>
    <w:rsid w:val="00B7492A"/>
    <w:rsid w:val="00B75B40"/>
    <w:rsid w:val="00B76927"/>
    <w:rsid w:val="00B80389"/>
    <w:rsid w:val="00B80D05"/>
    <w:rsid w:val="00B820A9"/>
    <w:rsid w:val="00B8309C"/>
    <w:rsid w:val="00B84A50"/>
    <w:rsid w:val="00B87127"/>
    <w:rsid w:val="00B90A6D"/>
    <w:rsid w:val="00B90D60"/>
    <w:rsid w:val="00B92E17"/>
    <w:rsid w:val="00B93083"/>
    <w:rsid w:val="00B93AF7"/>
    <w:rsid w:val="00B94190"/>
    <w:rsid w:val="00B968DD"/>
    <w:rsid w:val="00BA01A7"/>
    <w:rsid w:val="00BA0B92"/>
    <w:rsid w:val="00BA1E71"/>
    <w:rsid w:val="00BA2DFE"/>
    <w:rsid w:val="00BA300A"/>
    <w:rsid w:val="00BA4657"/>
    <w:rsid w:val="00BA48A5"/>
    <w:rsid w:val="00BA4BB1"/>
    <w:rsid w:val="00BA4F92"/>
    <w:rsid w:val="00BA7237"/>
    <w:rsid w:val="00BA7298"/>
    <w:rsid w:val="00BA7B54"/>
    <w:rsid w:val="00BB1070"/>
    <w:rsid w:val="00BB19B1"/>
    <w:rsid w:val="00BB1C76"/>
    <w:rsid w:val="00BB1FC3"/>
    <w:rsid w:val="00BB2160"/>
    <w:rsid w:val="00BB309D"/>
    <w:rsid w:val="00BB3E40"/>
    <w:rsid w:val="00BB42E6"/>
    <w:rsid w:val="00BB4341"/>
    <w:rsid w:val="00BB49BF"/>
    <w:rsid w:val="00BB4B24"/>
    <w:rsid w:val="00BB5C0F"/>
    <w:rsid w:val="00BB6297"/>
    <w:rsid w:val="00BB65B2"/>
    <w:rsid w:val="00BB6A32"/>
    <w:rsid w:val="00BC0960"/>
    <w:rsid w:val="00BC1480"/>
    <w:rsid w:val="00BC25B2"/>
    <w:rsid w:val="00BC2A19"/>
    <w:rsid w:val="00BC35FA"/>
    <w:rsid w:val="00BC3F30"/>
    <w:rsid w:val="00BC45C8"/>
    <w:rsid w:val="00BC4FA1"/>
    <w:rsid w:val="00BC581C"/>
    <w:rsid w:val="00BC5944"/>
    <w:rsid w:val="00BC7F0F"/>
    <w:rsid w:val="00BD00D2"/>
    <w:rsid w:val="00BD2A84"/>
    <w:rsid w:val="00BD3CCD"/>
    <w:rsid w:val="00BD4276"/>
    <w:rsid w:val="00BD542F"/>
    <w:rsid w:val="00BD5496"/>
    <w:rsid w:val="00BD62CD"/>
    <w:rsid w:val="00BD63FA"/>
    <w:rsid w:val="00BE365E"/>
    <w:rsid w:val="00BE3750"/>
    <w:rsid w:val="00BE6119"/>
    <w:rsid w:val="00BF0941"/>
    <w:rsid w:val="00BF0FC7"/>
    <w:rsid w:val="00BF4DCB"/>
    <w:rsid w:val="00BF4F08"/>
    <w:rsid w:val="00BF5739"/>
    <w:rsid w:val="00BF5B4B"/>
    <w:rsid w:val="00BF6424"/>
    <w:rsid w:val="00BF6DCC"/>
    <w:rsid w:val="00BF7250"/>
    <w:rsid w:val="00C01678"/>
    <w:rsid w:val="00C03553"/>
    <w:rsid w:val="00C04A4E"/>
    <w:rsid w:val="00C05734"/>
    <w:rsid w:val="00C059AC"/>
    <w:rsid w:val="00C06227"/>
    <w:rsid w:val="00C06727"/>
    <w:rsid w:val="00C073B3"/>
    <w:rsid w:val="00C07615"/>
    <w:rsid w:val="00C07A8E"/>
    <w:rsid w:val="00C12894"/>
    <w:rsid w:val="00C1393F"/>
    <w:rsid w:val="00C17D34"/>
    <w:rsid w:val="00C201A2"/>
    <w:rsid w:val="00C20718"/>
    <w:rsid w:val="00C20CF1"/>
    <w:rsid w:val="00C211B0"/>
    <w:rsid w:val="00C219F5"/>
    <w:rsid w:val="00C22065"/>
    <w:rsid w:val="00C22D5E"/>
    <w:rsid w:val="00C23A0C"/>
    <w:rsid w:val="00C2482A"/>
    <w:rsid w:val="00C25C79"/>
    <w:rsid w:val="00C30B23"/>
    <w:rsid w:val="00C311CD"/>
    <w:rsid w:val="00C314E6"/>
    <w:rsid w:val="00C31D4D"/>
    <w:rsid w:val="00C334FC"/>
    <w:rsid w:val="00C34FC8"/>
    <w:rsid w:val="00C35473"/>
    <w:rsid w:val="00C35BDA"/>
    <w:rsid w:val="00C37B19"/>
    <w:rsid w:val="00C4038D"/>
    <w:rsid w:val="00C4124D"/>
    <w:rsid w:val="00C414C2"/>
    <w:rsid w:val="00C42769"/>
    <w:rsid w:val="00C42806"/>
    <w:rsid w:val="00C430FF"/>
    <w:rsid w:val="00C446DB"/>
    <w:rsid w:val="00C4595B"/>
    <w:rsid w:val="00C47349"/>
    <w:rsid w:val="00C503B0"/>
    <w:rsid w:val="00C50662"/>
    <w:rsid w:val="00C50CD4"/>
    <w:rsid w:val="00C51421"/>
    <w:rsid w:val="00C5206F"/>
    <w:rsid w:val="00C52B70"/>
    <w:rsid w:val="00C52FE3"/>
    <w:rsid w:val="00C5348E"/>
    <w:rsid w:val="00C558DD"/>
    <w:rsid w:val="00C55D66"/>
    <w:rsid w:val="00C55DC6"/>
    <w:rsid w:val="00C57C88"/>
    <w:rsid w:val="00C60238"/>
    <w:rsid w:val="00C6067D"/>
    <w:rsid w:val="00C60C29"/>
    <w:rsid w:val="00C61700"/>
    <w:rsid w:val="00C620EE"/>
    <w:rsid w:val="00C62746"/>
    <w:rsid w:val="00C62753"/>
    <w:rsid w:val="00C65072"/>
    <w:rsid w:val="00C65B1C"/>
    <w:rsid w:val="00C65B95"/>
    <w:rsid w:val="00C66D7F"/>
    <w:rsid w:val="00C679E0"/>
    <w:rsid w:val="00C71C23"/>
    <w:rsid w:val="00C72451"/>
    <w:rsid w:val="00C73960"/>
    <w:rsid w:val="00C7407A"/>
    <w:rsid w:val="00C7680E"/>
    <w:rsid w:val="00C77371"/>
    <w:rsid w:val="00C80CB8"/>
    <w:rsid w:val="00C812FF"/>
    <w:rsid w:val="00C82102"/>
    <w:rsid w:val="00C82163"/>
    <w:rsid w:val="00C83E54"/>
    <w:rsid w:val="00C84F35"/>
    <w:rsid w:val="00C85272"/>
    <w:rsid w:val="00C86A35"/>
    <w:rsid w:val="00C86ED2"/>
    <w:rsid w:val="00C90DD3"/>
    <w:rsid w:val="00C9112A"/>
    <w:rsid w:val="00C9171E"/>
    <w:rsid w:val="00C92BFA"/>
    <w:rsid w:val="00C92CA1"/>
    <w:rsid w:val="00C9338A"/>
    <w:rsid w:val="00C961ED"/>
    <w:rsid w:val="00C965E2"/>
    <w:rsid w:val="00C968F8"/>
    <w:rsid w:val="00C96DE3"/>
    <w:rsid w:val="00CA025B"/>
    <w:rsid w:val="00CA0463"/>
    <w:rsid w:val="00CA08C3"/>
    <w:rsid w:val="00CA1218"/>
    <w:rsid w:val="00CA1AF1"/>
    <w:rsid w:val="00CA1D73"/>
    <w:rsid w:val="00CA1FB4"/>
    <w:rsid w:val="00CA2BC5"/>
    <w:rsid w:val="00CA34F7"/>
    <w:rsid w:val="00CA3936"/>
    <w:rsid w:val="00CA3F42"/>
    <w:rsid w:val="00CA454F"/>
    <w:rsid w:val="00CA4FBE"/>
    <w:rsid w:val="00CA6C4D"/>
    <w:rsid w:val="00CA724B"/>
    <w:rsid w:val="00CB086E"/>
    <w:rsid w:val="00CB0BAB"/>
    <w:rsid w:val="00CB2890"/>
    <w:rsid w:val="00CB6551"/>
    <w:rsid w:val="00CC02B8"/>
    <w:rsid w:val="00CC57C5"/>
    <w:rsid w:val="00CC6C28"/>
    <w:rsid w:val="00CC78FF"/>
    <w:rsid w:val="00CC7ECE"/>
    <w:rsid w:val="00CD11CF"/>
    <w:rsid w:val="00CD1840"/>
    <w:rsid w:val="00CD23FD"/>
    <w:rsid w:val="00CD2FC1"/>
    <w:rsid w:val="00CD5775"/>
    <w:rsid w:val="00CD738C"/>
    <w:rsid w:val="00CD7E39"/>
    <w:rsid w:val="00CD7E63"/>
    <w:rsid w:val="00CD7EB4"/>
    <w:rsid w:val="00CE05FA"/>
    <w:rsid w:val="00CE16BE"/>
    <w:rsid w:val="00CE1ECD"/>
    <w:rsid w:val="00CE2167"/>
    <w:rsid w:val="00CE2CD3"/>
    <w:rsid w:val="00CE30A1"/>
    <w:rsid w:val="00CE320D"/>
    <w:rsid w:val="00CE3E46"/>
    <w:rsid w:val="00CE4CF7"/>
    <w:rsid w:val="00CE543E"/>
    <w:rsid w:val="00CE562E"/>
    <w:rsid w:val="00CE6453"/>
    <w:rsid w:val="00CE79D0"/>
    <w:rsid w:val="00CF1690"/>
    <w:rsid w:val="00CF1F2A"/>
    <w:rsid w:val="00CF2295"/>
    <w:rsid w:val="00CF345A"/>
    <w:rsid w:val="00CF3AD7"/>
    <w:rsid w:val="00CF4E0B"/>
    <w:rsid w:val="00CF5053"/>
    <w:rsid w:val="00CF5464"/>
    <w:rsid w:val="00CF5F27"/>
    <w:rsid w:val="00CF6C13"/>
    <w:rsid w:val="00D00B82"/>
    <w:rsid w:val="00D010D6"/>
    <w:rsid w:val="00D015C6"/>
    <w:rsid w:val="00D01A73"/>
    <w:rsid w:val="00D04422"/>
    <w:rsid w:val="00D04827"/>
    <w:rsid w:val="00D111F7"/>
    <w:rsid w:val="00D113FB"/>
    <w:rsid w:val="00D12147"/>
    <w:rsid w:val="00D12F32"/>
    <w:rsid w:val="00D1321C"/>
    <w:rsid w:val="00D13B8C"/>
    <w:rsid w:val="00D14117"/>
    <w:rsid w:val="00D14CB1"/>
    <w:rsid w:val="00D15985"/>
    <w:rsid w:val="00D228AF"/>
    <w:rsid w:val="00D22D22"/>
    <w:rsid w:val="00D22F5B"/>
    <w:rsid w:val="00D237EC"/>
    <w:rsid w:val="00D241B0"/>
    <w:rsid w:val="00D24242"/>
    <w:rsid w:val="00D2646E"/>
    <w:rsid w:val="00D26F6A"/>
    <w:rsid w:val="00D31B68"/>
    <w:rsid w:val="00D31D08"/>
    <w:rsid w:val="00D323C7"/>
    <w:rsid w:val="00D327C9"/>
    <w:rsid w:val="00D32F00"/>
    <w:rsid w:val="00D33230"/>
    <w:rsid w:val="00D33E6C"/>
    <w:rsid w:val="00D36323"/>
    <w:rsid w:val="00D40A49"/>
    <w:rsid w:val="00D41378"/>
    <w:rsid w:val="00D41868"/>
    <w:rsid w:val="00D4260C"/>
    <w:rsid w:val="00D43DC3"/>
    <w:rsid w:val="00D44CD0"/>
    <w:rsid w:val="00D44EB4"/>
    <w:rsid w:val="00D45C25"/>
    <w:rsid w:val="00D46A09"/>
    <w:rsid w:val="00D506C8"/>
    <w:rsid w:val="00D50B24"/>
    <w:rsid w:val="00D51491"/>
    <w:rsid w:val="00D51970"/>
    <w:rsid w:val="00D51A62"/>
    <w:rsid w:val="00D53E96"/>
    <w:rsid w:val="00D54058"/>
    <w:rsid w:val="00D546CE"/>
    <w:rsid w:val="00D54CF1"/>
    <w:rsid w:val="00D56005"/>
    <w:rsid w:val="00D579B1"/>
    <w:rsid w:val="00D57C77"/>
    <w:rsid w:val="00D605FE"/>
    <w:rsid w:val="00D608FB"/>
    <w:rsid w:val="00D60FF2"/>
    <w:rsid w:val="00D622D7"/>
    <w:rsid w:val="00D623E9"/>
    <w:rsid w:val="00D6274D"/>
    <w:rsid w:val="00D62AFE"/>
    <w:rsid w:val="00D62D9C"/>
    <w:rsid w:val="00D63995"/>
    <w:rsid w:val="00D63E2C"/>
    <w:rsid w:val="00D64065"/>
    <w:rsid w:val="00D641AB"/>
    <w:rsid w:val="00D641F3"/>
    <w:rsid w:val="00D65643"/>
    <w:rsid w:val="00D65E12"/>
    <w:rsid w:val="00D66B72"/>
    <w:rsid w:val="00D66D43"/>
    <w:rsid w:val="00D67721"/>
    <w:rsid w:val="00D67908"/>
    <w:rsid w:val="00D67D47"/>
    <w:rsid w:val="00D710F5"/>
    <w:rsid w:val="00D717F4"/>
    <w:rsid w:val="00D723D1"/>
    <w:rsid w:val="00D730C8"/>
    <w:rsid w:val="00D73FED"/>
    <w:rsid w:val="00D73FFD"/>
    <w:rsid w:val="00D74DC2"/>
    <w:rsid w:val="00D7530B"/>
    <w:rsid w:val="00D76A72"/>
    <w:rsid w:val="00D77DEA"/>
    <w:rsid w:val="00D801C0"/>
    <w:rsid w:val="00D818ED"/>
    <w:rsid w:val="00D82007"/>
    <w:rsid w:val="00D8277D"/>
    <w:rsid w:val="00D83481"/>
    <w:rsid w:val="00D8472C"/>
    <w:rsid w:val="00D84999"/>
    <w:rsid w:val="00D849E7"/>
    <w:rsid w:val="00D84A34"/>
    <w:rsid w:val="00D8559A"/>
    <w:rsid w:val="00D859CD"/>
    <w:rsid w:val="00D8638F"/>
    <w:rsid w:val="00D90216"/>
    <w:rsid w:val="00D90493"/>
    <w:rsid w:val="00D91221"/>
    <w:rsid w:val="00D91DA8"/>
    <w:rsid w:val="00D93A71"/>
    <w:rsid w:val="00D944B7"/>
    <w:rsid w:val="00D96001"/>
    <w:rsid w:val="00D976C5"/>
    <w:rsid w:val="00DA005D"/>
    <w:rsid w:val="00DA0777"/>
    <w:rsid w:val="00DA08E4"/>
    <w:rsid w:val="00DA13CC"/>
    <w:rsid w:val="00DA1B2C"/>
    <w:rsid w:val="00DA23D1"/>
    <w:rsid w:val="00DA2944"/>
    <w:rsid w:val="00DA2B19"/>
    <w:rsid w:val="00DA4231"/>
    <w:rsid w:val="00DA4C82"/>
    <w:rsid w:val="00DA50B3"/>
    <w:rsid w:val="00DA52D6"/>
    <w:rsid w:val="00DA5F85"/>
    <w:rsid w:val="00DA7AC1"/>
    <w:rsid w:val="00DA7EBE"/>
    <w:rsid w:val="00DB04A7"/>
    <w:rsid w:val="00DB05AC"/>
    <w:rsid w:val="00DB21AE"/>
    <w:rsid w:val="00DB3420"/>
    <w:rsid w:val="00DB39D2"/>
    <w:rsid w:val="00DB4024"/>
    <w:rsid w:val="00DB4185"/>
    <w:rsid w:val="00DB6ADF"/>
    <w:rsid w:val="00DB7403"/>
    <w:rsid w:val="00DB77F2"/>
    <w:rsid w:val="00DC0142"/>
    <w:rsid w:val="00DC052B"/>
    <w:rsid w:val="00DC349E"/>
    <w:rsid w:val="00DC3A58"/>
    <w:rsid w:val="00DC3A98"/>
    <w:rsid w:val="00DC3B80"/>
    <w:rsid w:val="00DC4BB5"/>
    <w:rsid w:val="00DC4D98"/>
    <w:rsid w:val="00DC4E7E"/>
    <w:rsid w:val="00DC68EA"/>
    <w:rsid w:val="00DC6BE2"/>
    <w:rsid w:val="00DC7654"/>
    <w:rsid w:val="00DC7870"/>
    <w:rsid w:val="00DD00A6"/>
    <w:rsid w:val="00DD235E"/>
    <w:rsid w:val="00DD33B9"/>
    <w:rsid w:val="00DD4917"/>
    <w:rsid w:val="00DD4F2B"/>
    <w:rsid w:val="00DE2354"/>
    <w:rsid w:val="00DE29CD"/>
    <w:rsid w:val="00DE2FCC"/>
    <w:rsid w:val="00DE3D53"/>
    <w:rsid w:val="00DE53B8"/>
    <w:rsid w:val="00DE59B1"/>
    <w:rsid w:val="00DE6C26"/>
    <w:rsid w:val="00DE6E1F"/>
    <w:rsid w:val="00DE6F1D"/>
    <w:rsid w:val="00DE7096"/>
    <w:rsid w:val="00DE743B"/>
    <w:rsid w:val="00DF06FC"/>
    <w:rsid w:val="00DF193F"/>
    <w:rsid w:val="00DF1A40"/>
    <w:rsid w:val="00DF3291"/>
    <w:rsid w:val="00DF3958"/>
    <w:rsid w:val="00DF5118"/>
    <w:rsid w:val="00E004BB"/>
    <w:rsid w:val="00E02341"/>
    <w:rsid w:val="00E03C88"/>
    <w:rsid w:val="00E03F57"/>
    <w:rsid w:val="00E0420B"/>
    <w:rsid w:val="00E054A2"/>
    <w:rsid w:val="00E05CE3"/>
    <w:rsid w:val="00E06A5C"/>
    <w:rsid w:val="00E0752D"/>
    <w:rsid w:val="00E07A4B"/>
    <w:rsid w:val="00E123D1"/>
    <w:rsid w:val="00E1258D"/>
    <w:rsid w:val="00E12C73"/>
    <w:rsid w:val="00E1467A"/>
    <w:rsid w:val="00E15CED"/>
    <w:rsid w:val="00E16507"/>
    <w:rsid w:val="00E167E6"/>
    <w:rsid w:val="00E1688D"/>
    <w:rsid w:val="00E174DB"/>
    <w:rsid w:val="00E17C03"/>
    <w:rsid w:val="00E17DC3"/>
    <w:rsid w:val="00E22B47"/>
    <w:rsid w:val="00E2323F"/>
    <w:rsid w:val="00E2472F"/>
    <w:rsid w:val="00E25902"/>
    <w:rsid w:val="00E26079"/>
    <w:rsid w:val="00E32E98"/>
    <w:rsid w:val="00E33ABC"/>
    <w:rsid w:val="00E34BDE"/>
    <w:rsid w:val="00E34FE2"/>
    <w:rsid w:val="00E36B33"/>
    <w:rsid w:val="00E3763D"/>
    <w:rsid w:val="00E3782A"/>
    <w:rsid w:val="00E415D3"/>
    <w:rsid w:val="00E43530"/>
    <w:rsid w:val="00E44941"/>
    <w:rsid w:val="00E44BA8"/>
    <w:rsid w:val="00E45730"/>
    <w:rsid w:val="00E45ACF"/>
    <w:rsid w:val="00E46D78"/>
    <w:rsid w:val="00E47394"/>
    <w:rsid w:val="00E5051A"/>
    <w:rsid w:val="00E51900"/>
    <w:rsid w:val="00E53F70"/>
    <w:rsid w:val="00E5483D"/>
    <w:rsid w:val="00E5537C"/>
    <w:rsid w:val="00E56D61"/>
    <w:rsid w:val="00E57733"/>
    <w:rsid w:val="00E600C5"/>
    <w:rsid w:val="00E6132A"/>
    <w:rsid w:val="00E61C63"/>
    <w:rsid w:val="00E62951"/>
    <w:rsid w:val="00E63F3E"/>
    <w:rsid w:val="00E64158"/>
    <w:rsid w:val="00E657EE"/>
    <w:rsid w:val="00E70E95"/>
    <w:rsid w:val="00E738F3"/>
    <w:rsid w:val="00E73A40"/>
    <w:rsid w:val="00E7555B"/>
    <w:rsid w:val="00E75EA8"/>
    <w:rsid w:val="00E81342"/>
    <w:rsid w:val="00E8236D"/>
    <w:rsid w:val="00E82722"/>
    <w:rsid w:val="00E831CF"/>
    <w:rsid w:val="00E8604B"/>
    <w:rsid w:val="00E863AF"/>
    <w:rsid w:val="00E86BD1"/>
    <w:rsid w:val="00E90199"/>
    <w:rsid w:val="00E905DC"/>
    <w:rsid w:val="00E946FE"/>
    <w:rsid w:val="00E9522F"/>
    <w:rsid w:val="00EA1837"/>
    <w:rsid w:val="00EA2358"/>
    <w:rsid w:val="00EA23D9"/>
    <w:rsid w:val="00EA27AD"/>
    <w:rsid w:val="00EA369C"/>
    <w:rsid w:val="00EA49E3"/>
    <w:rsid w:val="00EA6D41"/>
    <w:rsid w:val="00EB11ED"/>
    <w:rsid w:val="00EB1E48"/>
    <w:rsid w:val="00EB3E4B"/>
    <w:rsid w:val="00EB3F4D"/>
    <w:rsid w:val="00EB47D8"/>
    <w:rsid w:val="00EB57D2"/>
    <w:rsid w:val="00EB6E75"/>
    <w:rsid w:val="00EB779D"/>
    <w:rsid w:val="00EC2F2C"/>
    <w:rsid w:val="00EC324E"/>
    <w:rsid w:val="00EC3261"/>
    <w:rsid w:val="00EC3EC5"/>
    <w:rsid w:val="00EC6140"/>
    <w:rsid w:val="00EC62FE"/>
    <w:rsid w:val="00ED41E3"/>
    <w:rsid w:val="00ED529A"/>
    <w:rsid w:val="00ED6408"/>
    <w:rsid w:val="00ED6C3F"/>
    <w:rsid w:val="00EE0F93"/>
    <w:rsid w:val="00EE1A49"/>
    <w:rsid w:val="00EE1F56"/>
    <w:rsid w:val="00EE4D52"/>
    <w:rsid w:val="00EE5592"/>
    <w:rsid w:val="00EE643E"/>
    <w:rsid w:val="00EE6FA5"/>
    <w:rsid w:val="00EE72CB"/>
    <w:rsid w:val="00EF00AF"/>
    <w:rsid w:val="00EF177E"/>
    <w:rsid w:val="00EF1D85"/>
    <w:rsid w:val="00EF36C9"/>
    <w:rsid w:val="00EF37F2"/>
    <w:rsid w:val="00EF3800"/>
    <w:rsid w:val="00EF46F7"/>
    <w:rsid w:val="00EF50A9"/>
    <w:rsid w:val="00EF5DFF"/>
    <w:rsid w:val="00EF606B"/>
    <w:rsid w:val="00F000FB"/>
    <w:rsid w:val="00F01E4A"/>
    <w:rsid w:val="00F0228A"/>
    <w:rsid w:val="00F03C30"/>
    <w:rsid w:val="00F04897"/>
    <w:rsid w:val="00F0495E"/>
    <w:rsid w:val="00F06388"/>
    <w:rsid w:val="00F063E2"/>
    <w:rsid w:val="00F100B7"/>
    <w:rsid w:val="00F10409"/>
    <w:rsid w:val="00F1328B"/>
    <w:rsid w:val="00F137CA"/>
    <w:rsid w:val="00F138A4"/>
    <w:rsid w:val="00F149ED"/>
    <w:rsid w:val="00F14E97"/>
    <w:rsid w:val="00F16968"/>
    <w:rsid w:val="00F20024"/>
    <w:rsid w:val="00F21748"/>
    <w:rsid w:val="00F219FE"/>
    <w:rsid w:val="00F2267D"/>
    <w:rsid w:val="00F22E50"/>
    <w:rsid w:val="00F237EE"/>
    <w:rsid w:val="00F23AA7"/>
    <w:rsid w:val="00F2705C"/>
    <w:rsid w:val="00F3073B"/>
    <w:rsid w:val="00F30ECC"/>
    <w:rsid w:val="00F310ED"/>
    <w:rsid w:val="00F31559"/>
    <w:rsid w:val="00F33C66"/>
    <w:rsid w:val="00F34FF2"/>
    <w:rsid w:val="00F36462"/>
    <w:rsid w:val="00F37633"/>
    <w:rsid w:val="00F40944"/>
    <w:rsid w:val="00F40C39"/>
    <w:rsid w:val="00F41691"/>
    <w:rsid w:val="00F41ADD"/>
    <w:rsid w:val="00F43136"/>
    <w:rsid w:val="00F43483"/>
    <w:rsid w:val="00F43A77"/>
    <w:rsid w:val="00F444EB"/>
    <w:rsid w:val="00F44872"/>
    <w:rsid w:val="00F45DE7"/>
    <w:rsid w:val="00F474C6"/>
    <w:rsid w:val="00F47C61"/>
    <w:rsid w:val="00F502FD"/>
    <w:rsid w:val="00F5166F"/>
    <w:rsid w:val="00F517E7"/>
    <w:rsid w:val="00F51C5E"/>
    <w:rsid w:val="00F52CE7"/>
    <w:rsid w:val="00F53899"/>
    <w:rsid w:val="00F5480E"/>
    <w:rsid w:val="00F54C76"/>
    <w:rsid w:val="00F55EAB"/>
    <w:rsid w:val="00F574A0"/>
    <w:rsid w:val="00F60282"/>
    <w:rsid w:val="00F6036E"/>
    <w:rsid w:val="00F6065C"/>
    <w:rsid w:val="00F6187B"/>
    <w:rsid w:val="00F62D3E"/>
    <w:rsid w:val="00F6400F"/>
    <w:rsid w:val="00F65302"/>
    <w:rsid w:val="00F6576E"/>
    <w:rsid w:val="00F65DA9"/>
    <w:rsid w:val="00F65DFB"/>
    <w:rsid w:val="00F65F9E"/>
    <w:rsid w:val="00F662D5"/>
    <w:rsid w:val="00F66687"/>
    <w:rsid w:val="00F670C0"/>
    <w:rsid w:val="00F70F7E"/>
    <w:rsid w:val="00F710DB"/>
    <w:rsid w:val="00F7177D"/>
    <w:rsid w:val="00F718FA"/>
    <w:rsid w:val="00F71995"/>
    <w:rsid w:val="00F7438A"/>
    <w:rsid w:val="00F7439E"/>
    <w:rsid w:val="00F74E4C"/>
    <w:rsid w:val="00F75172"/>
    <w:rsid w:val="00F75C8F"/>
    <w:rsid w:val="00F76790"/>
    <w:rsid w:val="00F81902"/>
    <w:rsid w:val="00F81C6E"/>
    <w:rsid w:val="00F8247C"/>
    <w:rsid w:val="00F82A0F"/>
    <w:rsid w:val="00F82F1F"/>
    <w:rsid w:val="00F834F1"/>
    <w:rsid w:val="00F84148"/>
    <w:rsid w:val="00F84AF7"/>
    <w:rsid w:val="00F84BBB"/>
    <w:rsid w:val="00F8552A"/>
    <w:rsid w:val="00F85B53"/>
    <w:rsid w:val="00F87217"/>
    <w:rsid w:val="00F87EDA"/>
    <w:rsid w:val="00F90680"/>
    <w:rsid w:val="00F91098"/>
    <w:rsid w:val="00F92EA4"/>
    <w:rsid w:val="00F93353"/>
    <w:rsid w:val="00F93F48"/>
    <w:rsid w:val="00F94B6F"/>
    <w:rsid w:val="00F97EED"/>
    <w:rsid w:val="00FA085E"/>
    <w:rsid w:val="00FA1C9E"/>
    <w:rsid w:val="00FA1E86"/>
    <w:rsid w:val="00FA2B1C"/>
    <w:rsid w:val="00FA34CD"/>
    <w:rsid w:val="00FA5270"/>
    <w:rsid w:val="00FA5B8F"/>
    <w:rsid w:val="00FA74D3"/>
    <w:rsid w:val="00FB0A99"/>
    <w:rsid w:val="00FB1A86"/>
    <w:rsid w:val="00FB1EDF"/>
    <w:rsid w:val="00FB249C"/>
    <w:rsid w:val="00FB35C0"/>
    <w:rsid w:val="00FB464C"/>
    <w:rsid w:val="00FB522C"/>
    <w:rsid w:val="00FB54F6"/>
    <w:rsid w:val="00FB5FE4"/>
    <w:rsid w:val="00FB6B56"/>
    <w:rsid w:val="00FB7C95"/>
    <w:rsid w:val="00FC00DA"/>
    <w:rsid w:val="00FC1D9A"/>
    <w:rsid w:val="00FC1EF9"/>
    <w:rsid w:val="00FC1FB3"/>
    <w:rsid w:val="00FC2D98"/>
    <w:rsid w:val="00FC5F88"/>
    <w:rsid w:val="00FC685C"/>
    <w:rsid w:val="00FC72A9"/>
    <w:rsid w:val="00FD0FD8"/>
    <w:rsid w:val="00FD11C3"/>
    <w:rsid w:val="00FD21C3"/>
    <w:rsid w:val="00FD249C"/>
    <w:rsid w:val="00FD2AEB"/>
    <w:rsid w:val="00FD390A"/>
    <w:rsid w:val="00FD3E9F"/>
    <w:rsid w:val="00FD4C48"/>
    <w:rsid w:val="00FD5394"/>
    <w:rsid w:val="00FD59C1"/>
    <w:rsid w:val="00FD5B65"/>
    <w:rsid w:val="00FD60B9"/>
    <w:rsid w:val="00FE11A9"/>
    <w:rsid w:val="00FE1A23"/>
    <w:rsid w:val="00FE3A57"/>
    <w:rsid w:val="00FE3B20"/>
    <w:rsid w:val="00FE5BA3"/>
    <w:rsid w:val="00FE74DA"/>
    <w:rsid w:val="00FE7D91"/>
    <w:rsid w:val="00FF04D1"/>
    <w:rsid w:val="00FF1562"/>
    <w:rsid w:val="00FF164F"/>
    <w:rsid w:val="00FF45A4"/>
    <w:rsid w:val="00FF5518"/>
    <w:rsid w:val="00FF72D0"/>
    <w:rsid w:val="00FF758A"/>
    <w:rsid w:val="00FF7A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DB43E2"/>
  <w15:chartTrackingRefBased/>
  <w15:docId w15:val="{ED8B04F9-4125-48DF-84B6-6E9339D9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caption" w:qFormat="1"/>
    <w:lsdException w:name="annotation reference"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DF1"/>
    <w:rPr>
      <w:rFonts w:eastAsia="Times New Roman"/>
      <w:sz w:val="22"/>
      <w:lang w:val="lt-LT" w:eastAsia="ja-JP"/>
    </w:rPr>
  </w:style>
  <w:style w:type="paragraph" w:styleId="Heading1">
    <w:name w:val="heading 1"/>
    <w:basedOn w:val="Normal"/>
    <w:next w:val="Normal"/>
    <w:link w:val="Heading1Char"/>
    <w:qFormat/>
    <w:rsid w:val="00691DF1"/>
    <w:pPr>
      <w:ind w:left="567" w:hanging="567"/>
      <w:outlineLvl w:val="0"/>
    </w:pPr>
    <w:rPr>
      <w:b/>
      <w:caps/>
    </w:rPr>
  </w:style>
  <w:style w:type="paragraph" w:styleId="Heading2">
    <w:name w:val="heading 2"/>
    <w:basedOn w:val="Heading1"/>
    <w:next w:val="Normal"/>
    <w:link w:val="Heading2Char"/>
    <w:qFormat/>
    <w:rsid w:val="00691DF1"/>
    <w:pPr>
      <w:outlineLvl w:val="1"/>
    </w:pPr>
    <w:rPr>
      <w:caps w:val="0"/>
    </w:rPr>
  </w:style>
  <w:style w:type="paragraph" w:styleId="Heading3">
    <w:name w:val="heading 3"/>
    <w:basedOn w:val="Normal"/>
    <w:next w:val="Normal"/>
    <w:link w:val="Heading3Char"/>
    <w:qFormat/>
    <w:rsid w:val="00691DF1"/>
    <w:pPr>
      <w:keepNext/>
      <w:spacing w:before="240" w:after="60"/>
      <w:outlineLvl w:val="2"/>
    </w:pPr>
    <w:rPr>
      <w:rFonts w:ascii="Arial" w:hAnsi="Arial" w:cs="Arial"/>
      <w:b/>
      <w:bCs/>
      <w:sz w:val="26"/>
      <w:szCs w:val="26"/>
    </w:rPr>
  </w:style>
  <w:style w:type="paragraph" w:styleId="Heading4">
    <w:name w:val="heading 4"/>
    <w:basedOn w:val="Heading3"/>
    <w:next w:val="Paragraph"/>
    <w:link w:val="Heading4Char"/>
    <w:uiPriority w:val="9"/>
    <w:qFormat/>
    <w:pPr>
      <w:numPr>
        <w:ilvl w:val="3"/>
        <w:numId w:val="13"/>
      </w:numPr>
      <w:spacing w:after="20" w:line="260" w:lineRule="exact"/>
      <w:ind w:left="2520" w:hanging="360"/>
      <w:outlineLvl w:val="3"/>
    </w:pPr>
    <w:rPr>
      <w:bCs w:val="0"/>
      <w:szCs w:val="28"/>
    </w:rPr>
  </w:style>
  <w:style w:type="paragraph" w:styleId="Heading5">
    <w:name w:val="heading 5"/>
    <w:basedOn w:val="Heading4"/>
    <w:next w:val="Paragraph"/>
    <w:link w:val="Heading5Char"/>
    <w:uiPriority w:val="9"/>
    <w:qFormat/>
    <w:pPr>
      <w:numPr>
        <w:ilvl w:val="4"/>
      </w:numPr>
      <w:ind w:left="3240" w:hanging="360"/>
      <w:outlineLvl w:val="4"/>
    </w:pPr>
    <w:rPr>
      <w:bCs/>
      <w:iCs/>
      <w:szCs w:val="26"/>
    </w:rPr>
  </w:style>
  <w:style w:type="paragraph" w:styleId="Heading6">
    <w:name w:val="heading 6"/>
    <w:basedOn w:val="Heading5"/>
    <w:next w:val="Paragraph"/>
    <w:link w:val="Heading6Char"/>
    <w:uiPriority w:val="9"/>
    <w:qFormat/>
    <w:pPr>
      <w:numPr>
        <w:ilvl w:val="5"/>
      </w:numPr>
      <w:ind w:left="3960" w:hanging="360"/>
      <w:outlineLvl w:val="5"/>
    </w:pPr>
    <w:rPr>
      <w:bCs w:val="0"/>
      <w:szCs w:val="22"/>
    </w:rPr>
  </w:style>
  <w:style w:type="paragraph" w:styleId="Heading7">
    <w:name w:val="heading 7"/>
    <w:basedOn w:val="Heading6"/>
    <w:next w:val="Paragraph"/>
    <w:link w:val="Heading7Char"/>
    <w:uiPriority w:val="9"/>
    <w:qFormat/>
    <w:pPr>
      <w:numPr>
        <w:ilvl w:val="6"/>
      </w:numPr>
      <w:ind w:left="4680" w:hanging="360"/>
      <w:outlineLvl w:val="6"/>
    </w:pPr>
  </w:style>
  <w:style w:type="paragraph" w:styleId="Heading8">
    <w:name w:val="heading 8"/>
    <w:basedOn w:val="Heading7"/>
    <w:next w:val="Paragraph"/>
    <w:link w:val="Heading8Char"/>
    <w:uiPriority w:val="9"/>
    <w:qFormat/>
    <w:pPr>
      <w:numPr>
        <w:ilvl w:val="7"/>
      </w:numPr>
      <w:ind w:left="5400" w:hanging="360"/>
      <w:outlineLvl w:val="7"/>
    </w:pPr>
    <w:rPr>
      <w:iCs w:val="0"/>
    </w:rPr>
  </w:style>
  <w:style w:type="paragraph" w:styleId="Heading9">
    <w:name w:val="heading 9"/>
    <w:basedOn w:val="Heading8"/>
    <w:next w:val="Paragraph"/>
    <w:link w:val="Heading9Char"/>
    <w:uiPriority w:val="9"/>
    <w:qFormat/>
    <w:pPr>
      <w:numPr>
        <w:ilvl w:val="8"/>
      </w:numPr>
      <w:ind w:left="6120" w:hanging="3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eastAsia="Times New Roman"/>
      <w:b/>
      <w:caps/>
      <w:sz w:val="22"/>
      <w:lang w:eastAsia="ja-JP"/>
    </w:rPr>
  </w:style>
  <w:style w:type="character" w:customStyle="1" w:styleId="Heading2Char">
    <w:name w:val="Heading 2 Char"/>
    <w:link w:val="Heading2"/>
    <w:locked/>
    <w:rPr>
      <w:rFonts w:eastAsia="Times New Roman"/>
      <w:b/>
      <w:sz w:val="22"/>
      <w:lang w:eastAsia="ja-JP"/>
    </w:rPr>
  </w:style>
  <w:style w:type="character" w:customStyle="1" w:styleId="Heading3Char">
    <w:name w:val="Heading 3 Char"/>
    <w:link w:val="Heading3"/>
    <w:locked/>
    <w:rPr>
      <w:rFonts w:ascii="Arial" w:eastAsia="Times New Roman" w:hAnsi="Arial" w:cs="Arial"/>
      <w:b/>
      <w:bCs/>
      <w:sz w:val="26"/>
      <w:szCs w:val="26"/>
      <w:lang w:eastAsia="ja-JP"/>
    </w:rPr>
  </w:style>
  <w:style w:type="character" w:customStyle="1" w:styleId="Heading4Char">
    <w:name w:val="Heading 4 Char"/>
    <w:link w:val="Heading4"/>
    <w:uiPriority w:val="9"/>
    <w:locked/>
    <w:rPr>
      <w:rFonts w:ascii="Times New Roman Bold" w:hAnsi="Times New Roman Bold" w:cs="Arial"/>
      <w:b/>
      <w:iCs/>
      <w:caps/>
      <w:noProof/>
      <w:kern w:val="32"/>
      <w:sz w:val="22"/>
      <w:szCs w:val="28"/>
      <w:lang w:val="en-GB"/>
    </w:rPr>
  </w:style>
  <w:style w:type="character" w:customStyle="1" w:styleId="Heading5Char">
    <w:name w:val="Heading 5 Char"/>
    <w:link w:val="Heading5"/>
    <w:uiPriority w:val="9"/>
    <w:locked/>
    <w:rPr>
      <w:rFonts w:ascii="Times New Roman Bold" w:hAnsi="Times New Roman Bold" w:cs="Arial"/>
      <w:b/>
      <w:bCs/>
      <w:caps/>
      <w:noProof/>
      <w:kern w:val="32"/>
      <w:sz w:val="22"/>
      <w:szCs w:val="26"/>
      <w:lang w:val="en-GB"/>
    </w:rPr>
  </w:style>
  <w:style w:type="character" w:customStyle="1" w:styleId="Heading6Char">
    <w:name w:val="Heading 6 Char"/>
    <w:link w:val="Heading6"/>
    <w:uiPriority w:val="9"/>
    <w:locked/>
    <w:rPr>
      <w:rFonts w:ascii="Times New Roman Bold" w:hAnsi="Times New Roman Bold" w:cs="Arial"/>
      <w:b/>
      <w:caps/>
      <w:noProof/>
      <w:kern w:val="32"/>
      <w:sz w:val="22"/>
      <w:szCs w:val="22"/>
      <w:lang w:val="en-GB"/>
    </w:rPr>
  </w:style>
  <w:style w:type="character" w:customStyle="1" w:styleId="Heading7Char">
    <w:name w:val="Heading 7 Char"/>
    <w:link w:val="Heading7"/>
    <w:uiPriority w:val="9"/>
    <w:locked/>
    <w:rPr>
      <w:rFonts w:ascii="Times New Roman Bold" w:hAnsi="Times New Roman Bold" w:cs="Arial"/>
      <w:b/>
      <w:caps/>
      <w:noProof/>
      <w:kern w:val="32"/>
      <w:sz w:val="22"/>
      <w:szCs w:val="22"/>
      <w:lang w:val="en-GB"/>
    </w:rPr>
  </w:style>
  <w:style w:type="character" w:customStyle="1" w:styleId="Heading8Char">
    <w:name w:val="Heading 8 Char"/>
    <w:link w:val="Heading8"/>
    <w:uiPriority w:val="9"/>
    <w:locked/>
    <w:rPr>
      <w:rFonts w:ascii="Times New Roman Bold" w:hAnsi="Times New Roman Bold" w:cs="Arial"/>
      <w:b/>
      <w:iCs/>
      <w:caps/>
      <w:noProof/>
      <w:kern w:val="32"/>
      <w:sz w:val="22"/>
      <w:szCs w:val="22"/>
      <w:lang w:val="en-GB"/>
    </w:rPr>
  </w:style>
  <w:style w:type="character" w:customStyle="1" w:styleId="Heading9Char">
    <w:name w:val="Heading 9 Char"/>
    <w:link w:val="Heading9"/>
    <w:uiPriority w:val="9"/>
    <w:locked/>
    <w:rPr>
      <w:rFonts w:ascii="Times New Roman Bold" w:hAnsi="Times New Roman Bold" w:cs="Arial"/>
      <w:b/>
      <w:iCs/>
      <w:caps/>
      <w:noProof/>
      <w:kern w:val="32"/>
      <w:sz w:val="22"/>
      <w:szCs w:val="22"/>
      <w:lang w:val="en-GB"/>
    </w:rPr>
  </w:style>
  <w:style w:type="paragraph" w:styleId="Footer">
    <w:name w:val="footer"/>
    <w:basedOn w:val="Normal"/>
    <w:link w:val="FooterChar"/>
    <w:rsid w:val="00691DF1"/>
    <w:rPr>
      <w:rFonts w:ascii="Arial" w:hAnsi="Arial"/>
      <w:sz w:val="16"/>
    </w:rPr>
  </w:style>
  <w:style w:type="character" w:customStyle="1" w:styleId="FooterChar">
    <w:name w:val="Footer Char"/>
    <w:link w:val="Footer"/>
    <w:rPr>
      <w:rFonts w:ascii="Arial" w:eastAsia="Times New Roman" w:hAnsi="Arial"/>
      <w:sz w:val="16"/>
      <w:lang w:eastAsia="ja-JP"/>
    </w:rPr>
  </w:style>
  <w:style w:type="paragraph" w:styleId="Header">
    <w:name w:val="header"/>
    <w:basedOn w:val="Normal"/>
    <w:link w:val="HeaderChar"/>
    <w:rsid w:val="00691DF1"/>
    <w:pPr>
      <w:tabs>
        <w:tab w:val="center" w:pos="4536"/>
        <w:tab w:val="right" w:pos="9072"/>
      </w:tabs>
    </w:pPr>
  </w:style>
  <w:style w:type="character" w:customStyle="1" w:styleId="HeaderChar">
    <w:name w:val="Header Char"/>
    <w:link w:val="Header"/>
    <w:rPr>
      <w:rFonts w:eastAsia="Times New Roman"/>
      <w:sz w:val="22"/>
      <w:lang w:eastAsia="ja-JP"/>
    </w:rPr>
  </w:style>
  <w:style w:type="character" w:styleId="PageNumber">
    <w:name w:val="page number"/>
    <w:rsid w:val="00691DF1"/>
    <w:rPr>
      <w:rFonts w:ascii="Arial" w:hAnsi="Arial"/>
      <w:noProof/>
      <w:sz w:val="16"/>
    </w:rPr>
  </w:style>
  <w:style w:type="paragraph" w:styleId="BodyText">
    <w:name w:val="Body Text"/>
    <w:basedOn w:val="Normal"/>
    <w:link w:val="BodyTextChar"/>
    <w:uiPriority w:val="99"/>
    <w:rPr>
      <w:i/>
      <w:color w:val="008000"/>
    </w:rPr>
  </w:style>
  <w:style w:type="character" w:customStyle="1" w:styleId="BodyTextChar">
    <w:name w:val="Body Text Char"/>
    <w:link w:val="BodyText"/>
    <w:uiPriority w:val="99"/>
    <w:semiHidden/>
    <w:rPr>
      <w:noProof/>
      <w:sz w:val="22"/>
      <w:szCs w:val="24"/>
    </w:r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Comment Text Char2 Char Char Char Cha"/>
    <w:basedOn w:val="Normal"/>
    <w:link w:val="CommentTextChar"/>
    <w:qFormat/>
    <w:rPr>
      <w:sz w:val="20"/>
      <w:lang w:eastAsia="en-US"/>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qFormat/>
    <w:locked/>
    <w:rPr>
      <w:rFonts w:eastAsia="Times New Roman"/>
      <w:noProof/>
      <w:lang w:val="x-none" w:eastAsia="en-US"/>
    </w:rPr>
  </w:style>
  <w:style w:type="character" w:styleId="Hyperlink">
    <w:name w:val="Hyperlink"/>
    <w:uiPriority w:val="99"/>
    <w:rPr>
      <w:noProof/>
      <w:color w:val="0000FF"/>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noProof/>
      <w:sz w:val="0"/>
      <w:szCs w:val="0"/>
    </w:rPr>
  </w:style>
  <w:style w:type="paragraph" w:customStyle="1" w:styleId="BodytextAgency">
    <w:name w:val="Body text (Agency)"/>
    <w:basedOn w:val="Normal"/>
    <w:link w:val="BodytextAgencyChar"/>
    <w:qFormat/>
    <w:pPr>
      <w:spacing w:after="140" w:line="280" w:lineRule="atLeast"/>
    </w:pPr>
    <w:rPr>
      <w:rFonts w:ascii="Verdana" w:hAnsi="Verdana"/>
      <w:sz w:val="18"/>
      <w:lang w:val="en-GB" w:eastAsia="en-GB"/>
    </w:rPr>
  </w:style>
  <w:style w:type="character" w:customStyle="1" w:styleId="BodytextAgencyChar">
    <w:name w:val="Body text (Agency) Char"/>
    <w:link w:val="BodytextAgency"/>
    <w:qFormat/>
    <w:locked/>
    <w:rPr>
      <w:rFonts w:ascii="Verdana" w:eastAsia="Times New Roman" w:hAnsi="Verdana"/>
      <w:sz w:val="18"/>
      <w:lang w:val="en-GB" w:eastAsia="en-GB"/>
    </w:rPr>
  </w:style>
  <w:style w:type="paragraph" w:customStyle="1" w:styleId="AppTitle">
    <w:name w:val="App Title"/>
    <w:basedOn w:val="Normal"/>
    <w:next w:val="Paragraph"/>
    <w:pPr>
      <w:keepNext/>
      <w:keepLines/>
      <w:pageBreakBefore/>
      <w:spacing w:after="200" w:line="280" w:lineRule="exact"/>
      <w:jc w:val="center"/>
    </w:pPr>
    <w:rPr>
      <w:b/>
      <w:sz w:val="28"/>
    </w:rPr>
  </w:style>
  <w:style w:type="character" w:styleId="CommentReference">
    <w:name w:val="annotation reference"/>
    <w:aliases w:val="Annotationmark"/>
    <w:qFormat/>
    <w:rPr>
      <w:noProof/>
      <w:sz w:val="16"/>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locked/>
    <w:rPr>
      <w:rFonts w:eastAsia="Times New Roman"/>
      <w:b/>
      <w:noProof/>
      <w:lang w:val="x-none" w:eastAsia="en-US"/>
    </w:rPr>
  </w:style>
  <w:style w:type="paragraph" w:customStyle="1" w:styleId="Paragraph">
    <w:name w:val="Paragraph"/>
    <w:basedOn w:val="Normal"/>
    <w:link w:val="ParagraphChar"/>
    <w:qFormat/>
    <w:pPr>
      <w:spacing w:after="250" w:line="300" w:lineRule="atLeast"/>
    </w:pPr>
    <w:rPr>
      <w:rFonts w:ascii="Arial" w:hAnsi="Arial"/>
      <w:sz w:val="24"/>
      <w:lang w:val="x-none"/>
    </w:rPr>
  </w:style>
  <w:style w:type="character" w:customStyle="1" w:styleId="ParagraphChar">
    <w:name w:val="Paragraph Char"/>
    <w:link w:val="Paragraph"/>
    <w:locked/>
    <w:rPr>
      <w:rFonts w:ascii="Arial" w:hAnsi="Arial"/>
      <w:sz w:val="24"/>
      <w:lang w:val="x-none" w:eastAsia="zh-CN"/>
    </w:rPr>
  </w:style>
  <w:style w:type="paragraph" w:customStyle="1" w:styleId="AppContd">
    <w:name w:val="App Contd"/>
    <w:basedOn w:val="AppTitle"/>
    <w:next w:val="Paragraph"/>
  </w:style>
  <w:style w:type="paragraph" w:styleId="NormalWeb">
    <w:name w:val="Normal (Web)"/>
    <w:basedOn w:val="Normal"/>
    <w:uiPriority w:val="99"/>
    <w:unhideWhenUsed/>
    <w:pPr>
      <w:spacing w:before="100" w:beforeAutospacing="1" w:after="100" w:afterAutospacing="1"/>
    </w:pPr>
  </w:style>
  <w:style w:type="paragraph" w:customStyle="1" w:styleId="FigureTitle">
    <w:name w:val="Figure Title"/>
    <w:basedOn w:val="Normal"/>
    <w:next w:val="FigureHolder"/>
    <w:pPr>
      <w:keepNext/>
      <w:keepLines/>
      <w:tabs>
        <w:tab w:val="left" w:pos="1152"/>
      </w:tabs>
      <w:spacing w:before="40" w:after="160" w:line="280" w:lineRule="exact"/>
      <w:ind w:left="1152" w:hanging="1152"/>
    </w:pPr>
    <w:rPr>
      <w:b/>
    </w:rPr>
  </w:style>
  <w:style w:type="character" w:styleId="FollowedHyperlink">
    <w:name w:val="FollowedHyperlink"/>
    <w:uiPriority w:val="99"/>
    <w:rPr>
      <w:noProof/>
      <w:color w:val="800080"/>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2"/>
      <w:lang w:val="en-GB"/>
    </w:rPr>
  </w:style>
  <w:style w:type="paragraph" w:customStyle="1" w:styleId="AppFigureTitle">
    <w:name w:val="App Figure Title"/>
    <w:basedOn w:val="FigureTitle"/>
    <w:next w:val="FigureHolder"/>
  </w:style>
  <w:style w:type="paragraph" w:customStyle="1" w:styleId="AppHeading1">
    <w:name w:val="App Heading 1"/>
    <w:basedOn w:val="Normal"/>
    <w:next w:val="Paragraph"/>
    <w:pPr>
      <w:keepNext/>
      <w:spacing w:after="160" w:line="300" w:lineRule="exact"/>
    </w:pPr>
    <w:rPr>
      <w:b/>
      <w:caps/>
      <w:u w:val="single"/>
    </w:rPr>
  </w:style>
  <w:style w:type="paragraph" w:styleId="ListParagraph">
    <w:name w:val="List Paragraph"/>
    <w:aliases w:val="Bullet Level 3"/>
    <w:basedOn w:val="Normal"/>
    <w:link w:val="ListParagraphChar"/>
    <w:uiPriority w:val="34"/>
    <w:qFormat/>
    <w:pPr>
      <w:ind w:left="720"/>
      <w:contextualSpacing/>
    </w:pPr>
  </w:style>
  <w:style w:type="paragraph" w:customStyle="1" w:styleId="AppHeading2">
    <w:name w:val="App Heading 2"/>
    <w:basedOn w:val="AppHeading1"/>
    <w:next w:val="Paragraph"/>
    <w:pPr>
      <w:spacing w:after="100" w:line="260" w:lineRule="exact"/>
    </w:pPr>
    <w:rPr>
      <w:u w:val="none"/>
    </w:rPr>
  </w:style>
  <w:style w:type="paragraph" w:customStyle="1" w:styleId="AppHeading3">
    <w:name w:val="App Heading 3"/>
    <w:basedOn w:val="AppHeading2"/>
    <w:next w:val="Paragraph"/>
    <w:pPr>
      <w:spacing w:after="60" w:line="280" w:lineRule="exact"/>
    </w:pPr>
    <w:rPr>
      <w:caps w:val="0"/>
      <w:u w:val="single"/>
    </w:rPr>
  </w:style>
  <w:style w:type="paragraph" w:customStyle="1" w:styleId="AppHeading4">
    <w:name w:val="App Heading 4"/>
    <w:basedOn w:val="AppHeading3"/>
    <w:next w:val="Paragraph"/>
    <w:pPr>
      <w:spacing w:after="20" w:line="260" w:lineRule="exact"/>
    </w:pPr>
    <w:rPr>
      <w:u w:val="none"/>
    </w:rPr>
  </w:style>
  <w:style w:type="character" w:styleId="LineNumber">
    <w:name w:val="line number"/>
    <w:uiPriority w:val="99"/>
    <w:rPr>
      <w:rFonts w:cs="Times New Roman"/>
      <w:noProof/>
    </w:rPr>
  </w:style>
  <w:style w:type="character" w:styleId="Strong">
    <w:name w:val="Strong"/>
    <w:uiPriority w:val="22"/>
    <w:qFormat/>
    <w:rPr>
      <w:rFonts w:cs="Times New Roman"/>
      <w:b/>
      <w:bCs/>
      <w:noProof/>
    </w:rPr>
  </w:style>
  <w:style w:type="paragraph" w:customStyle="1" w:styleId="TableCell10Center">
    <w:name w:val="Table Cell 10 Center"/>
    <w:basedOn w:val="TableCell10Left"/>
    <w:link w:val="TableCell10CenterChar"/>
    <w:pPr>
      <w:jc w:val="center"/>
    </w:pPr>
  </w:style>
  <w:style w:type="paragraph" w:customStyle="1" w:styleId="TableCell10Left">
    <w:name w:val="Table Cell 10 Left"/>
    <w:basedOn w:val="Normal"/>
    <w:link w:val="TableCell10LeftChar"/>
    <w:pPr>
      <w:keepNext/>
      <w:keepLines/>
      <w:spacing w:before="50" w:after="50" w:line="240" w:lineRule="exact"/>
    </w:pPr>
    <w:rPr>
      <w:rFonts w:ascii="Arial" w:hAnsi="Arial"/>
      <w:sz w:val="24"/>
      <w:lang w:val="x-none"/>
    </w:rPr>
  </w:style>
  <w:style w:type="paragraph" w:customStyle="1" w:styleId="TabFigFooter">
    <w:name w:val="TabFig Footer"/>
    <w:basedOn w:val="TabFigNote"/>
    <w:pPr>
      <w:ind w:left="245" w:hanging="216"/>
    </w:pPr>
  </w:style>
  <w:style w:type="character" w:customStyle="1" w:styleId="TableCell10LeftChar">
    <w:name w:val="Table Cell 10 Left Char"/>
    <w:link w:val="TableCell10Left"/>
    <w:locked/>
    <w:rPr>
      <w:rFonts w:ascii="Arial" w:hAnsi="Arial"/>
      <w:sz w:val="24"/>
      <w:lang w:val="x-none" w:eastAsia="zh-CN"/>
    </w:rPr>
  </w:style>
  <w:style w:type="character" w:customStyle="1" w:styleId="TableCell10CenterChar">
    <w:name w:val="Table Cell 10 Center Char"/>
    <w:link w:val="TableCell10Center"/>
    <w:locked/>
    <w:rPr>
      <w:rFonts w:ascii="Arial" w:hAnsi="Arial"/>
      <w:sz w:val="24"/>
      <w:lang w:val="x-none" w:eastAsia="zh-CN"/>
    </w:rPr>
  </w:style>
  <w:style w:type="paragraph" w:customStyle="1" w:styleId="TableCellLeft">
    <w:name w:val="Table Cell Left"/>
    <w:basedOn w:val="Paragraph"/>
    <w:link w:val="TableCellLeftChar"/>
    <w:pPr>
      <w:keepNext/>
      <w:keepLines/>
      <w:spacing w:before="50" w:after="50" w:line="240" w:lineRule="exact"/>
    </w:pPr>
    <w:rPr>
      <w:sz w:val="20"/>
      <w:lang w:eastAsia="x-none"/>
    </w:rPr>
  </w:style>
  <w:style w:type="character" w:customStyle="1" w:styleId="TableCellLeftChar">
    <w:name w:val="Table Cell Left Char"/>
    <w:link w:val="TableCellLeft"/>
    <w:locked/>
    <w:rPr>
      <w:rFonts w:ascii="Arial" w:hAnsi="Arial"/>
    </w:rPr>
  </w:style>
  <w:style w:type="character" w:customStyle="1" w:styleId="qowt-stl-hyperlink">
    <w:name w:val="qowt-stl-hyperlink"/>
  </w:style>
  <w:style w:type="paragraph" w:styleId="ListBullet">
    <w:name w:val="List Bullet"/>
    <w:basedOn w:val="Normal"/>
    <w:uiPriority w:val="99"/>
    <w:pPr>
      <w:numPr>
        <w:numId w:val="15"/>
      </w:numPr>
      <w:spacing w:after="100" w:line="280" w:lineRule="atLeast"/>
    </w:pPr>
  </w:style>
  <w:style w:type="paragraph" w:customStyle="1" w:styleId="TableTitle">
    <w:name w:val="Table Title"/>
    <w:basedOn w:val="FigureTitle"/>
    <w:next w:val="Paragraph"/>
  </w:style>
  <w:style w:type="paragraph" w:customStyle="1" w:styleId="AppTableTitle">
    <w:name w:val="App Table Title"/>
    <w:basedOn w:val="TableTitle"/>
    <w:next w:val="Paragraph"/>
  </w:style>
  <w:style w:type="paragraph" w:customStyle="1" w:styleId="BibliXRef">
    <w:name w:val="BibliXRef"/>
    <w:basedOn w:val="Normal"/>
    <w:pPr>
      <w:spacing w:after="170" w:line="280" w:lineRule="exact"/>
    </w:pPr>
    <w:rPr>
      <w:b/>
      <w:sz w:val="18"/>
      <w:lang w:eastAsia="de-DE"/>
    </w:rPr>
  </w:style>
  <w:style w:type="paragraph" w:styleId="Caption">
    <w:name w:val="caption"/>
    <w:basedOn w:val="Normal"/>
    <w:next w:val="Normal"/>
    <w:uiPriority w:val="35"/>
    <w:qFormat/>
    <w:rPr>
      <w:b/>
      <w:bCs/>
      <w:sz w:val="20"/>
    </w:rPr>
  </w:style>
  <w:style w:type="paragraph" w:customStyle="1" w:styleId="CNFigureTitle">
    <w:name w:val="CN Figure Title"/>
    <w:basedOn w:val="FigureTitle"/>
    <w:next w:val="Paragraph"/>
    <w:pPr>
      <w:tabs>
        <w:tab w:val="clear" w:pos="1152"/>
        <w:tab w:val="left" w:pos="2520"/>
      </w:tabs>
      <w:ind w:left="2520" w:hanging="2520"/>
    </w:pPr>
  </w:style>
  <w:style w:type="paragraph" w:customStyle="1" w:styleId="TabFigContd">
    <w:name w:val="TabFig Contd"/>
    <w:basedOn w:val="Normal"/>
    <w:next w:val="Paragraph"/>
    <w:pPr>
      <w:keepNext/>
      <w:keepLines/>
      <w:pageBreakBefore/>
      <w:tabs>
        <w:tab w:val="left" w:pos="1152"/>
      </w:tabs>
      <w:spacing w:before="40" w:after="160" w:line="280" w:lineRule="exact"/>
      <w:ind w:left="1152" w:hanging="1152"/>
    </w:pPr>
    <w:rPr>
      <w:b/>
    </w:rPr>
  </w:style>
  <w:style w:type="paragraph" w:customStyle="1" w:styleId="CNTabFigContd">
    <w:name w:val="CN TabFig Contd"/>
    <w:basedOn w:val="TabFigContd"/>
    <w:next w:val="Paragraph"/>
    <w:pPr>
      <w:tabs>
        <w:tab w:val="clear" w:pos="1152"/>
        <w:tab w:val="left" w:pos="2520"/>
      </w:tabs>
      <w:ind w:left="2520" w:hanging="2520"/>
    </w:pPr>
  </w:style>
  <w:style w:type="paragraph" w:customStyle="1" w:styleId="CNTableTitle">
    <w:name w:val="CN Table Title"/>
    <w:basedOn w:val="CNFigureTitle"/>
    <w:next w:val="Paragraph"/>
  </w:style>
  <w:style w:type="paragraph" w:customStyle="1" w:styleId="COSP">
    <w:name w:val="COSP"/>
    <w:basedOn w:val="Normal"/>
    <w:pPr>
      <w:keepNext/>
      <w:keepLines/>
      <w:spacing w:after="120" w:line="240" w:lineRule="exact"/>
    </w:pPr>
    <w:rPr>
      <w:i/>
      <w:sz w:val="20"/>
    </w:rPr>
  </w:style>
  <w:style w:type="paragraph" w:customStyle="1" w:styleId="FigureHolder">
    <w:name w:val="Figure Holder"/>
    <w:basedOn w:val="Normal"/>
    <w:next w:val="TabFigNote"/>
    <w:pPr>
      <w:keepNext/>
      <w:keepLines/>
      <w:spacing w:after="120" w:line="240" w:lineRule="atLeast"/>
      <w:jc w:val="center"/>
    </w:pPr>
  </w:style>
  <w:style w:type="paragraph" w:customStyle="1" w:styleId="FormText">
    <w:name w:val="Form Text"/>
    <w:basedOn w:val="Normal"/>
    <w:pPr>
      <w:spacing w:before="20" w:after="20"/>
    </w:pPr>
    <w:rPr>
      <w:sz w:val="16"/>
    </w:rPr>
  </w:style>
  <w:style w:type="paragraph" w:customStyle="1" w:styleId="Heading1NoNum">
    <w:name w:val="Heading 1 NoNum"/>
    <w:basedOn w:val="Normal"/>
    <w:next w:val="Paragraph"/>
    <w:pPr>
      <w:keepNext/>
      <w:spacing w:after="160" w:line="300" w:lineRule="exact"/>
      <w:outlineLvl w:val="0"/>
    </w:pPr>
    <w:rPr>
      <w:b/>
      <w:caps/>
      <w:u w:val="single"/>
    </w:rPr>
  </w:style>
  <w:style w:type="paragraph" w:customStyle="1" w:styleId="Heading2NoNum">
    <w:name w:val="Heading 2 NoNum"/>
    <w:basedOn w:val="Heading1NoNum"/>
    <w:next w:val="Paragraph"/>
    <w:pPr>
      <w:spacing w:after="0" w:line="260" w:lineRule="exact"/>
      <w:outlineLvl w:val="1"/>
    </w:pPr>
    <w:rPr>
      <w:u w:val="none"/>
    </w:rPr>
  </w:style>
  <w:style w:type="paragraph" w:customStyle="1" w:styleId="Heading3NoNum">
    <w:name w:val="Heading 3 NoNum"/>
    <w:basedOn w:val="Heading2NoNum"/>
    <w:next w:val="Paragraph"/>
    <w:pPr>
      <w:spacing w:after="60" w:line="280" w:lineRule="exact"/>
      <w:outlineLvl w:val="2"/>
    </w:pPr>
    <w:rPr>
      <w:caps w:val="0"/>
      <w:u w:val="single"/>
    </w:rPr>
  </w:style>
  <w:style w:type="paragraph" w:customStyle="1" w:styleId="Heading4NoNum">
    <w:name w:val="Heading 4 NoNum"/>
    <w:basedOn w:val="Heading3NoNum"/>
    <w:next w:val="Paragraph"/>
    <w:pPr>
      <w:spacing w:after="20" w:line="260" w:lineRule="exact"/>
      <w:outlineLvl w:val="3"/>
    </w:pPr>
    <w:rPr>
      <w:u w:val="none"/>
    </w:rPr>
  </w:style>
  <w:style w:type="paragraph" w:customStyle="1" w:styleId="Heading5NoNum">
    <w:name w:val="Heading 5 NoNum"/>
    <w:basedOn w:val="Heading4NoNum"/>
    <w:next w:val="Paragraph"/>
    <w:pPr>
      <w:outlineLvl w:val="4"/>
    </w:pPr>
  </w:style>
  <w:style w:type="paragraph" w:customStyle="1" w:styleId="HeadingCentNoNum">
    <w:name w:val="Heading CentNoNum"/>
    <w:basedOn w:val="Normal"/>
    <w:next w:val="Paragraph"/>
    <w:pPr>
      <w:keepNext/>
      <w:spacing w:after="300" w:line="280" w:lineRule="exact"/>
      <w:jc w:val="center"/>
    </w:pPr>
    <w:rPr>
      <w:b/>
      <w:caps/>
      <w:sz w:val="28"/>
    </w:rPr>
  </w:style>
  <w:style w:type="paragraph" w:customStyle="1" w:styleId="HeadingDoc">
    <w:name w:val="Heading Doc"/>
    <w:basedOn w:val="Normal"/>
    <w:next w:val="Paragraph"/>
    <w:pPr>
      <w:keepNext/>
      <w:spacing w:before="113" w:after="57" w:line="280" w:lineRule="exact"/>
    </w:pPr>
    <w:rPr>
      <w:b/>
      <w:smallCaps/>
      <w:sz w:val="28"/>
    </w:rPr>
  </w:style>
  <w:style w:type="character" w:customStyle="1" w:styleId="HiddenChar">
    <w:name w:val="Hidden:Char"/>
    <w:rPr>
      <w:rFonts w:ascii="Arial" w:hAnsi="Arial"/>
      <w:i/>
      <w:vanish/>
      <w:color w:val="008000"/>
      <w:sz w:val="20"/>
      <w:u w:val="dotted"/>
      <w:vertAlign w:val="baseline"/>
      <w:lang w:val="en-US" w:eastAsia="x-none"/>
    </w:rPr>
  </w:style>
  <w:style w:type="paragraph" w:customStyle="1" w:styleId="HiddenPara">
    <w:name w:val="Hidden:Para"/>
    <w:link w:val="HiddenParaChar"/>
    <w:pPr>
      <w:spacing w:after="120"/>
    </w:pPr>
    <w:rPr>
      <w:rFonts w:ascii="Arial" w:hAnsi="Arial"/>
      <w:b/>
      <w:vanish/>
      <w:color w:val="008000"/>
      <w:sz w:val="24"/>
      <w:u w:val="dotted"/>
      <w:lang w:val="en-GB" w:eastAsia="zh-CN"/>
    </w:rPr>
  </w:style>
  <w:style w:type="paragraph" w:customStyle="1" w:styleId="ListAlpha">
    <w:name w:val="List Alpha"/>
    <w:basedOn w:val="Normal"/>
    <w:pPr>
      <w:numPr>
        <w:numId w:val="14"/>
      </w:numPr>
      <w:spacing w:after="100" w:line="280" w:lineRule="atLeast"/>
    </w:pPr>
  </w:style>
  <w:style w:type="paragraph" w:customStyle="1" w:styleId="ListDash">
    <w:name w:val="List Dash"/>
    <w:basedOn w:val="Normal"/>
    <w:pPr>
      <w:numPr>
        <w:numId w:val="16"/>
      </w:numPr>
      <w:spacing w:after="100" w:line="280" w:lineRule="atLeast"/>
    </w:pPr>
  </w:style>
  <w:style w:type="paragraph" w:styleId="ListNumber">
    <w:name w:val="List Number"/>
    <w:basedOn w:val="Normal"/>
    <w:uiPriority w:val="99"/>
    <w:pPr>
      <w:numPr>
        <w:numId w:val="18"/>
      </w:numPr>
      <w:spacing w:after="100" w:line="280" w:lineRule="atLeast"/>
    </w:pPr>
  </w:style>
  <w:style w:type="paragraph" w:customStyle="1" w:styleId="ListofTFA">
    <w:name w:val="List of TFA"/>
    <w:basedOn w:val="Normal"/>
    <w:pPr>
      <w:keepLines/>
      <w:tabs>
        <w:tab w:val="left" w:pos="1872"/>
        <w:tab w:val="right" w:leader="dot" w:pos="8914"/>
      </w:tabs>
      <w:spacing w:after="80" w:line="320" w:lineRule="exact"/>
      <w:ind w:left="1872" w:hanging="1872"/>
    </w:pPr>
  </w:style>
  <w:style w:type="paragraph" w:customStyle="1" w:styleId="ListText">
    <w:name w:val="List Text"/>
    <w:basedOn w:val="Normal"/>
    <w:pPr>
      <w:spacing w:after="100" w:line="280" w:lineRule="atLeast"/>
      <w:ind w:left="432"/>
    </w:pPr>
  </w:style>
  <w:style w:type="paragraph" w:customStyle="1" w:styleId="ParagraphList">
    <w:name w:val="Paragraph List"/>
    <w:basedOn w:val="Paragraph"/>
    <w:next w:val="Paragraph"/>
    <w:pPr>
      <w:keepNext/>
      <w:spacing w:after="100"/>
    </w:pPr>
  </w:style>
  <w:style w:type="paragraph" w:customStyle="1" w:styleId="ParagraphSpace">
    <w:name w:val="Paragraph Space"/>
    <w:basedOn w:val="Paragraph"/>
    <w:next w:val="Paragraph"/>
    <w:pPr>
      <w:spacing w:after="0" w:line="120" w:lineRule="exact"/>
    </w:pPr>
  </w:style>
  <w:style w:type="paragraph" w:customStyle="1" w:styleId="Reference">
    <w:name w:val="Reference"/>
    <w:basedOn w:val="Normal"/>
    <w:pPr>
      <w:numPr>
        <w:numId w:val="19"/>
      </w:numPr>
      <w:tabs>
        <w:tab w:val="clear" w:pos="432"/>
        <w:tab w:val="num" w:pos="360"/>
      </w:tabs>
      <w:spacing w:after="170" w:line="280" w:lineRule="exact"/>
      <w:ind w:left="0" w:firstLine="0"/>
    </w:pPr>
  </w:style>
  <w:style w:type="paragraph" w:customStyle="1" w:styleId="SAS10">
    <w:name w:val="SAS 10"/>
    <w:basedOn w:val="Normal"/>
    <w:pPr>
      <w:spacing w:line="190" w:lineRule="exact"/>
    </w:pPr>
    <w:rPr>
      <w:rFonts w:ascii="Courier New" w:hAnsi="Courier New"/>
      <w:spacing w:val="-14"/>
      <w:sz w:val="20"/>
    </w:rPr>
  </w:style>
  <w:style w:type="paragraph" w:customStyle="1" w:styleId="SAS8">
    <w:name w:val="SAS 8"/>
    <w:basedOn w:val="Normal"/>
    <w:pPr>
      <w:spacing w:line="150" w:lineRule="exact"/>
    </w:pPr>
    <w:rPr>
      <w:rFonts w:ascii="Courier New" w:hAnsi="Courier New"/>
      <w:spacing w:val="-10"/>
      <w:sz w:val="16"/>
    </w:rPr>
  </w:style>
  <w:style w:type="paragraph" w:customStyle="1" w:styleId="SynopsisBullet">
    <w:name w:val="Synopsis Bullet"/>
    <w:basedOn w:val="ListBullet"/>
    <w:pPr>
      <w:keepLines/>
      <w:numPr>
        <w:numId w:val="12"/>
      </w:numPr>
      <w:spacing w:after="80" w:line="220" w:lineRule="exact"/>
      <w:ind w:right="72"/>
    </w:pPr>
    <w:rPr>
      <w:sz w:val="20"/>
    </w:rPr>
  </w:style>
  <w:style w:type="paragraph" w:customStyle="1" w:styleId="SynopsisHead1">
    <w:name w:val="Synopsis Head 1"/>
    <w:basedOn w:val="Normal"/>
    <w:next w:val="SynopsisText"/>
    <w:pPr>
      <w:keepNext/>
      <w:keepLines/>
      <w:spacing w:before="120" w:after="40" w:line="220" w:lineRule="exact"/>
      <w:ind w:left="72" w:right="72"/>
    </w:pPr>
    <w:rPr>
      <w:b/>
      <w:sz w:val="20"/>
      <w:u w:val="single"/>
    </w:rPr>
  </w:style>
  <w:style w:type="paragraph" w:customStyle="1" w:styleId="SynopsisHead2">
    <w:name w:val="Synopsis Head 2"/>
    <w:basedOn w:val="SynopsisHead1"/>
    <w:next w:val="SynopsisText"/>
    <w:pPr>
      <w:spacing w:before="80"/>
    </w:pPr>
    <w:rPr>
      <w:u w:val="none"/>
    </w:rPr>
  </w:style>
  <w:style w:type="paragraph" w:customStyle="1" w:styleId="SynopsisText">
    <w:name w:val="Synopsis Text"/>
    <w:basedOn w:val="Normal"/>
    <w:pPr>
      <w:spacing w:after="60" w:line="220" w:lineRule="exact"/>
      <w:ind w:left="72" w:right="72"/>
    </w:pPr>
    <w:rPr>
      <w:sz w:val="20"/>
    </w:rPr>
  </w:style>
  <w:style w:type="paragraph" w:customStyle="1" w:styleId="SynopsisSpace">
    <w:name w:val="Synopsis Space"/>
    <w:basedOn w:val="SynopsisText"/>
    <w:next w:val="SynopsisText"/>
    <w:pPr>
      <w:spacing w:line="120" w:lineRule="exact"/>
    </w:pPr>
    <w:rPr>
      <w:sz w:val="12"/>
    </w:rPr>
  </w:style>
  <w:style w:type="paragraph" w:customStyle="1" w:styleId="TabFigNote">
    <w:name w:val="TabFig Note"/>
    <w:basedOn w:val="Normal"/>
    <w:pPr>
      <w:keepNext/>
      <w:keepLines/>
      <w:spacing w:before="40" w:line="240" w:lineRule="exact"/>
      <w:ind w:left="29"/>
    </w:pPr>
    <w:rPr>
      <w:sz w:val="20"/>
    </w:rPr>
  </w:style>
  <w:style w:type="paragraph" w:customStyle="1" w:styleId="TableCell12Left">
    <w:name w:val="Table Cell 12 Left"/>
    <w:basedOn w:val="Normal"/>
    <w:pPr>
      <w:keepNext/>
      <w:keepLines/>
      <w:spacing w:before="50" w:after="50" w:line="240" w:lineRule="exact"/>
    </w:pPr>
  </w:style>
  <w:style w:type="paragraph" w:customStyle="1" w:styleId="TableCell12Center">
    <w:name w:val="Table Cell 12 Center"/>
    <w:basedOn w:val="TableCell12Left"/>
    <w:pPr>
      <w:jc w:val="center"/>
    </w:pPr>
  </w:style>
  <w:style w:type="paragraph" w:styleId="TableofFigures">
    <w:name w:val="table of figures"/>
    <w:basedOn w:val="Normal"/>
    <w:uiPriority w:val="99"/>
    <w:pPr>
      <w:tabs>
        <w:tab w:val="right" w:leader="dot" w:pos="8640"/>
      </w:tabs>
      <w:ind w:left="1584" w:right="562" w:hanging="1584"/>
    </w:pPr>
  </w:style>
  <w:style w:type="paragraph" w:customStyle="1" w:styleId="TableofCNFigures">
    <w:name w:val="Table of CN Figures"/>
    <w:basedOn w:val="TableofFigures"/>
    <w:next w:val="Paragraph"/>
    <w:pPr>
      <w:ind w:left="2716" w:right="1695" w:hanging="2716"/>
    </w:pPr>
  </w:style>
  <w:style w:type="paragraph" w:customStyle="1" w:styleId="TOC">
    <w:name w:val="TOC"/>
    <w:basedOn w:val="Normal"/>
    <w:next w:val="Normal"/>
    <w:pPr>
      <w:keepNext/>
      <w:keepLines/>
      <w:tabs>
        <w:tab w:val="center" w:pos="4320"/>
        <w:tab w:val="right" w:pos="8640"/>
      </w:tabs>
      <w:spacing w:before="397" w:after="227" w:line="280" w:lineRule="exact"/>
    </w:pPr>
    <w:rPr>
      <w:b/>
    </w:rPr>
  </w:style>
  <w:style w:type="paragraph" w:styleId="TOC1">
    <w:name w:val="toc 1"/>
    <w:basedOn w:val="Normal"/>
    <w:next w:val="Normal"/>
    <w:uiPriority w:val="39"/>
    <w:pPr>
      <w:tabs>
        <w:tab w:val="right" w:leader="dot" w:pos="8640"/>
      </w:tabs>
      <w:spacing w:before="227" w:after="113" w:line="280" w:lineRule="exact"/>
      <w:ind w:left="504" w:right="1440" w:hanging="504"/>
    </w:pPr>
    <w:rPr>
      <w:caps/>
    </w:rPr>
  </w:style>
  <w:style w:type="paragraph" w:customStyle="1" w:styleId="TOC1XHeadSub">
    <w:name w:val="TOC 1 XHeadSub"/>
    <w:basedOn w:val="TOC1"/>
    <w:pPr>
      <w:ind w:left="1440" w:hanging="1440"/>
    </w:pPr>
    <w:rPr>
      <w:caps w:val="0"/>
    </w:rPr>
  </w:style>
  <w:style w:type="paragraph" w:styleId="TOC2">
    <w:name w:val="toc 2"/>
    <w:basedOn w:val="TOC1"/>
    <w:next w:val="Normal"/>
    <w:uiPriority w:val="39"/>
    <w:pPr>
      <w:spacing w:before="0"/>
      <w:ind w:left="1944" w:hanging="1440"/>
    </w:pPr>
    <w:rPr>
      <w:caps w:val="0"/>
    </w:rPr>
  </w:style>
  <w:style w:type="paragraph" w:customStyle="1" w:styleId="TOC2XHeadSub">
    <w:name w:val="TOC 2 XHeadSub"/>
    <w:basedOn w:val="TOC2"/>
    <w:pPr>
      <w:ind w:left="360" w:firstLine="0"/>
    </w:pPr>
  </w:style>
  <w:style w:type="paragraph" w:styleId="TOC3">
    <w:name w:val="toc 3"/>
    <w:basedOn w:val="TOC2"/>
    <w:next w:val="Normal"/>
    <w:uiPriority w:val="39"/>
    <w:pPr>
      <w:ind w:left="720" w:firstLine="0"/>
    </w:pPr>
  </w:style>
  <w:style w:type="paragraph" w:styleId="TOC4">
    <w:name w:val="toc 4"/>
    <w:basedOn w:val="TOC3"/>
    <w:next w:val="Normal"/>
    <w:uiPriority w:val="39"/>
    <w:pPr>
      <w:ind w:left="1080"/>
    </w:pPr>
  </w:style>
  <w:style w:type="paragraph" w:styleId="TOC5">
    <w:name w:val="toc 5"/>
    <w:basedOn w:val="TOC4"/>
    <w:next w:val="Normal"/>
    <w:uiPriority w:val="39"/>
    <w:pPr>
      <w:ind w:left="1440"/>
    </w:pPr>
  </w:style>
  <w:style w:type="paragraph" w:styleId="TOC9">
    <w:name w:val="toc 9"/>
    <w:basedOn w:val="Normal"/>
    <w:next w:val="Normal"/>
    <w:autoRedefine/>
    <w:uiPriority w:val="39"/>
    <w:pPr>
      <w:ind w:left="1920"/>
    </w:pPr>
  </w:style>
  <w:style w:type="paragraph" w:customStyle="1" w:styleId="TOCHead">
    <w:name w:val="TOC Head"/>
    <w:basedOn w:val="TOC"/>
    <w:next w:val="Normal"/>
    <w:pPr>
      <w:pageBreakBefore/>
    </w:pPr>
  </w:style>
  <w:style w:type="paragraph" w:customStyle="1" w:styleId="XHead">
    <w:name w:val="X Head"/>
    <w:basedOn w:val="Normal"/>
    <w:next w:val="Paragraph"/>
    <w:pPr>
      <w:keepNext/>
      <w:tabs>
        <w:tab w:val="left" w:pos="1411"/>
      </w:tabs>
      <w:spacing w:after="160" w:line="320" w:lineRule="exact"/>
      <w:ind w:left="1411" w:hanging="1411"/>
      <w:outlineLvl w:val="0"/>
    </w:pPr>
    <w:rPr>
      <w:b/>
      <w:u w:val="single"/>
    </w:rPr>
  </w:style>
  <w:style w:type="paragraph" w:customStyle="1" w:styleId="XHead125">
    <w:name w:val="X Head 1.25"/>
    <w:basedOn w:val="Normal"/>
    <w:next w:val="Paragraph"/>
    <w:pPr>
      <w:keepNext/>
      <w:tabs>
        <w:tab w:val="left" w:pos="1800"/>
      </w:tabs>
      <w:spacing w:after="160" w:line="320" w:lineRule="exact"/>
      <w:ind w:left="1800" w:hanging="1800"/>
      <w:outlineLvl w:val="0"/>
    </w:pPr>
    <w:rPr>
      <w:b/>
      <w:u w:val="single"/>
    </w:rPr>
  </w:style>
  <w:style w:type="paragraph" w:customStyle="1" w:styleId="XHead150">
    <w:name w:val="X Head 1.50"/>
    <w:basedOn w:val="Normal"/>
    <w:next w:val="Paragraph"/>
    <w:pPr>
      <w:keepNext/>
      <w:tabs>
        <w:tab w:val="left" w:pos="2160"/>
      </w:tabs>
      <w:spacing w:after="160" w:line="320" w:lineRule="exact"/>
      <w:ind w:left="2160" w:hanging="2160"/>
      <w:outlineLvl w:val="0"/>
    </w:pPr>
    <w:rPr>
      <w:b/>
      <w:u w:val="single"/>
    </w:rPr>
  </w:style>
  <w:style w:type="paragraph" w:customStyle="1" w:styleId="XHead175">
    <w:name w:val="X Head 1.75"/>
    <w:basedOn w:val="Normal"/>
    <w:next w:val="Paragraph"/>
    <w:pPr>
      <w:keepNext/>
      <w:tabs>
        <w:tab w:val="left" w:pos="2520"/>
      </w:tabs>
      <w:spacing w:after="160" w:line="320" w:lineRule="exact"/>
      <w:ind w:left="2520" w:hanging="2520"/>
      <w:outlineLvl w:val="0"/>
    </w:pPr>
    <w:rPr>
      <w:b/>
      <w:u w:val="single"/>
    </w:rPr>
  </w:style>
  <w:style w:type="paragraph" w:customStyle="1" w:styleId="XHeadSub">
    <w:name w:val="XHeadSub"/>
    <w:basedOn w:val="Heading1NoNum"/>
    <w:next w:val="Paragraph"/>
    <w:pPr>
      <w:spacing w:after="120" w:line="320" w:lineRule="exact"/>
      <w:ind w:left="1411" w:hanging="1411"/>
    </w:pPr>
    <w:rPr>
      <w:u w:val="none"/>
    </w:rPr>
  </w:style>
  <w:style w:type="paragraph" w:customStyle="1" w:styleId="xInstrux">
    <w:name w:val="xInstrux"/>
    <w:basedOn w:val="Normal"/>
    <w:pPr>
      <w:spacing w:after="120" w:line="280" w:lineRule="exact"/>
    </w:pPr>
    <w:rPr>
      <w:b/>
      <w:color w:val="FF0000"/>
      <w:sz w:val="20"/>
      <w:szCs w:val="28"/>
    </w:rPr>
  </w:style>
  <w:style w:type="character" w:customStyle="1" w:styleId="HiddenParaChar">
    <w:name w:val="Hidden:Para Char"/>
    <w:link w:val="HiddenPara"/>
    <w:locked/>
    <w:rPr>
      <w:rFonts w:ascii="Arial" w:hAnsi="Arial"/>
      <w:b/>
      <w:vanish/>
      <w:color w:val="008000"/>
      <w:sz w:val="24"/>
      <w:u w:val="dotted"/>
      <w:lang w:eastAsia="zh-CN" w:bidi="ar-SA"/>
    </w:rPr>
  </w:style>
  <w:style w:type="paragraph" w:customStyle="1" w:styleId="HeadingAppFiTitle">
    <w:name w:val="Heading App FiTitle"/>
    <w:basedOn w:val="Normal"/>
    <w:next w:val="Paragraph"/>
    <w:pPr>
      <w:keepNext/>
      <w:tabs>
        <w:tab w:val="left" w:pos="1584"/>
      </w:tabs>
      <w:spacing w:after="57" w:line="280" w:lineRule="exact"/>
      <w:ind w:left="1584" w:hanging="1584"/>
      <w:outlineLvl w:val="4"/>
    </w:pPr>
    <w:rPr>
      <w:b/>
      <w:color w:val="080808"/>
    </w:rPr>
  </w:style>
  <w:style w:type="paragraph" w:customStyle="1" w:styleId="HeadingAppPhTitle">
    <w:name w:val="Heading App PhTitle"/>
    <w:basedOn w:val="HeadingAppFiTitle"/>
    <w:next w:val="Paragraph"/>
    <w:rPr>
      <w:color w:val="1C1C1C"/>
    </w:rPr>
  </w:style>
  <w:style w:type="paragraph" w:customStyle="1" w:styleId="HeadingFigureFiTitle">
    <w:name w:val="Heading Figure FiTitle"/>
    <w:basedOn w:val="Normal"/>
    <w:next w:val="Paragraph"/>
    <w:pPr>
      <w:keepNext/>
      <w:tabs>
        <w:tab w:val="left" w:pos="1152"/>
      </w:tabs>
      <w:spacing w:before="113" w:after="57" w:line="280" w:lineRule="exact"/>
      <w:ind w:left="1152" w:hanging="1152"/>
      <w:outlineLvl w:val="6"/>
    </w:pPr>
    <w:rPr>
      <w:b/>
    </w:rPr>
  </w:style>
  <w:style w:type="paragraph" w:customStyle="1" w:styleId="HeadingFigurePhTitle">
    <w:name w:val="Heading Figure PhTitle"/>
    <w:basedOn w:val="Normal"/>
    <w:next w:val="Paragraph"/>
    <w:pPr>
      <w:keepNext/>
      <w:tabs>
        <w:tab w:val="left" w:pos="1152"/>
      </w:tabs>
      <w:spacing w:before="113" w:after="57" w:line="280" w:lineRule="exact"/>
      <w:ind w:left="1152" w:hanging="1152"/>
      <w:outlineLvl w:val="6"/>
    </w:pPr>
    <w:rPr>
      <w:b/>
    </w:rPr>
  </w:style>
  <w:style w:type="paragraph" w:customStyle="1" w:styleId="HeadingTableFiTitle">
    <w:name w:val="Heading Table FiTitle"/>
    <w:basedOn w:val="Normal"/>
    <w:next w:val="Paragraph"/>
    <w:pPr>
      <w:keepNext/>
      <w:tabs>
        <w:tab w:val="left" w:pos="1152"/>
      </w:tabs>
      <w:spacing w:before="113" w:after="57" w:line="280" w:lineRule="exact"/>
      <w:ind w:left="1152" w:hanging="1152"/>
      <w:outlineLvl w:val="6"/>
    </w:pPr>
    <w:rPr>
      <w:b/>
      <w:color w:val="111111"/>
    </w:rPr>
  </w:style>
  <w:style w:type="paragraph" w:customStyle="1" w:styleId="HeadingTablePhTitle">
    <w:name w:val="Heading Table PhTitle"/>
    <w:basedOn w:val="HeadingTableFiTitle"/>
    <w:next w:val="Paragraph"/>
    <w:rPr>
      <w:color w:val="292929"/>
    </w:rPr>
  </w:style>
  <w:style w:type="paragraph" w:customStyle="1" w:styleId="Style1">
    <w:name w:val="Style1"/>
    <w:basedOn w:val="Normal"/>
    <w:qFormat/>
    <w:rPr>
      <w:b/>
      <w:szCs w:val="22"/>
    </w:rPr>
  </w:style>
  <w:style w:type="paragraph" w:customStyle="1" w:styleId="NormalAgency">
    <w:name w:val="Normal (Agency)"/>
    <w:link w:val="NormalAgencyChar"/>
    <w:rPr>
      <w:rFonts w:ascii="Verdana" w:eastAsia="Times New Roman" w:hAnsi="Verdana"/>
      <w:sz w:val="18"/>
      <w:lang w:val="en-GB" w:eastAsia="en-GB"/>
    </w:rPr>
  </w:style>
  <w:style w:type="paragraph" w:customStyle="1" w:styleId="TabletextrowsAgency">
    <w:name w:val="Table text rows (Agency)"/>
    <w:basedOn w:val="Normal"/>
    <w:pPr>
      <w:spacing w:line="280" w:lineRule="exact"/>
    </w:pPr>
    <w:rPr>
      <w:rFonts w:ascii="Verdana" w:hAnsi="Verdana" w:cs="Verdana"/>
      <w:sz w:val="18"/>
      <w:szCs w:val="18"/>
      <w:lang w:val="en-GB"/>
    </w:rPr>
  </w:style>
  <w:style w:type="character" w:customStyle="1" w:styleId="NormalAgencyChar">
    <w:name w:val="Normal (Agency) Char"/>
    <w:link w:val="NormalAgency"/>
    <w:locked/>
    <w:rPr>
      <w:rFonts w:ascii="Verdana" w:eastAsia="Times New Roman" w:hAnsi="Verdana"/>
      <w:sz w:val="18"/>
      <w:lang w:val="en-GB" w:eastAsia="en-GB" w:bidi="ar-SA"/>
    </w:rPr>
  </w:style>
  <w:style w:type="paragraph" w:customStyle="1" w:styleId="Default">
    <w:name w:val="Default"/>
    <w:pPr>
      <w:widowControl w:val="0"/>
      <w:autoSpaceDE w:val="0"/>
      <w:autoSpaceDN w:val="0"/>
      <w:adjustRightInd w:val="0"/>
    </w:pPr>
    <w:rPr>
      <w:color w:val="000000"/>
      <w:sz w:val="24"/>
      <w:szCs w:val="24"/>
    </w:rPr>
  </w:style>
  <w:style w:type="table" w:customStyle="1" w:styleId="TableGrid4">
    <w:name w:val="Table Grid4"/>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Pr>
      <w:rFonts w:ascii="Lucida Grande" w:hAnsi="Lucida Grande"/>
      <w:sz w:val="24"/>
    </w:rPr>
  </w:style>
  <w:style w:type="character" w:customStyle="1" w:styleId="DocumentMapChar">
    <w:name w:val="Document Map Char"/>
    <w:link w:val="DocumentMap"/>
    <w:uiPriority w:val="99"/>
    <w:locked/>
    <w:rPr>
      <w:rFonts w:ascii="Lucida Grande" w:hAnsi="Lucida Grande" w:cs="Times New Roman"/>
      <w:noProof/>
      <w:sz w:val="24"/>
      <w:szCs w:val="24"/>
      <w:lang w:val="x-none" w:eastAsia="zh-CN"/>
    </w:rPr>
  </w:style>
  <w:style w:type="character" w:customStyle="1" w:styleId="apple-converted-space">
    <w:name w:val="apple-converted-space"/>
    <w:rPr>
      <w:rFonts w:cs="Times New Roman"/>
      <w:noProof/>
    </w:rPr>
  </w:style>
  <w:style w:type="character" w:customStyle="1" w:styleId="aqj">
    <w:name w:val="aqj"/>
    <w:rPr>
      <w:rFonts w:cs="Times New Roman"/>
      <w:noProof/>
    </w:rPr>
  </w:style>
  <w:style w:type="paragraph" w:customStyle="1" w:styleId="Annex">
    <w:name w:val="Annex"/>
    <w:basedOn w:val="Normal"/>
    <w:next w:val="Normal"/>
    <w:rsid w:val="00691DF1"/>
    <w:pPr>
      <w:jc w:val="center"/>
    </w:pPr>
    <w:rPr>
      <w:b/>
    </w:rPr>
  </w:style>
  <w:style w:type="paragraph" w:customStyle="1" w:styleId="Description">
    <w:name w:val="Description"/>
    <w:basedOn w:val="Normal"/>
    <w:next w:val="Normal"/>
    <w:rsid w:val="00691DF1"/>
  </w:style>
  <w:style w:type="paragraph" w:customStyle="1" w:styleId="HangingIndent">
    <w:name w:val="Hanging Indent"/>
    <w:basedOn w:val="Normal"/>
    <w:rsid w:val="00691DF1"/>
    <w:pPr>
      <w:ind w:left="567" w:hanging="567"/>
    </w:pPr>
  </w:style>
  <w:style w:type="paragraph" w:customStyle="1" w:styleId="AnnexHeading">
    <w:name w:val="Annex Heading"/>
    <w:basedOn w:val="Normal"/>
    <w:next w:val="Normal"/>
    <w:rsid w:val="00691DF1"/>
    <w:pPr>
      <w:ind w:left="567" w:hanging="567"/>
    </w:pPr>
    <w:rPr>
      <w:b/>
    </w:rPr>
  </w:style>
  <w:style w:type="character" w:customStyle="1" w:styleId="DoNotTranslateExternal1">
    <w:name w:val="DoNotTranslateExternal1"/>
    <w:qFormat/>
    <w:rPr>
      <w:b/>
      <w:bCs w:val="0"/>
      <w:noProof/>
      <w:szCs w:val="22"/>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rFonts w:eastAsia="Times New Roman"/>
      <w:noProof/>
      <w:sz w:val="22"/>
      <w:lang w:eastAsia="ja-JP"/>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eastAsia="Times New Roman"/>
      <w:noProof/>
      <w:sz w:val="16"/>
      <w:szCs w:val="16"/>
      <w:lang w:eastAsia="ja-JP"/>
    </w:rPr>
  </w:style>
  <w:style w:type="paragraph" w:styleId="BodyTextFirstIndent">
    <w:name w:val="Body Text First Indent"/>
    <w:basedOn w:val="BodyText"/>
    <w:link w:val="BodyTextFirstIndentChar"/>
    <w:pPr>
      <w:spacing w:after="120"/>
      <w:ind w:firstLine="210"/>
    </w:pPr>
    <w:rPr>
      <w:i w:val="0"/>
      <w:color w:val="auto"/>
    </w:rPr>
  </w:style>
  <w:style w:type="character" w:customStyle="1" w:styleId="BodyTextFirstIndentChar">
    <w:name w:val="Body Text First Indent Char"/>
    <w:link w:val="BodyTextFirstIndent"/>
    <w:rPr>
      <w:rFonts w:eastAsia="Times New Roman"/>
      <w:noProof/>
      <w:sz w:val="22"/>
      <w:szCs w:val="24"/>
      <w:lang w:eastAsia="ja-JP"/>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link w:val="BodyTextIndent"/>
    <w:rPr>
      <w:rFonts w:eastAsia="Times New Roman"/>
      <w:noProof/>
      <w:sz w:val="22"/>
      <w:lang w:eastAsia="ja-JP"/>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eastAsia="Times New Roman"/>
      <w:noProof/>
      <w:sz w:val="22"/>
      <w:lang w:eastAsia="ja-JP"/>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link w:val="BodyTextIndent2"/>
    <w:rPr>
      <w:rFonts w:eastAsia="Times New Roman"/>
      <w:noProof/>
      <w:sz w:val="22"/>
      <w:lang w:eastAsia="ja-JP"/>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link w:val="BodyTextIndent3"/>
    <w:rPr>
      <w:rFonts w:eastAsia="Times New Roman"/>
      <w:noProof/>
      <w:sz w:val="16"/>
      <w:szCs w:val="16"/>
      <w:lang w:eastAsia="ja-JP"/>
    </w:rPr>
  </w:style>
  <w:style w:type="paragraph" w:styleId="Closing">
    <w:name w:val="Closing"/>
    <w:basedOn w:val="Normal"/>
    <w:link w:val="ClosingChar"/>
    <w:pPr>
      <w:ind w:left="4320"/>
    </w:pPr>
  </w:style>
  <w:style w:type="character" w:customStyle="1" w:styleId="ClosingChar">
    <w:name w:val="Closing Char"/>
    <w:link w:val="Closing"/>
    <w:rPr>
      <w:rFonts w:eastAsia="Times New Roman"/>
      <w:noProof/>
      <w:sz w:val="22"/>
      <w:lang w:eastAsia="ja-JP"/>
    </w:rPr>
  </w:style>
  <w:style w:type="paragraph" w:styleId="Date">
    <w:name w:val="Date"/>
    <w:basedOn w:val="Normal"/>
    <w:next w:val="Normal"/>
    <w:link w:val="DateChar"/>
  </w:style>
  <w:style w:type="character" w:customStyle="1" w:styleId="DateChar">
    <w:name w:val="Date Char"/>
    <w:link w:val="Date"/>
    <w:rPr>
      <w:rFonts w:eastAsia="Times New Roman"/>
      <w:noProof/>
      <w:sz w:val="22"/>
      <w:lang w:eastAsia="ja-JP"/>
    </w:rPr>
  </w:style>
  <w:style w:type="paragraph" w:styleId="E-mailSignature">
    <w:name w:val="E-mail Signature"/>
    <w:basedOn w:val="Normal"/>
    <w:link w:val="E-mailSignatureChar"/>
  </w:style>
  <w:style w:type="character" w:customStyle="1" w:styleId="E-mailSignatureChar">
    <w:name w:val="E-mail Signature Char"/>
    <w:link w:val="E-mailSignature"/>
    <w:rPr>
      <w:rFonts w:eastAsia="Times New Roman"/>
      <w:noProof/>
      <w:sz w:val="22"/>
      <w:lang w:eastAsia="ja-JP"/>
    </w:rPr>
  </w:style>
  <w:style w:type="paragraph" w:styleId="EndnoteText">
    <w:name w:val="endnote text"/>
    <w:basedOn w:val="Normal"/>
    <w:link w:val="EndnoteTextChar"/>
    <w:rPr>
      <w:sz w:val="20"/>
    </w:rPr>
  </w:style>
  <w:style w:type="character" w:customStyle="1" w:styleId="EndnoteTextChar">
    <w:name w:val="Endnote Text Char"/>
    <w:link w:val="EndnoteText"/>
    <w:rPr>
      <w:rFonts w:eastAsia="Times New Roman"/>
      <w:noProof/>
      <w:lang w:eastAsia="ja-JP"/>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rFonts w:eastAsia="Times New Roman"/>
      <w:noProof/>
      <w:lang w:eastAsia="ja-JP"/>
    </w:rPr>
  </w:style>
  <w:style w:type="paragraph" w:styleId="HTMLAddress">
    <w:name w:val="HTML Address"/>
    <w:basedOn w:val="Normal"/>
    <w:link w:val="HTMLAddressChar"/>
    <w:rPr>
      <w:i/>
      <w:iCs/>
    </w:rPr>
  </w:style>
  <w:style w:type="character" w:customStyle="1" w:styleId="HTMLAddressChar">
    <w:name w:val="HTML Address Char"/>
    <w:link w:val="HTMLAddress"/>
    <w:rPr>
      <w:rFonts w:eastAsia="Times New Roman"/>
      <w:i/>
      <w:iCs/>
      <w:noProof/>
      <w:sz w:val="22"/>
      <w:lang w:eastAsia="ja-JP"/>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eastAsia="Times New Roman" w:hAnsi="Courier New" w:cs="Courier New"/>
      <w:noProof/>
      <w:lang w:eastAsia="ja-JP"/>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Times New Roman"/>
      <w:b/>
      <w:bCs/>
      <w:i/>
      <w:iCs/>
      <w:noProof/>
      <w:color w:val="4F81BD"/>
      <w:sz w:val="22"/>
      <w:lang w:eastAsia="ja-JP"/>
    </w:rPr>
  </w:style>
  <w:style w:type="paragraph" w:styleId="List">
    <w:name w:val="List"/>
    <w:basedOn w:val="Normal"/>
    <w:pPr>
      <w:ind w:left="360" w:hanging="360"/>
      <w:contextualSpacing/>
    </w:pPr>
  </w:style>
  <w:style w:type="paragraph" w:styleId="List2">
    <w:name w:val="List 2"/>
    <w:basedOn w:val="Normal"/>
    <w:pPr>
      <w:ind w:left="720" w:hanging="360"/>
      <w:contextualSpacing/>
    </w:pPr>
  </w:style>
  <w:style w:type="paragraph" w:styleId="List3">
    <w:name w:val="List 3"/>
    <w:basedOn w:val="Normal"/>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2">
    <w:name w:val="List Bullet 2"/>
    <w:basedOn w:val="Normal"/>
    <w:pPr>
      <w:numPr>
        <w:numId w:val="53"/>
      </w:numPr>
      <w:contextualSpacing/>
    </w:pPr>
  </w:style>
  <w:style w:type="paragraph" w:styleId="ListBullet3">
    <w:name w:val="List Bullet 3"/>
    <w:basedOn w:val="Normal"/>
    <w:pPr>
      <w:numPr>
        <w:numId w:val="54"/>
      </w:numPr>
      <w:contextualSpacing/>
    </w:pPr>
  </w:style>
  <w:style w:type="paragraph" w:styleId="ListBullet4">
    <w:name w:val="List Bullet 4"/>
    <w:basedOn w:val="Normal"/>
    <w:pPr>
      <w:numPr>
        <w:numId w:val="20"/>
      </w:numPr>
      <w:contextualSpacing/>
    </w:pPr>
  </w:style>
  <w:style w:type="paragraph" w:styleId="ListBullet5">
    <w:name w:val="List Bullet 5"/>
    <w:basedOn w:val="Normal"/>
    <w:pPr>
      <w:numPr>
        <w:numId w:val="21"/>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2">
    <w:name w:val="List Number 2"/>
    <w:basedOn w:val="Normal"/>
    <w:pPr>
      <w:numPr>
        <w:numId w:val="22"/>
      </w:numPr>
      <w:contextualSpacing/>
    </w:pPr>
  </w:style>
  <w:style w:type="paragraph" w:styleId="ListNumber3">
    <w:name w:val="List Number 3"/>
    <w:basedOn w:val="Normal"/>
    <w:pPr>
      <w:numPr>
        <w:numId w:val="23"/>
      </w:numPr>
      <w:contextualSpacing/>
    </w:pPr>
  </w:style>
  <w:style w:type="paragraph" w:styleId="ListNumber4">
    <w:name w:val="List Number 4"/>
    <w:basedOn w:val="Normal"/>
    <w:pPr>
      <w:tabs>
        <w:tab w:val="num" w:pos="1209"/>
      </w:tabs>
      <w:ind w:left="1209" w:hanging="360"/>
      <w:contextualSpacing/>
    </w:pPr>
  </w:style>
  <w:style w:type="paragraph" w:styleId="ListNumber5">
    <w:name w:val="List Number 5"/>
    <w:basedOn w:val="Normal"/>
    <w:pPr>
      <w:numPr>
        <w:numId w:val="55"/>
      </w:numPr>
      <w:contextualSpacing/>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ja-JP"/>
    </w:rPr>
  </w:style>
  <w:style w:type="character" w:customStyle="1" w:styleId="MacroTextChar">
    <w:name w:val="Macro Text Char"/>
    <w:link w:val="MacroText"/>
    <w:rPr>
      <w:rFonts w:ascii="Courier New" w:eastAsia="Times New Roman" w:hAnsi="Courier New" w:cs="Courier New"/>
      <w:noProof/>
      <w:lang w:eastAsia="ja-JP"/>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noProof/>
      <w:sz w:val="24"/>
      <w:szCs w:val="24"/>
      <w:shd w:val="pct20" w:color="auto" w:fill="auto"/>
      <w:lang w:eastAsia="ja-JP"/>
    </w:rPr>
  </w:style>
  <w:style w:type="paragraph" w:styleId="NoSpacing">
    <w:name w:val="No Spacing"/>
    <w:uiPriority w:val="1"/>
    <w:qFormat/>
    <w:rPr>
      <w:rFonts w:eastAsia="Times New Roman"/>
      <w:sz w:val="22"/>
      <w:lang w:eastAsia="ja-JP"/>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rFonts w:eastAsia="Times New Roman"/>
      <w:noProof/>
      <w:sz w:val="22"/>
      <w:lang w:eastAsia="ja-JP"/>
    </w:rPr>
  </w:style>
  <w:style w:type="paragraph" w:styleId="PlainText">
    <w:name w:val="Plain Text"/>
    <w:basedOn w:val="Normal"/>
    <w:link w:val="PlainTextChar"/>
    <w:rPr>
      <w:rFonts w:ascii="Courier New" w:hAnsi="Courier New" w:cs="Courier New"/>
      <w:sz w:val="20"/>
    </w:rPr>
  </w:style>
  <w:style w:type="character" w:customStyle="1" w:styleId="PlainTextChar">
    <w:name w:val="Plain Text Char"/>
    <w:link w:val="PlainText"/>
    <w:rPr>
      <w:rFonts w:ascii="Courier New" w:eastAsia="Times New Roman" w:hAnsi="Courier New" w:cs="Courier New"/>
      <w:noProof/>
      <w:lang w:eastAsia="ja-JP"/>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Times New Roman"/>
      <w:i/>
      <w:iCs/>
      <w:noProof/>
      <w:color w:val="000000"/>
      <w:sz w:val="22"/>
      <w:lang w:eastAsia="ja-JP"/>
    </w:rPr>
  </w:style>
  <w:style w:type="paragraph" w:styleId="Salutation">
    <w:name w:val="Salutation"/>
    <w:basedOn w:val="Normal"/>
    <w:next w:val="Normal"/>
    <w:link w:val="SalutationChar"/>
  </w:style>
  <w:style w:type="character" w:customStyle="1" w:styleId="SalutationChar">
    <w:name w:val="Salutation Char"/>
    <w:link w:val="Salutation"/>
    <w:rPr>
      <w:rFonts w:eastAsia="Times New Roman"/>
      <w:noProof/>
      <w:sz w:val="22"/>
      <w:lang w:eastAsia="ja-JP"/>
    </w:rPr>
  </w:style>
  <w:style w:type="paragraph" w:styleId="Signature">
    <w:name w:val="Signature"/>
    <w:basedOn w:val="Normal"/>
    <w:link w:val="SignatureChar"/>
    <w:pPr>
      <w:ind w:left="4320"/>
    </w:pPr>
  </w:style>
  <w:style w:type="character" w:customStyle="1" w:styleId="SignatureChar">
    <w:name w:val="Signature Char"/>
    <w:link w:val="Signature"/>
    <w:rPr>
      <w:rFonts w:eastAsia="Times New Roman"/>
      <w:noProof/>
      <w:sz w:val="22"/>
      <w:lang w:eastAsia="ja-JP"/>
    </w:r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noProof/>
      <w:sz w:val="24"/>
      <w:szCs w:val="24"/>
      <w:lang w:eastAsia="ja-JP"/>
    </w:rPr>
  </w:style>
  <w:style w:type="paragraph" w:styleId="TableofAuthorities">
    <w:name w:val="table of authorities"/>
    <w:basedOn w:val="Normal"/>
    <w:next w:val="Normal"/>
    <w:pPr>
      <w:ind w:left="220" w:hanging="220"/>
    </w:p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cs="Times New Roman"/>
      <w:b/>
      <w:bCs/>
      <w:noProof/>
      <w:kern w:val="28"/>
      <w:sz w:val="32"/>
      <w:szCs w:val="32"/>
      <w:lang w:eastAsia="ja-JP"/>
    </w:rPr>
  </w:style>
  <w:style w:type="paragraph" w:styleId="TOAHeading">
    <w:name w:val="toa heading"/>
    <w:basedOn w:val="Normal"/>
    <w:next w:val="Normal"/>
    <w:pPr>
      <w:spacing w:before="120"/>
    </w:pPr>
    <w:rPr>
      <w:rFonts w:ascii="Cambria" w:hAnsi="Cambria"/>
      <w:b/>
      <w:bCs/>
      <w:sz w:val="24"/>
      <w:szCs w:val="24"/>
    </w:r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Heading">
    <w:name w:val="TOC Heading"/>
    <w:basedOn w:val="Heading1"/>
    <w:next w:val="Normal"/>
    <w:uiPriority w:val="39"/>
    <w:semiHidden/>
    <w:unhideWhenUsed/>
    <w:qFormat/>
    <w:pPr>
      <w:keepNext/>
      <w:spacing w:before="240" w:after="60"/>
      <w:ind w:left="0" w:firstLine="0"/>
      <w:outlineLvl w:val="9"/>
    </w:pPr>
    <w:rPr>
      <w:rFonts w:ascii="Cambria" w:hAnsi="Cambria"/>
      <w:bCs/>
      <w:caps w:val="0"/>
      <w:kern w:val="32"/>
      <w:sz w:val="32"/>
      <w:szCs w:val="32"/>
    </w:rPr>
  </w:style>
  <w:style w:type="paragraph" w:customStyle="1" w:styleId="Listeafsnit1">
    <w:name w:val="Listeafsnit1"/>
    <w:basedOn w:val="Normal"/>
    <w:uiPriority w:val="34"/>
    <w:qFormat/>
    <w:rsid w:val="00F52CE7"/>
    <w:pPr>
      <w:ind w:left="720"/>
    </w:pPr>
  </w:style>
  <w:style w:type="paragraph" w:customStyle="1" w:styleId="DraftingNotesAgency">
    <w:name w:val="Drafting Notes (Agency)"/>
    <w:basedOn w:val="Normal"/>
    <w:next w:val="BodytextAgency"/>
    <w:link w:val="DraftingNotesAgencyChar"/>
    <w:qFormat/>
    <w:rsid w:val="000723FC"/>
    <w:pPr>
      <w:spacing w:after="140" w:line="280" w:lineRule="atLeast"/>
    </w:pPr>
    <w:rPr>
      <w:rFonts w:ascii="Courier New" w:eastAsia="Verdana" w:hAnsi="Courier New"/>
      <w:i/>
      <w:color w:val="339966"/>
      <w:szCs w:val="18"/>
      <w:lang w:eastAsia="lt-LT" w:bidi="lt-LT"/>
    </w:rPr>
  </w:style>
  <w:style w:type="paragraph" w:customStyle="1" w:styleId="No-numheading3Agency">
    <w:name w:val="No-num heading 3 (Agency)"/>
    <w:basedOn w:val="Normal"/>
    <w:next w:val="BodytextAgency"/>
    <w:link w:val="No-numheading3AgencyChar"/>
    <w:rsid w:val="000723FC"/>
    <w:pPr>
      <w:keepNext/>
      <w:spacing w:before="280" w:after="220"/>
      <w:outlineLvl w:val="2"/>
    </w:pPr>
    <w:rPr>
      <w:rFonts w:ascii="Verdana" w:eastAsia="Verdana" w:hAnsi="Verdana"/>
      <w:b/>
      <w:bCs/>
      <w:kern w:val="32"/>
      <w:szCs w:val="22"/>
      <w:lang w:eastAsia="lt-LT" w:bidi="lt-LT"/>
    </w:rPr>
  </w:style>
  <w:style w:type="character" w:customStyle="1" w:styleId="DraftingNotesAgencyChar">
    <w:name w:val="Drafting Notes (Agency) Char"/>
    <w:link w:val="DraftingNotesAgency"/>
    <w:rsid w:val="000723FC"/>
    <w:rPr>
      <w:rFonts w:ascii="Courier New" w:eastAsia="Verdana" w:hAnsi="Courier New"/>
      <w:i/>
      <w:color w:val="339966"/>
      <w:sz w:val="22"/>
      <w:szCs w:val="18"/>
      <w:lang w:val="lt-LT" w:eastAsia="lt-LT" w:bidi="lt-LT"/>
    </w:rPr>
  </w:style>
  <w:style w:type="character" w:customStyle="1" w:styleId="No-numheading3AgencyChar">
    <w:name w:val="No-num heading 3 (Agency) Char"/>
    <w:link w:val="No-numheading3Agency"/>
    <w:rsid w:val="000723FC"/>
    <w:rPr>
      <w:rFonts w:ascii="Verdana" w:eastAsia="Verdana" w:hAnsi="Verdana"/>
      <w:b/>
      <w:bCs/>
      <w:kern w:val="32"/>
      <w:sz w:val="22"/>
      <w:szCs w:val="22"/>
      <w:lang w:val="lt-LT" w:eastAsia="lt-LT" w:bidi="lt-LT"/>
    </w:rPr>
  </w:style>
  <w:style w:type="character" w:customStyle="1" w:styleId="ListParagraphChar">
    <w:name w:val="List Paragraph Char"/>
    <w:aliases w:val="Bullet Level 3 Char"/>
    <w:link w:val="ListParagraph"/>
    <w:uiPriority w:val="34"/>
    <w:locked/>
    <w:rsid w:val="00A74E41"/>
    <w:rPr>
      <w:rFonts w:eastAsia="Times New Roman"/>
      <w:sz w:val="22"/>
      <w:lang w:val="en-US" w:eastAsia="ja-JP"/>
    </w:rPr>
  </w:style>
  <w:style w:type="character" w:customStyle="1" w:styleId="Hipersaitas1">
    <w:name w:val="Hipersaitas1"/>
    <w:rsid w:val="000F392D"/>
    <w:rPr>
      <w:color w:val="0000FF"/>
      <w:u w:val="single"/>
    </w:rPr>
  </w:style>
  <w:style w:type="paragraph" w:customStyle="1" w:styleId="StatementHyperlink">
    <w:name w:val="Statement Hyperlink"/>
    <w:basedOn w:val="Normal"/>
    <w:next w:val="Normal"/>
    <w:link w:val="StatementHyperlinkChar"/>
    <w:qFormat/>
    <w:rsid w:val="00EB3E4B"/>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EB3E4B"/>
    <w:rPr>
      <w:rFonts w:asciiTheme="majorBidi" w:eastAsiaTheme="minorEastAsia" w:hAnsiTheme="majorBidi" w:cstheme="minorBidi"/>
      <w:color w:val="0000FF"/>
      <w:kern w:val="2"/>
      <w:sz w:val="22"/>
      <w:szCs w:val="24"/>
      <w:u w:val="single"/>
      <w:lang w:val="en-GB" w:eastAsia="zh-CN"/>
      <w14:ligatures w14:val="standardContextual"/>
    </w:rPr>
  </w:style>
  <w:style w:type="character" w:customStyle="1" w:styleId="UnresolvedMention1">
    <w:name w:val="Unresolved Mention1"/>
    <w:basedOn w:val="DefaultParagraphFont"/>
    <w:uiPriority w:val="99"/>
    <w:semiHidden/>
    <w:unhideWhenUsed/>
    <w:rsid w:val="005D1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197424">
      <w:bodyDiv w:val="1"/>
      <w:marLeft w:val="0"/>
      <w:marRight w:val="0"/>
      <w:marTop w:val="0"/>
      <w:marBottom w:val="0"/>
      <w:divBdr>
        <w:top w:val="none" w:sz="0" w:space="0" w:color="auto"/>
        <w:left w:val="none" w:sz="0" w:space="0" w:color="auto"/>
        <w:bottom w:val="none" w:sz="0" w:space="0" w:color="auto"/>
        <w:right w:val="none" w:sz="0" w:space="0" w:color="auto"/>
      </w:divBdr>
    </w:div>
    <w:div w:id="698163949">
      <w:bodyDiv w:val="1"/>
      <w:marLeft w:val="0"/>
      <w:marRight w:val="0"/>
      <w:marTop w:val="0"/>
      <w:marBottom w:val="0"/>
      <w:divBdr>
        <w:top w:val="none" w:sz="0" w:space="0" w:color="auto"/>
        <w:left w:val="none" w:sz="0" w:space="0" w:color="auto"/>
        <w:bottom w:val="none" w:sz="0" w:space="0" w:color="auto"/>
        <w:right w:val="none" w:sz="0" w:space="0" w:color="auto"/>
      </w:divBdr>
    </w:div>
    <w:div w:id="1048912616">
      <w:bodyDiv w:val="1"/>
      <w:marLeft w:val="0"/>
      <w:marRight w:val="0"/>
      <w:marTop w:val="0"/>
      <w:marBottom w:val="0"/>
      <w:divBdr>
        <w:top w:val="none" w:sz="0" w:space="0" w:color="auto"/>
        <w:left w:val="none" w:sz="0" w:space="0" w:color="auto"/>
        <w:bottom w:val="none" w:sz="0" w:space="0" w:color="auto"/>
        <w:right w:val="none" w:sz="0" w:space="0" w:color="auto"/>
      </w:divBdr>
    </w:div>
    <w:div w:id="1092363039">
      <w:marLeft w:val="0"/>
      <w:marRight w:val="0"/>
      <w:marTop w:val="0"/>
      <w:marBottom w:val="0"/>
      <w:divBdr>
        <w:top w:val="none" w:sz="0" w:space="0" w:color="auto"/>
        <w:left w:val="none" w:sz="0" w:space="0" w:color="auto"/>
        <w:bottom w:val="none" w:sz="0" w:space="0" w:color="auto"/>
        <w:right w:val="none" w:sz="0" w:space="0" w:color="auto"/>
      </w:divBdr>
    </w:div>
    <w:div w:id="1092363040">
      <w:marLeft w:val="0"/>
      <w:marRight w:val="0"/>
      <w:marTop w:val="0"/>
      <w:marBottom w:val="0"/>
      <w:divBdr>
        <w:top w:val="none" w:sz="0" w:space="0" w:color="auto"/>
        <w:left w:val="none" w:sz="0" w:space="0" w:color="auto"/>
        <w:bottom w:val="none" w:sz="0" w:space="0" w:color="auto"/>
        <w:right w:val="none" w:sz="0" w:space="0" w:color="auto"/>
      </w:divBdr>
    </w:div>
    <w:div w:id="1092363041">
      <w:marLeft w:val="0"/>
      <w:marRight w:val="0"/>
      <w:marTop w:val="0"/>
      <w:marBottom w:val="0"/>
      <w:divBdr>
        <w:top w:val="none" w:sz="0" w:space="0" w:color="auto"/>
        <w:left w:val="none" w:sz="0" w:space="0" w:color="auto"/>
        <w:bottom w:val="none" w:sz="0" w:space="0" w:color="auto"/>
        <w:right w:val="none" w:sz="0" w:space="0" w:color="auto"/>
      </w:divBdr>
    </w:div>
    <w:div w:id="1092363042">
      <w:marLeft w:val="0"/>
      <w:marRight w:val="0"/>
      <w:marTop w:val="0"/>
      <w:marBottom w:val="0"/>
      <w:divBdr>
        <w:top w:val="none" w:sz="0" w:space="0" w:color="auto"/>
        <w:left w:val="none" w:sz="0" w:space="0" w:color="auto"/>
        <w:bottom w:val="none" w:sz="0" w:space="0" w:color="auto"/>
        <w:right w:val="none" w:sz="0" w:space="0" w:color="auto"/>
      </w:divBdr>
    </w:div>
    <w:div w:id="1092363043">
      <w:marLeft w:val="0"/>
      <w:marRight w:val="0"/>
      <w:marTop w:val="0"/>
      <w:marBottom w:val="0"/>
      <w:divBdr>
        <w:top w:val="none" w:sz="0" w:space="0" w:color="auto"/>
        <w:left w:val="none" w:sz="0" w:space="0" w:color="auto"/>
        <w:bottom w:val="none" w:sz="0" w:space="0" w:color="auto"/>
        <w:right w:val="none" w:sz="0" w:space="0" w:color="auto"/>
      </w:divBdr>
    </w:div>
    <w:div w:id="1092363044">
      <w:marLeft w:val="0"/>
      <w:marRight w:val="0"/>
      <w:marTop w:val="0"/>
      <w:marBottom w:val="0"/>
      <w:divBdr>
        <w:top w:val="none" w:sz="0" w:space="0" w:color="auto"/>
        <w:left w:val="none" w:sz="0" w:space="0" w:color="auto"/>
        <w:bottom w:val="none" w:sz="0" w:space="0" w:color="auto"/>
        <w:right w:val="none" w:sz="0" w:space="0" w:color="auto"/>
      </w:divBdr>
    </w:div>
    <w:div w:id="1092363045">
      <w:marLeft w:val="0"/>
      <w:marRight w:val="0"/>
      <w:marTop w:val="0"/>
      <w:marBottom w:val="0"/>
      <w:divBdr>
        <w:top w:val="none" w:sz="0" w:space="0" w:color="auto"/>
        <w:left w:val="none" w:sz="0" w:space="0" w:color="auto"/>
        <w:bottom w:val="none" w:sz="0" w:space="0" w:color="auto"/>
        <w:right w:val="none" w:sz="0" w:space="0" w:color="auto"/>
      </w:divBdr>
    </w:div>
    <w:div w:id="1092363046">
      <w:marLeft w:val="0"/>
      <w:marRight w:val="0"/>
      <w:marTop w:val="0"/>
      <w:marBottom w:val="0"/>
      <w:divBdr>
        <w:top w:val="none" w:sz="0" w:space="0" w:color="auto"/>
        <w:left w:val="none" w:sz="0" w:space="0" w:color="auto"/>
        <w:bottom w:val="none" w:sz="0" w:space="0" w:color="auto"/>
        <w:right w:val="none" w:sz="0" w:space="0" w:color="auto"/>
      </w:divBdr>
    </w:div>
    <w:div w:id="1092363047">
      <w:marLeft w:val="0"/>
      <w:marRight w:val="0"/>
      <w:marTop w:val="0"/>
      <w:marBottom w:val="0"/>
      <w:divBdr>
        <w:top w:val="none" w:sz="0" w:space="0" w:color="auto"/>
        <w:left w:val="none" w:sz="0" w:space="0" w:color="auto"/>
        <w:bottom w:val="none" w:sz="0" w:space="0" w:color="auto"/>
        <w:right w:val="none" w:sz="0" w:space="0" w:color="auto"/>
      </w:divBdr>
    </w:div>
    <w:div w:id="1092363048">
      <w:marLeft w:val="0"/>
      <w:marRight w:val="0"/>
      <w:marTop w:val="0"/>
      <w:marBottom w:val="0"/>
      <w:divBdr>
        <w:top w:val="none" w:sz="0" w:space="0" w:color="auto"/>
        <w:left w:val="none" w:sz="0" w:space="0" w:color="auto"/>
        <w:bottom w:val="none" w:sz="0" w:space="0" w:color="auto"/>
        <w:right w:val="none" w:sz="0" w:space="0" w:color="auto"/>
      </w:divBdr>
    </w:div>
    <w:div w:id="1092363049">
      <w:marLeft w:val="0"/>
      <w:marRight w:val="0"/>
      <w:marTop w:val="0"/>
      <w:marBottom w:val="0"/>
      <w:divBdr>
        <w:top w:val="none" w:sz="0" w:space="0" w:color="auto"/>
        <w:left w:val="none" w:sz="0" w:space="0" w:color="auto"/>
        <w:bottom w:val="none" w:sz="0" w:space="0" w:color="auto"/>
        <w:right w:val="none" w:sz="0" w:space="0" w:color="auto"/>
      </w:divBdr>
    </w:div>
    <w:div w:id="1092363050">
      <w:marLeft w:val="0"/>
      <w:marRight w:val="0"/>
      <w:marTop w:val="0"/>
      <w:marBottom w:val="0"/>
      <w:divBdr>
        <w:top w:val="none" w:sz="0" w:space="0" w:color="auto"/>
        <w:left w:val="none" w:sz="0" w:space="0" w:color="auto"/>
        <w:bottom w:val="none" w:sz="0" w:space="0" w:color="auto"/>
        <w:right w:val="none" w:sz="0" w:space="0" w:color="auto"/>
      </w:divBdr>
    </w:div>
    <w:div w:id="1092363051">
      <w:marLeft w:val="0"/>
      <w:marRight w:val="0"/>
      <w:marTop w:val="0"/>
      <w:marBottom w:val="0"/>
      <w:divBdr>
        <w:top w:val="none" w:sz="0" w:space="0" w:color="auto"/>
        <w:left w:val="none" w:sz="0" w:space="0" w:color="auto"/>
        <w:bottom w:val="none" w:sz="0" w:space="0" w:color="auto"/>
        <w:right w:val="none" w:sz="0" w:space="0" w:color="auto"/>
      </w:divBdr>
    </w:div>
    <w:div w:id="1092363052">
      <w:marLeft w:val="0"/>
      <w:marRight w:val="0"/>
      <w:marTop w:val="0"/>
      <w:marBottom w:val="0"/>
      <w:divBdr>
        <w:top w:val="none" w:sz="0" w:space="0" w:color="auto"/>
        <w:left w:val="none" w:sz="0" w:space="0" w:color="auto"/>
        <w:bottom w:val="none" w:sz="0" w:space="0" w:color="auto"/>
        <w:right w:val="none" w:sz="0" w:space="0" w:color="auto"/>
      </w:divBdr>
    </w:div>
    <w:div w:id="1092363053">
      <w:marLeft w:val="0"/>
      <w:marRight w:val="0"/>
      <w:marTop w:val="0"/>
      <w:marBottom w:val="0"/>
      <w:divBdr>
        <w:top w:val="none" w:sz="0" w:space="0" w:color="auto"/>
        <w:left w:val="none" w:sz="0" w:space="0" w:color="auto"/>
        <w:bottom w:val="none" w:sz="0" w:space="0" w:color="auto"/>
        <w:right w:val="none" w:sz="0" w:space="0" w:color="auto"/>
      </w:divBdr>
    </w:div>
    <w:div w:id="1199782196">
      <w:bodyDiv w:val="1"/>
      <w:marLeft w:val="0"/>
      <w:marRight w:val="0"/>
      <w:marTop w:val="0"/>
      <w:marBottom w:val="0"/>
      <w:divBdr>
        <w:top w:val="none" w:sz="0" w:space="0" w:color="auto"/>
        <w:left w:val="none" w:sz="0" w:space="0" w:color="auto"/>
        <w:bottom w:val="none" w:sz="0" w:space="0" w:color="auto"/>
        <w:right w:val="none" w:sz="0" w:space="0" w:color="auto"/>
      </w:divBdr>
    </w:div>
    <w:div w:id="1228608573">
      <w:bodyDiv w:val="1"/>
      <w:marLeft w:val="0"/>
      <w:marRight w:val="0"/>
      <w:marTop w:val="0"/>
      <w:marBottom w:val="0"/>
      <w:divBdr>
        <w:top w:val="none" w:sz="0" w:space="0" w:color="auto"/>
        <w:left w:val="none" w:sz="0" w:space="0" w:color="auto"/>
        <w:bottom w:val="none" w:sz="0" w:space="0" w:color="auto"/>
        <w:right w:val="none" w:sz="0" w:space="0" w:color="auto"/>
      </w:divBdr>
    </w:div>
    <w:div w:id="1313946863">
      <w:bodyDiv w:val="1"/>
      <w:marLeft w:val="0"/>
      <w:marRight w:val="0"/>
      <w:marTop w:val="0"/>
      <w:marBottom w:val="0"/>
      <w:divBdr>
        <w:top w:val="none" w:sz="0" w:space="0" w:color="auto"/>
        <w:left w:val="none" w:sz="0" w:space="0" w:color="auto"/>
        <w:bottom w:val="none" w:sz="0" w:space="0" w:color="auto"/>
        <w:right w:val="none" w:sz="0" w:space="0" w:color="auto"/>
      </w:divBdr>
    </w:div>
    <w:div w:id="1340350875">
      <w:bodyDiv w:val="1"/>
      <w:marLeft w:val="0"/>
      <w:marRight w:val="0"/>
      <w:marTop w:val="0"/>
      <w:marBottom w:val="0"/>
      <w:divBdr>
        <w:top w:val="none" w:sz="0" w:space="0" w:color="auto"/>
        <w:left w:val="none" w:sz="0" w:space="0" w:color="auto"/>
        <w:bottom w:val="none" w:sz="0" w:space="0" w:color="auto"/>
        <w:right w:val="none" w:sz="0" w:space="0" w:color="auto"/>
      </w:divBdr>
    </w:div>
    <w:div w:id="1714113621">
      <w:bodyDiv w:val="1"/>
      <w:marLeft w:val="0"/>
      <w:marRight w:val="0"/>
      <w:marTop w:val="0"/>
      <w:marBottom w:val="0"/>
      <w:divBdr>
        <w:top w:val="none" w:sz="0" w:space="0" w:color="auto"/>
        <w:left w:val="none" w:sz="0" w:space="0" w:color="auto"/>
        <w:bottom w:val="none" w:sz="0" w:space="0" w:color="auto"/>
        <w:right w:val="none" w:sz="0" w:space="0" w:color="auto"/>
      </w:divBdr>
    </w:div>
    <w:div w:id="1840999503">
      <w:bodyDiv w:val="1"/>
      <w:marLeft w:val="0"/>
      <w:marRight w:val="0"/>
      <w:marTop w:val="0"/>
      <w:marBottom w:val="0"/>
      <w:divBdr>
        <w:top w:val="none" w:sz="0" w:space="0" w:color="auto"/>
        <w:left w:val="none" w:sz="0" w:space="0" w:color="auto"/>
        <w:bottom w:val="none" w:sz="0" w:space="0" w:color="auto"/>
        <w:right w:val="none" w:sz="0" w:space="0" w:color="auto"/>
      </w:divBdr>
    </w:div>
    <w:div w:id="1897012982">
      <w:bodyDiv w:val="1"/>
      <w:marLeft w:val="0"/>
      <w:marRight w:val="0"/>
      <w:marTop w:val="0"/>
      <w:marBottom w:val="0"/>
      <w:divBdr>
        <w:top w:val="none" w:sz="0" w:space="0" w:color="auto"/>
        <w:left w:val="none" w:sz="0" w:space="0" w:color="auto"/>
        <w:bottom w:val="none" w:sz="0" w:space="0" w:color="auto"/>
        <w:right w:val="none" w:sz="0" w:space="0" w:color="auto"/>
      </w:divBdr>
    </w:div>
    <w:div w:id="1999454212">
      <w:bodyDiv w:val="1"/>
      <w:marLeft w:val="0"/>
      <w:marRight w:val="0"/>
      <w:marTop w:val="0"/>
      <w:marBottom w:val="0"/>
      <w:divBdr>
        <w:top w:val="none" w:sz="0" w:space="0" w:color="auto"/>
        <w:left w:val="none" w:sz="0" w:space="0" w:color="auto"/>
        <w:bottom w:val="none" w:sz="0" w:space="0" w:color="auto"/>
        <w:right w:val="none" w:sz="0" w:space="0" w:color="auto"/>
      </w:divBdr>
      <w:divsChild>
        <w:div w:id="21131475">
          <w:marLeft w:val="0"/>
          <w:marRight w:val="0"/>
          <w:marTop w:val="0"/>
          <w:marBottom w:val="0"/>
          <w:divBdr>
            <w:top w:val="none" w:sz="0" w:space="0" w:color="auto"/>
            <w:left w:val="none" w:sz="0" w:space="0" w:color="auto"/>
            <w:bottom w:val="none" w:sz="0" w:space="0" w:color="auto"/>
            <w:right w:val="none" w:sz="0" w:space="0" w:color="auto"/>
          </w:divBdr>
        </w:div>
        <w:div w:id="37819891">
          <w:marLeft w:val="0"/>
          <w:marRight w:val="0"/>
          <w:marTop w:val="0"/>
          <w:marBottom w:val="0"/>
          <w:divBdr>
            <w:top w:val="none" w:sz="0" w:space="0" w:color="auto"/>
            <w:left w:val="none" w:sz="0" w:space="0" w:color="auto"/>
            <w:bottom w:val="none" w:sz="0" w:space="0" w:color="auto"/>
            <w:right w:val="none" w:sz="0" w:space="0" w:color="auto"/>
          </w:divBdr>
        </w:div>
        <w:div w:id="87237519">
          <w:marLeft w:val="0"/>
          <w:marRight w:val="0"/>
          <w:marTop w:val="0"/>
          <w:marBottom w:val="0"/>
          <w:divBdr>
            <w:top w:val="none" w:sz="0" w:space="0" w:color="auto"/>
            <w:left w:val="none" w:sz="0" w:space="0" w:color="auto"/>
            <w:bottom w:val="none" w:sz="0" w:space="0" w:color="auto"/>
            <w:right w:val="none" w:sz="0" w:space="0" w:color="auto"/>
          </w:divBdr>
        </w:div>
        <w:div w:id="269093587">
          <w:marLeft w:val="0"/>
          <w:marRight w:val="0"/>
          <w:marTop w:val="0"/>
          <w:marBottom w:val="0"/>
          <w:divBdr>
            <w:top w:val="none" w:sz="0" w:space="0" w:color="auto"/>
            <w:left w:val="none" w:sz="0" w:space="0" w:color="auto"/>
            <w:bottom w:val="none" w:sz="0" w:space="0" w:color="auto"/>
            <w:right w:val="none" w:sz="0" w:space="0" w:color="auto"/>
          </w:divBdr>
        </w:div>
        <w:div w:id="304627834">
          <w:marLeft w:val="0"/>
          <w:marRight w:val="0"/>
          <w:marTop w:val="0"/>
          <w:marBottom w:val="0"/>
          <w:divBdr>
            <w:top w:val="none" w:sz="0" w:space="0" w:color="auto"/>
            <w:left w:val="none" w:sz="0" w:space="0" w:color="auto"/>
            <w:bottom w:val="none" w:sz="0" w:space="0" w:color="auto"/>
            <w:right w:val="none" w:sz="0" w:space="0" w:color="auto"/>
          </w:divBdr>
        </w:div>
        <w:div w:id="323092763">
          <w:marLeft w:val="0"/>
          <w:marRight w:val="0"/>
          <w:marTop w:val="0"/>
          <w:marBottom w:val="0"/>
          <w:divBdr>
            <w:top w:val="none" w:sz="0" w:space="0" w:color="auto"/>
            <w:left w:val="none" w:sz="0" w:space="0" w:color="auto"/>
            <w:bottom w:val="none" w:sz="0" w:space="0" w:color="auto"/>
            <w:right w:val="none" w:sz="0" w:space="0" w:color="auto"/>
          </w:divBdr>
        </w:div>
        <w:div w:id="498470535">
          <w:marLeft w:val="0"/>
          <w:marRight w:val="0"/>
          <w:marTop w:val="0"/>
          <w:marBottom w:val="0"/>
          <w:divBdr>
            <w:top w:val="none" w:sz="0" w:space="0" w:color="auto"/>
            <w:left w:val="none" w:sz="0" w:space="0" w:color="auto"/>
            <w:bottom w:val="none" w:sz="0" w:space="0" w:color="auto"/>
            <w:right w:val="none" w:sz="0" w:space="0" w:color="auto"/>
          </w:divBdr>
        </w:div>
        <w:div w:id="561479294">
          <w:marLeft w:val="0"/>
          <w:marRight w:val="0"/>
          <w:marTop w:val="0"/>
          <w:marBottom w:val="0"/>
          <w:divBdr>
            <w:top w:val="none" w:sz="0" w:space="0" w:color="auto"/>
            <w:left w:val="none" w:sz="0" w:space="0" w:color="auto"/>
            <w:bottom w:val="none" w:sz="0" w:space="0" w:color="auto"/>
            <w:right w:val="none" w:sz="0" w:space="0" w:color="auto"/>
          </w:divBdr>
        </w:div>
        <w:div w:id="631404400">
          <w:marLeft w:val="0"/>
          <w:marRight w:val="0"/>
          <w:marTop w:val="0"/>
          <w:marBottom w:val="0"/>
          <w:divBdr>
            <w:top w:val="none" w:sz="0" w:space="0" w:color="auto"/>
            <w:left w:val="none" w:sz="0" w:space="0" w:color="auto"/>
            <w:bottom w:val="none" w:sz="0" w:space="0" w:color="auto"/>
            <w:right w:val="none" w:sz="0" w:space="0" w:color="auto"/>
          </w:divBdr>
        </w:div>
        <w:div w:id="643657140">
          <w:marLeft w:val="0"/>
          <w:marRight w:val="0"/>
          <w:marTop w:val="0"/>
          <w:marBottom w:val="0"/>
          <w:divBdr>
            <w:top w:val="none" w:sz="0" w:space="0" w:color="auto"/>
            <w:left w:val="none" w:sz="0" w:space="0" w:color="auto"/>
            <w:bottom w:val="none" w:sz="0" w:space="0" w:color="auto"/>
            <w:right w:val="none" w:sz="0" w:space="0" w:color="auto"/>
          </w:divBdr>
        </w:div>
        <w:div w:id="667707720">
          <w:marLeft w:val="0"/>
          <w:marRight w:val="0"/>
          <w:marTop w:val="0"/>
          <w:marBottom w:val="0"/>
          <w:divBdr>
            <w:top w:val="none" w:sz="0" w:space="0" w:color="auto"/>
            <w:left w:val="none" w:sz="0" w:space="0" w:color="auto"/>
            <w:bottom w:val="none" w:sz="0" w:space="0" w:color="auto"/>
            <w:right w:val="none" w:sz="0" w:space="0" w:color="auto"/>
          </w:divBdr>
        </w:div>
        <w:div w:id="761216666">
          <w:marLeft w:val="0"/>
          <w:marRight w:val="0"/>
          <w:marTop w:val="0"/>
          <w:marBottom w:val="0"/>
          <w:divBdr>
            <w:top w:val="none" w:sz="0" w:space="0" w:color="auto"/>
            <w:left w:val="none" w:sz="0" w:space="0" w:color="auto"/>
            <w:bottom w:val="none" w:sz="0" w:space="0" w:color="auto"/>
            <w:right w:val="none" w:sz="0" w:space="0" w:color="auto"/>
          </w:divBdr>
        </w:div>
        <w:div w:id="1005282727">
          <w:marLeft w:val="0"/>
          <w:marRight w:val="0"/>
          <w:marTop w:val="0"/>
          <w:marBottom w:val="0"/>
          <w:divBdr>
            <w:top w:val="none" w:sz="0" w:space="0" w:color="auto"/>
            <w:left w:val="none" w:sz="0" w:space="0" w:color="auto"/>
            <w:bottom w:val="none" w:sz="0" w:space="0" w:color="auto"/>
            <w:right w:val="none" w:sz="0" w:space="0" w:color="auto"/>
          </w:divBdr>
        </w:div>
        <w:div w:id="1030454314">
          <w:marLeft w:val="0"/>
          <w:marRight w:val="0"/>
          <w:marTop w:val="0"/>
          <w:marBottom w:val="0"/>
          <w:divBdr>
            <w:top w:val="none" w:sz="0" w:space="0" w:color="auto"/>
            <w:left w:val="none" w:sz="0" w:space="0" w:color="auto"/>
            <w:bottom w:val="none" w:sz="0" w:space="0" w:color="auto"/>
            <w:right w:val="none" w:sz="0" w:space="0" w:color="auto"/>
          </w:divBdr>
        </w:div>
        <w:div w:id="1048408655">
          <w:marLeft w:val="0"/>
          <w:marRight w:val="0"/>
          <w:marTop w:val="0"/>
          <w:marBottom w:val="0"/>
          <w:divBdr>
            <w:top w:val="none" w:sz="0" w:space="0" w:color="auto"/>
            <w:left w:val="none" w:sz="0" w:space="0" w:color="auto"/>
            <w:bottom w:val="none" w:sz="0" w:space="0" w:color="auto"/>
            <w:right w:val="none" w:sz="0" w:space="0" w:color="auto"/>
          </w:divBdr>
        </w:div>
        <w:div w:id="1088428836">
          <w:marLeft w:val="0"/>
          <w:marRight w:val="0"/>
          <w:marTop w:val="0"/>
          <w:marBottom w:val="0"/>
          <w:divBdr>
            <w:top w:val="none" w:sz="0" w:space="0" w:color="auto"/>
            <w:left w:val="none" w:sz="0" w:space="0" w:color="auto"/>
            <w:bottom w:val="none" w:sz="0" w:space="0" w:color="auto"/>
            <w:right w:val="none" w:sz="0" w:space="0" w:color="auto"/>
          </w:divBdr>
        </w:div>
        <w:div w:id="1214543706">
          <w:marLeft w:val="0"/>
          <w:marRight w:val="0"/>
          <w:marTop w:val="0"/>
          <w:marBottom w:val="0"/>
          <w:divBdr>
            <w:top w:val="none" w:sz="0" w:space="0" w:color="auto"/>
            <w:left w:val="none" w:sz="0" w:space="0" w:color="auto"/>
            <w:bottom w:val="none" w:sz="0" w:space="0" w:color="auto"/>
            <w:right w:val="none" w:sz="0" w:space="0" w:color="auto"/>
          </w:divBdr>
        </w:div>
        <w:div w:id="1376081890">
          <w:marLeft w:val="0"/>
          <w:marRight w:val="0"/>
          <w:marTop w:val="0"/>
          <w:marBottom w:val="0"/>
          <w:divBdr>
            <w:top w:val="none" w:sz="0" w:space="0" w:color="auto"/>
            <w:left w:val="none" w:sz="0" w:space="0" w:color="auto"/>
            <w:bottom w:val="none" w:sz="0" w:space="0" w:color="auto"/>
            <w:right w:val="none" w:sz="0" w:space="0" w:color="auto"/>
          </w:divBdr>
        </w:div>
        <w:div w:id="1500080854">
          <w:marLeft w:val="0"/>
          <w:marRight w:val="0"/>
          <w:marTop w:val="0"/>
          <w:marBottom w:val="0"/>
          <w:divBdr>
            <w:top w:val="none" w:sz="0" w:space="0" w:color="auto"/>
            <w:left w:val="none" w:sz="0" w:space="0" w:color="auto"/>
            <w:bottom w:val="none" w:sz="0" w:space="0" w:color="auto"/>
            <w:right w:val="none" w:sz="0" w:space="0" w:color="auto"/>
          </w:divBdr>
        </w:div>
        <w:div w:id="1532962152">
          <w:marLeft w:val="0"/>
          <w:marRight w:val="0"/>
          <w:marTop w:val="0"/>
          <w:marBottom w:val="0"/>
          <w:divBdr>
            <w:top w:val="none" w:sz="0" w:space="0" w:color="auto"/>
            <w:left w:val="none" w:sz="0" w:space="0" w:color="auto"/>
            <w:bottom w:val="none" w:sz="0" w:space="0" w:color="auto"/>
            <w:right w:val="none" w:sz="0" w:space="0" w:color="auto"/>
          </w:divBdr>
        </w:div>
        <w:div w:id="1593126884">
          <w:marLeft w:val="0"/>
          <w:marRight w:val="0"/>
          <w:marTop w:val="0"/>
          <w:marBottom w:val="0"/>
          <w:divBdr>
            <w:top w:val="none" w:sz="0" w:space="0" w:color="auto"/>
            <w:left w:val="none" w:sz="0" w:space="0" w:color="auto"/>
            <w:bottom w:val="none" w:sz="0" w:space="0" w:color="auto"/>
            <w:right w:val="none" w:sz="0" w:space="0" w:color="auto"/>
          </w:divBdr>
        </w:div>
        <w:div w:id="1608468779">
          <w:marLeft w:val="0"/>
          <w:marRight w:val="0"/>
          <w:marTop w:val="0"/>
          <w:marBottom w:val="0"/>
          <w:divBdr>
            <w:top w:val="none" w:sz="0" w:space="0" w:color="auto"/>
            <w:left w:val="none" w:sz="0" w:space="0" w:color="auto"/>
            <w:bottom w:val="none" w:sz="0" w:space="0" w:color="auto"/>
            <w:right w:val="none" w:sz="0" w:space="0" w:color="auto"/>
          </w:divBdr>
        </w:div>
        <w:div w:id="1724013953">
          <w:marLeft w:val="0"/>
          <w:marRight w:val="0"/>
          <w:marTop w:val="0"/>
          <w:marBottom w:val="0"/>
          <w:divBdr>
            <w:top w:val="none" w:sz="0" w:space="0" w:color="auto"/>
            <w:left w:val="none" w:sz="0" w:space="0" w:color="auto"/>
            <w:bottom w:val="none" w:sz="0" w:space="0" w:color="auto"/>
            <w:right w:val="none" w:sz="0" w:space="0" w:color="auto"/>
          </w:divBdr>
        </w:div>
        <w:div w:id="1759011181">
          <w:marLeft w:val="0"/>
          <w:marRight w:val="0"/>
          <w:marTop w:val="0"/>
          <w:marBottom w:val="0"/>
          <w:divBdr>
            <w:top w:val="none" w:sz="0" w:space="0" w:color="auto"/>
            <w:left w:val="none" w:sz="0" w:space="0" w:color="auto"/>
            <w:bottom w:val="none" w:sz="0" w:space="0" w:color="auto"/>
            <w:right w:val="none" w:sz="0" w:space="0" w:color="auto"/>
          </w:divBdr>
        </w:div>
        <w:div w:id="1786073240">
          <w:marLeft w:val="0"/>
          <w:marRight w:val="0"/>
          <w:marTop w:val="0"/>
          <w:marBottom w:val="0"/>
          <w:divBdr>
            <w:top w:val="none" w:sz="0" w:space="0" w:color="auto"/>
            <w:left w:val="none" w:sz="0" w:space="0" w:color="auto"/>
            <w:bottom w:val="none" w:sz="0" w:space="0" w:color="auto"/>
            <w:right w:val="none" w:sz="0" w:space="0" w:color="auto"/>
          </w:divBdr>
        </w:div>
        <w:div w:id="1845433294">
          <w:marLeft w:val="0"/>
          <w:marRight w:val="0"/>
          <w:marTop w:val="0"/>
          <w:marBottom w:val="0"/>
          <w:divBdr>
            <w:top w:val="none" w:sz="0" w:space="0" w:color="auto"/>
            <w:left w:val="none" w:sz="0" w:space="0" w:color="auto"/>
            <w:bottom w:val="none" w:sz="0" w:space="0" w:color="auto"/>
            <w:right w:val="none" w:sz="0" w:space="0" w:color="auto"/>
          </w:divBdr>
        </w:div>
        <w:div w:id="2052924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hyperlink" Target="https://www.ema.europa.eu/documents/template-form/qrd-appendix-v-adverse-drug-reaction-reporting-details_en.docx" TargetMode="External"/><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hyperlink" Target="https://www.ema.europa.eu/documents/template-form/qrd-appendix-v-adverse-drug-reaction-reporting-details_en.docx" TargetMode="External"/><Relationship Id="rId40" Type="http://schemas.openxmlformats.org/officeDocument/2006/relationships/hyperlink" Target="https://www.ema.europa.eu/documents/template-form/qrd-appendix-v-adverse-drug-reaction-reporting-details_en.docx"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7.jpeg"/><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medicines/human/EPAR/tecentriq" TargetMode="External"/><Relationship Id="rId17" Type="http://schemas.openxmlformats.org/officeDocument/2006/relationships/image" Target="media/image3.jp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hyperlink" Target="https://www.ema.europa.eu/en/documents/template-form/qrd-appendix-v-adverse-drug-reaction-reporting-details_en.docx" TargetMode="External"/><Relationship Id="rId46" Type="http://schemas.openxmlformats.org/officeDocument/2006/relationships/customXml" Target="../customXml/item6.xml"/><Relationship Id="rId20" Type="http://schemas.openxmlformats.org/officeDocument/2006/relationships/image" Target="media/image6.jpeg"/><Relationship Id="rId41"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EMADOC-1700519818-3112425</_dlc_DocId>
    <_dlc_DocIdUrl xmlns="a034c160-bfb7-45f5-8632-2eb7e0508071">
      <Url>https://euema.sharepoint.com/sites/CRM/_layouts/15/DocIdRedir.aspx?ID=EMADOC-1700519818-3112425</Url>
      <Description>EMADOC-1700519818-3112425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CE5A44-8AFF-44C0-89A6-7D3F14486BE9}"/>
</file>

<file path=customXml/itemProps2.xml><?xml version="1.0" encoding="utf-8"?>
<ds:datastoreItem xmlns:ds="http://schemas.openxmlformats.org/officeDocument/2006/customXml" ds:itemID="{9472E618-CB9D-4C74-8292-3594753F4AAE}">
  <ds:schemaRefs>
    <ds:schemaRef ds:uri="http://schemas.microsoft.com/sharepoint/v3/contenttype/forms"/>
  </ds:schemaRefs>
</ds:datastoreItem>
</file>

<file path=customXml/itemProps3.xml><?xml version="1.0" encoding="utf-8"?>
<ds:datastoreItem xmlns:ds="http://schemas.openxmlformats.org/officeDocument/2006/customXml" ds:itemID="{FA5B05D6-4ABF-481D-8F48-30D7D6E52AA1}">
  <ds:schemaRefs>
    <ds:schemaRef ds:uri="http://schemas.microsoft.com/office/2006/metadata/longProperties"/>
  </ds:schemaRefs>
</ds:datastoreItem>
</file>

<file path=customXml/itemProps4.xml><?xml version="1.0" encoding="utf-8"?>
<ds:datastoreItem xmlns:ds="http://schemas.openxmlformats.org/officeDocument/2006/customXml" ds:itemID="{9A9C81C2-9D78-4035-98EA-8937613DC1FD}">
  <ds:schemaRefs>
    <ds:schemaRef ds:uri="http://purl.org/dc/elements/1.1/"/>
    <ds:schemaRef ds:uri="http://schemas.microsoft.com/office/2006/metadata/properties"/>
    <ds:schemaRef ds:uri="http://schemas.microsoft.com/office/2006/documentManagement/types"/>
    <ds:schemaRef ds:uri="d5342c63-9294-4ed9-b9dd-bb915037adad"/>
    <ds:schemaRef ds:uri="http://purl.org/dc/terms/"/>
    <ds:schemaRef ds:uri="http://schemas.openxmlformats.org/package/2006/metadata/core-properties"/>
    <ds:schemaRef ds:uri="http://purl.org/dc/dcmitype/"/>
    <ds:schemaRef ds:uri="http://schemas.microsoft.com/office/infopath/2007/PartnerControls"/>
    <ds:schemaRef ds:uri="931baba0-1a7c-4070-a9f4-9344bbb4169b"/>
    <ds:schemaRef ds:uri="http://www.w3.org/XML/1998/namespace"/>
  </ds:schemaRefs>
</ds:datastoreItem>
</file>

<file path=customXml/itemProps5.xml><?xml version="1.0" encoding="utf-8"?>
<ds:datastoreItem xmlns:ds="http://schemas.openxmlformats.org/officeDocument/2006/customXml" ds:itemID="{0D3DF196-131A-4169-86B3-D088C5778824}">
  <ds:schemaRefs>
    <ds:schemaRef ds:uri="http://schemas.openxmlformats.org/officeDocument/2006/bibliography"/>
  </ds:schemaRefs>
</ds:datastoreItem>
</file>

<file path=customXml/itemProps6.xml><?xml version="1.0" encoding="utf-8"?>
<ds:datastoreItem xmlns:ds="http://schemas.openxmlformats.org/officeDocument/2006/customXml" ds:itemID="{F83B8B8F-0773-4434-A1CA-DA4F71B6F7E9}"/>
</file>

<file path=docProps/app.xml><?xml version="1.0" encoding="utf-8"?>
<Properties xmlns="http://schemas.openxmlformats.org/officeDocument/2006/extended-properties" xmlns:vt="http://schemas.openxmlformats.org/officeDocument/2006/docPropsVTypes">
  <Template>SPC_10H</Template>
  <TotalTime>347</TotalTime>
  <Pages>196</Pages>
  <Words>62314</Words>
  <Characters>412937</Characters>
  <Application>Microsoft Office Word</Application>
  <DocSecurity>0</DocSecurity>
  <Lines>10908</Lines>
  <Paragraphs>4689</Paragraphs>
  <ScaleCrop>false</ScaleCrop>
  <HeadingPairs>
    <vt:vector size="2" baseType="variant">
      <vt:variant>
        <vt:lpstr>Title</vt:lpstr>
      </vt:variant>
      <vt:variant>
        <vt:i4>1</vt:i4>
      </vt:variant>
    </vt:vector>
  </HeadingPairs>
  <TitlesOfParts>
    <vt:vector size="1" baseType="lpstr">
      <vt:lpstr>Tecentriq: EPAR - Product information - tracked changes</vt:lpstr>
    </vt:vector>
  </TitlesOfParts>
  <Manager/>
  <Company>EMEA</Company>
  <LinksUpToDate>false</LinksUpToDate>
  <CharactersWithSpaces>472033</CharactersWithSpaces>
  <SharedDoc>false</SharedDoc>
  <HLinks>
    <vt:vector size="60" baseType="variant">
      <vt:variant>
        <vt:i4>1245197</vt:i4>
      </vt:variant>
      <vt:variant>
        <vt:i4>39</vt:i4>
      </vt:variant>
      <vt:variant>
        <vt:i4>0</vt:i4>
      </vt:variant>
      <vt:variant>
        <vt:i4>5</vt:i4>
      </vt:variant>
      <vt:variant>
        <vt:lpwstr>http://www.ema.europa.eu/</vt:lpwstr>
      </vt:variant>
      <vt:variant>
        <vt:lpwstr/>
      </vt:variant>
      <vt:variant>
        <vt:i4>65582</vt:i4>
      </vt:variant>
      <vt:variant>
        <vt:i4>36</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33</vt:i4>
      </vt:variant>
      <vt:variant>
        <vt:i4>0</vt:i4>
      </vt:variant>
      <vt:variant>
        <vt:i4>5</vt:i4>
      </vt:variant>
      <vt:variant>
        <vt:lpwstr>http://www.ema.europa.eu/</vt:lpwstr>
      </vt:variant>
      <vt:variant>
        <vt:lpwstr/>
      </vt:variant>
      <vt:variant>
        <vt:i4>65582</vt:i4>
      </vt:variant>
      <vt:variant>
        <vt:i4>30</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27</vt:i4>
      </vt:variant>
      <vt:variant>
        <vt:i4>0</vt:i4>
      </vt:variant>
      <vt:variant>
        <vt:i4>5</vt:i4>
      </vt:variant>
      <vt:variant>
        <vt:lpwstr>http://www.ema.europa.eu/</vt:lpwstr>
      </vt:variant>
      <vt:variant>
        <vt:lpwstr/>
      </vt:variant>
      <vt:variant>
        <vt:i4>131185</vt:i4>
      </vt:variant>
      <vt:variant>
        <vt:i4>17</vt:i4>
      </vt:variant>
      <vt:variant>
        <vt:i4>0</vt:i4>
      </vt:variant>
      <vt:variant>
        <vt:i4>5</vt:i4>
      </vt:variant>
      <vt:variant>
        <vt:lpwstr>https://www.ema.europa.eu/en/documents/template-form/qrd-appendix-v-adverse-drug-reaction-reporting-details_en.docx</vt:lpwstr>
      </vt:variant>
      <vt:variant>
        <vt:lpwstr/>
      </vt:variant>
      <vt:variant>
        <vt:i4>65582</vt:i4>
      </vt:variant>
      <vt:variant>
        <vt:i4>15</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12</vt:i4>
      </vt:variant>
      <vt:variant>
        <vt:i4>0</vt:i4>
      </vt:variant>
      <vt:variant>
        <vt:i4>5</vt:i4>
      </vt:variant>
      <vt:variant>
        <vt:lpwstr>http://www.ema.europa.eu/</vt:lpwstr>
      </vt:variant>
      <vt:variant>
        <vt:lpwstr/>
      </vt:variant>
      <vt:variant>
        <vt:i4>131185</vt:i4>
      </vt:variant>
      <vt:variant>
        <vt:i4>2</vt:i4>
      </vt:variant>
      <vt:variant>
        <vt:i4>0</vt:i4>
      </vt:variant>
      <vt:variant>
        <vt:i4>5</vt:i4>
      </vt:variant>
      <vt:variant>
        <vt:lpwstr>https://www.ema.europa.eu/en/documents/template-form/qrd-appendix-v-adverse-drug-reaction-reporting-details_en.docx</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Tecentriq: EPAR - Product information - tracked changes</dc:title>
  <dc:subject>EPAR</dc:subject>
  <dc:creator>CHMP</dc:creator>
  <cp:keywords>Tecentriq: EPAR - Product information - tracked changes</cp:keywords>
  <dc:description>Version 10.0 02/2016_x000d_
Downloaded 110516 (lt)</dc:description>
  <cp:lastModifiedBy>TCS</cp:lastModifiedBy>
  <cp:revision>28</cp:revision>
  <dcterms:created xsi:type="dcterms:W3CDTF">2026-02-10T06:38:00Z</dcterms:created>
  <dcterms:modified xsi:type="dcterms:W3CDTF">2026-04-19T13:19:00Z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2f63baaf-014a-4489-891b-938c44f2f33c</vt:lpwstr>
  </property>
</Properties>
</file>