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356" w:type="dxa"/>
        <w:tblInd w:w="-147" w:type="dxa"/>
        <w:tblLook w:val="04A0" w:firstRow="1" w:lastRow="0" w:firstColumn="1" w:lastColumn="0" w:noHBand="0" w:noVBand="1"/>
      </w:tblPr>
      <w:tblGrid>
        <w:gridCol w:w="9356"/>
      </w:tblGrid>
      <w:tr w:rsidR="00C1238F" w:rsidRPr="00220238" w14:paraId="08074E75" w14:textId="77777777" w:rsidTr="00D62CD1">
        <w:tc>
          <w:tcPr>
            <w:tcW w:w="8363" w:type="dxa"/>
          </w:tcPr>
          <w:p w14:paraId="539493D8" w14:textId="49B1579E" w:rsidR="00C1238F" w:rsidRPr="00C1238F" w:rsidRDefault="00C1238F" w:rsidP="00D62CD1">
            <w:pPr>
              <w:widowControl w:val="0"/>
              <w:tabs>
                <w:tab w:val="clear" w:pos="567"/>
                <w:tab w:val="left" w:pos="720"/>
              </w:tabs>
              <w:rPr>
                <w:lang w:val="lt-LT"/>
              </w:rPr>
            </w:pPr>
            <w:r w:rsidRPr="00C1238F">
              <w:rPr>
                <w:lang w:val="lt-LT"/>
              </w:rPr>
              <w:t xml:space="preserve">Šis dokumentas yra patvirtintas </w:t>
            </w:r>
            <w:r>
              <w:t>TOBI Podhaler</w:t>
            </w:r>
            <w:r w:rsidRPr="00C1238F">
              <w:rPr>
                <w:lang w:val="lt-LT"/>
              </w:rPr>
              <w:t xml:space="preserve"> vaistinio preparato informacinis dokumentas, kuriame nurodyti pakeitimai, padaryti po ankstesnės vaistinio preparato informacinių dokumentų keitimo procedūros (</w:t>
            </w:r>
            <w:r w:rsidR="00707C30" w:rsidRPr="00707C30">
              <w:t>EMA/N/0000316739</w:t>
            </w:r>
            <w:r w:rsidRPr="00C1238F">
              <w:rPr>
                <w:lang w:val="lt-LT"/>
              </w:rPr>
              <w:t>).</w:t>
            </w:r>
          </w:p>
          <w:p w14:paraId="05F8AD53" w14:textId="77777777" w:rsidR="00C1238F" w:rsidRPr="00C1238F" w:rsidRDefault="00C1238F" w:rsidP="00D62CD1">
            <w:pPr>
              <w:widowControl w:val="0"/>
              <w:tabs>
                <w:tab w:val="clear" w:pos="567"/>
                <w:tab w:val="left" w:pos="720"/>
              </w:tabs>
              <w:rPr>
                <w:lang w:val="lt-LT"/>
              </w:rPr>
            </w:pPr>
          </w:p>
          <w:p w14:paraId="301DF330" w14:textId="211F403A" w:rsidR="00C1238F" w:rsidRPr="00220238" w:rsidRDefault="00C1238F" w:rsidP="00D62CD1">
            <w:r w:rsidRPr="00C1238F">
              <w:rPr>
                <w:lang w:val="lt-LT"/>
              </w:rPr>
              <w:t xml:space="preserve">Daugiau informacijos rasite Europos vaistų agentūros tinklalapyje adresu: </w:t>
            </w:r>
            <w:r w:rsidRPr="00C1238F">
              <w:rPr>
                <w:rStyle w:val="Hyperlink"/>
                <w:lang w:val="lt-LT"/>
              </w:rPr>
              <w:t>https://www.ema.europa.eu/en/medicines/human/EPAR/</w:t>
            </w:r>
            <w:r>
              <w:t xml:space="preserve"> </w:t>
            </w:r>
            <w:r w:rsidRPr="00C1238F">
              <w:rPr>
                <w:rStyle w:val="Hyperlink"/>
                <w:lang w:val="lt-LT"/>
              </w:rPr>
              <w:t>tobi-podhaler</w:t>
            </w:r>
          </w:p>
        </w:tc>
      </w:tr>
    </w:tbl>
    <w:p w14:paraId="49AB4326" w14:textId="77777777" w:rsidR="006C59C6" w:rsidRPr="00D15DEA" w:rsidRDefault="006C59C6" w:rsidP="006C59C6">
      <w:pPr>
        <w:tabs>
          <w:tab w:val="clear" w:pos="567"/>
        </w:tabs>
        <w:spacing w:line="240" w:lineRule="auto"/>
        <w:rPr>
          <w:szCs w:val="22"/>
          <w:lang w:val="lt-LT"/>
        </w:rPr>
      </w:pPr>
    </w:p>
    <w:p w14:paraId="4A3BD994" w14:textId="77777777" w:rsidR="00BC4159" w:rsidRPr="00D15DEA" w:rsidRDefault="00BC4159" w:rsidP="0098717F">
      <w:pPr>
        <w:tabs>
          <w:tab w:val="clear" w:pos="567"/>
        </w:tabs>
        <w:spacing w:line="240" w:lineRule="auto"/>
        <w:rPr>
          <w:szCs w:val="22"/>
          <w:lang w:val="lt-LT"/>
        </w:rPr>
      </w:pPr>
    </w:p>
    <w:p w14:paraId="7516D542" w14:textId="77777777" w:rsidR="00BC4159" w:rsidRPr="00D15DEA" w:rsidRDefault="00BC4159" w:rsidP="0098717F">
      <w:pPr>
        <w:tabs>
          <w:tab w:val="clear" w:pos="567"/>
        </w:tabs>
        <w:spacing w:line="240" w:lineRule="auto"/>
        <w:rPr>
          <w:szCs w:val="22"/>
          <w:lang w:val="lt-LT"/>
        </w:rPr>
      </w:pPr>
    </w:p>
    <w:p w14:paraId="080044A8" w14:textId="77777777" w:rsidR="00BC4159" w:rsidRPr="00D15DEA" w:rsidRDefault="00BC4159" w:rsidP="0098717F">
      <w:pPr>
        <w:tabs>
          <w:tab w:val="clear" w:pos="567"/>
        </w:tabs>
        <w:spacing w:line="240" w:lineRule="auto"/>
        <w:rPr>
          <w:szCs w:val="22"/>
          <w:lang w:val="lt-LT"/>
        </w:rPr>
      </w:pPr>
    </w:p>
    <w:p w14:paraId="0D56A84B" w14:textId="77777777" w:rsidR="00BC4159" w:rsidRPr="00D15DEA" w:rsidRDefault="00BC4159" w:rsidP="0098717F">
      <w:pPr>
        <w:tabs>
          <w:tab w:val="clear" w:pos="567"/>
        </w:tabs>
        <w:spacing w:line="240" w:lineRule="auto"/>
        <w:rPr>
          <w:szCs w:val="22"/>
          <w:lang w:val="lt-LT"/>
        </w:rPr>
      </w:pPr>
    </w:p>
    <w:p w14:paraId="5082EEC1" w14:textId="77777777" w:rsidR="00BC4159" w:rsidRPr="00D15DEA" w:rsidRDefault="00BC4159" w:rsidP="0098717F">
      <w:pPr>
        <w:tabs>
          <w:tab w:val="clear" w:pos="567"/>
        </w:tabs>
        <w:spacing w:line="240" w:lineRule="auto"/>
        <w:rPr>
          <w:szCs w:val="22"/>
          <w:lang w:val="lt-LT"/>
        </w:rPr>
      </w:pPr>
    </w:p>
    <w:p w14:paraId="4A0E5414" w14:textId="77777777" w:rsidR="00BC4159" w:rsidRPr="00D15DEA" w:rsidRDefault="00BC4159" w:rsidP="0098717F">
      <w:pPr>
        <w:tabs>
          <w:tab w:val="clear" w:pos="567"/>
        </w:tabs>
        <w:spacing w:line="240" w:lineRule="auto"/>
        <w:rPr>
          <w:szCs w:val="22"/>
          <w:lang w:val="lt-LT"/>
        </w:rPr>
      </w:pPr>
    </w:p>
    <w:p w14:paraId="22BC67AC" w14:textId="77777777" w:rsidR="00BC4159" w:rsidRPr="00D15DEA" w:rsidRDefault="00BC4159" w:rsidP="0098717F">
      <w:pPr>
        <w:tabs>
          <w:tab w:val="clear" w:pos="567"/>
        </w:tabs>
        <w:spacing w:line="240" w:lineRule="auto"/>
        <w:rPr>
          <w:szCs w:val="22"/>
          <w:lang w:val="lt-LT"/>
        </w:rPr>
      </w:pPr>
    </w:p>
    <w:p w14:paraId="30E1F43F" w14:textId="77777777" w:rsidR="00BC4159" w:rsidRPr="00D15DEA" w:rsidRDefault="00BC4159" w:rsidP="0098717F">
      <w:pPr>
        <w:tabs>
          <w:tab w:val="clear" w:pos="567"/>
        </w:tabs>
        <w:spacing w:line="240" w:lineRule="auto"/>
        <w:rPr>
          <w:szCs w:val="22"/>
          <w:lang w:val="lt-LT"/>
        </w:rPr>
      </w:pPr>
    </w:p>
    <w:p w14:paraId="6763E8A8" w14:textId="77777777" w:rsidR="00BC4159" w:rsidRPr="00D15DEA" w:rsidRDefault="00BC4159" w:rsidP="0098717F">
      <w:pPr>
        <w:tabs>
          <w:tab w:val="clear" w:pos="567"/>
        </w:tabs>
        <w:spacing w:line="240" w:lineRule="auto"/>
        <w:rPr>
          <w:szCs w:val="22"/>
          <w:lang w:val="lt-LT"/>
        </w:rPr>
      </w:pPr>
    </w:p>
    <w:p w14:paraId="7EE151B7" w14:textId="77777777" w:rsidR="00BC4159" w:rsidRPr="00D15DEA" w:rsidRDefault="00BC4159" w:rsidP="0098717F">
      <w:pPr>
        <w:tabs>
          <w:tab w:val="clear" w:pos="567"/>
        </w:tabs>
        <w:spacing w:line="240" w:lineRule="auto"/>
        <w:rPr>
          <w:szCs w:val="22"/>
          <w:lang w:val="lt-LT"/>
        </w:rPr>
      </w:pPr>
    </w:p>
    <w:p w14:paraId="2508CDC5" w14:textId="77777777" w:rsidR="00BC4159" w:rsidRPr="00D15DEA" w:rsidRDefault="00BC4159" w:rsidP="0098717F">
      <w:pPr>
        <w:tabs>
          <w:tab w:val="clear" w:pos="567"/>
        </w:tabs>
        <w:spacing w:line="240" w:lineRule="auto"/>
        <w:rPr>
          <w:szCs w:val="22"/>
          <w:lang w:val="lt-LT"/>
        </w:rPr>
      </w:pPr>
    </w:p>
    <w:p w14:paraId="5DCAD4CF" w14:textId="77777777" w:rsidR="00BC4159" w:rsidRPr="00D15DEA" w:rsidRDefault="00BC4159" w:rsidP="0098717F">
      <w:pPr>
        <w:tabs>
          <w:tab w:val="clear" w:pos="567"/>
        </w:tabs>
        <w:spacing w:line="240" w:lineRule="auto"/>
        <w:rPr>
          <w:szCs w:val="22"/>
          <w:lang w:val="lt-LT"/>
        </w:rPr>
      </w:pPr>
    </w:p>
    <w:p w14:paraId="4952E5A9" w14:textId="77777777" w:rsidR="00BC4159" w:rsidRPr="00D15DEA" w:rsidRDefault="00BC4159" w:rsidP="0098717F">
      <w:pPr>
        <w:tabs>
          <w:tab w:val="clear" w:pos="567"/>
        </w:tabs>
        <w:spacing w:line="240" w:lineRule="auto"/>
        <w:rPr>
          <w:szCs w:val="22"/>
          <w:lang w:val="lt-LT"/>
        </w:rPr>
      </w:pPr>
    </w:p>
    <w:p w14:paraId="0C4163C8" w14:textId="77777777" w:rsidR="00BC4159" w:rsidRPr="00D15DEA" w:rsidRDefault="00BC4159" w:rsidP="0098717F">
      <w:pPr>
        <w:tabs>
          <w:tab w:val="clear" w:pos="567"/>
        </w:tabs>
        <w:spacing w:line="240" w:lineRule="auto"/>
        <w:rPr>
          <w:szCs w:val="22"/>
          <w:lang w:val="lt-LT"/>
        </w:rPr>
      </w:pPr>
    </w:p>
    <w:p w14:paraId="439DABE6" w14:textId="77777777" w:rsidR="00BC4159" w:rsidRPr="00D15DEA" w:rsidRDefault="00BC4159" w:rsidP="0098717F">
      <w:pPr>
        <w:tabs>
          <w:tab w:val="clear" w:pos="567"/>
        </w:tabs>
        <w:spacing w:line="240" w:lineRule="auto"/>
        <w:rPr>
          <w:szCs w:val="22"/>
          <w:lang w:val="lt-LT"/>
        </w:rPr>
      </w:pPr>
    </w:p>
    <w:p w14:paraId="12D871E5" w14:textId="77777777" w:rsidR="00BC4159" w:rsidRPr="00D15DEA" w:rsidRDefault="00BC4159" w:rsidP="0098717F">
      <w:pPr>
        <w:tabs>
          <w:tab w:val="clear" w:pos="567"/>
        </w:tabs>
        <w:spacing w:line="240" w:lineRule="auto"/>
        <w:rPr>
          <w:szCs w:val="22"/>
          <w:lang w:val="lt-LT"/>
        </w:rPr>
      </w:pPr>
    </w:p>
    <w:p w14:paraId="149621C8" w14:textId="77777777" w:rsidR="00BC4159" w:rsidRPr="00D15DEA" w:rsidRDefault="00BC4159" w:rsidP="0098717F">
      <w:pPr>
        <w:tabs>
          <w:tab w:val="clear" w:pos="567"/>
        </w:tabs>
        <w:spacing w:line="240" w:lineRule="auto"/>
        <w:rPr>
          <w:szCs w:val="22"/>
          <w:lang w:val="lt-LT"/>
        </w:rPr>
      </w:pPr>
    </w:p>
    <w:p w14:paraId="5E9AA2FD" w14:textId="77777777" w:rsidR="00BC4159" w:rsidRPr="00D15DEA" w:rsidRDefault="00BC4159" w:rsidP="0098717F">
      <w:pPr>
        <w:tabs>
          <w:tab w:val="clear" w:pos="567"/>
        </w:tabs>
        <w:spacing w:line="240" w:lineRule="auto"/>
        <w:rPr>
          <w:szCs w:val="22"/>
          <w:lang w:val="lt-LT"/>
        </w:rPr>
      </w:pPr>
    </w:p>
    <w:p w14:paraId="6D6B99A0" w14:textId="77777777" w:rsidR="00BC4159" w:rsidRPr="00D15DEA" w:rsidRDefault="00BC4159" w:rsidP="0098717F">
      <w:pPr>
        <w:tabs>
          <w:tab w:val="clear" w:pos="567"/>
        </w:tabs>
        <w:spacing w:line="240" w:lineRule="auto"/>
        <w:rPr>
          <w:szCs w:val="22"/>
          <w:lang w:val="lt-LT"/>
        </w:rPr>
      </w:pPr>
    </w:p>
    <w:p w14:paraId="53F18789" w14:textId="77777777" w:rsidR="00BC4159" w:rsidRPr="00D15DEA" w:rsidRDefault="00BC4159" w:rsidP="0098717F">
      <w:pPr>
        <w:tabs>
          <w:tab w:val="clear" w:pos="567"/>
        </w:tabs>
        <w:spacing w:line="240" w:lineRule="auto"/>
        <w:rPr>
          <w:szCs w:val="22"/>
          <w:lang w:val="lt-LT"/>
        </w:rPr>
      </w:pPr>
    </w:p>
    <w:p w14:paraId="73E968B6" w14:textId="77777777" w:rsidR="00BC4159" w:rsidRPr="00D15DEA" w:rsidRDefault="00BC4159" w:rsidP="0098717F">
      <w:pPr>
        <w:tabs>
          <w:tab w:val="clear" w:pos="567"/>
          <w:tab w:val="left" w:pos="-1440"/>
          <w:tab w:val="left" w:pos="-720"/>
        </w:tabs>
        <w:spacing w:line="240" w:lineRule="auto"/>
        <w:rPr>
          <w:szCs w:val="22"/>
          <w:lang w:val="lt-LT"/>
        </w:rPr>
      </w:pPr>
    </w:p>
    <w:p w14:paraId="5C62F511" w14:textId="77777777" w:rsidR="00BC4159" w:rsidRPr="00D15DEA" w:rsidRDefault="00BC4159" w:rsidP="0098717F">
      <w:pPr>
        <w:tabs>
          <w:tab w:val="clear" w:pos="567"/>
          <w:tab w:val="left" w:pos="-1440"/>
          <w:tab w:val="left" w:pos="-720"/>
        </w:tabs>
        <w:spacing w:line="240" w:lineRule="auto"/>
        <w:rPr>
          <w:szCs w:val="22"/>
          <w:lang w:val="lt-LT"/>
        </w:rPr>
      </w:pPr>
    </w:p>
    <w:p w14:paraId="5B607D31" w14:textId="77777777" w:rsidR="00BC4159" w:rsidRPr="00D15DEA" w:rsidRDefault="00BC4159" w:rsidP="0098717F">
      <w:pPr>
        <w:spacing w:line="240" w:lineRule="auto"/>
        <w:ind w:left="567" w:hanging="567"/>
        <w:jc w:val="center"/>
        <w:rPr>
          <w:szCs w:val="22"/>
          <w:lang w:val="lt-LT"/>
        </w:rPr>
      </w:pPr>
      <w:r w:rsidRPr="00D15DEA">
        <w:rPr>
          <w:b/>
          <w:szCs w:val="22"/>
          <w:lang w:val="lt-LT"/>
        </w:rPr>
        <w:t>I PRIEDAS</w:t>
      </w:r>
    </w:p>
    <w:p w14:paraId="1FAFAFD9" w14:textId="77777777" w:rsidR="00BC4159" w:rsidRPr="00D15DEA" w:rsidRDefault="00BC4159" w:rsidP="0098717F">
      <w:pPr>
        <w:spacing w:line="240" w:lineRule="auto"/>
        <w:ind w:left="567" w:hanging="567"/>
        <w:jc w:val="center"/>
        <w:rPr>
          <w:szCs w:val="22"/>
          <w:lang w:val="lt-LT"/>
        </w:rPr>
      </w:pPr>
    </w:p>
    <w:p w14:paraId="31F9D2A7" w14:textId="77777777" w:rsidR="00BC4159" w:rsidRPr="00D15DEA" w:rsidRDefault="00BC4159" w:rsidP="0098717F">
      <w:pPr>
        <w:pStyle w:val="Heading1"/>
      </w:pPr>
      <w:r w:rsidRPr="00D15DEA">
        <w:t>PREPARATO CHARAKTERISTIKŲ SANTRAUKA</w:t>
      </w:r>
    </w:p>
    <w:p w14:paraId="58131AB2" w14:textId="77777777" w:rsidR="00CB05D8" w:rsidRPr="00D15DEA" w:rsidRDefault="00CB05D8" w:rsidP="0098717F">
      <w:pPr>
        <w:tabs>
          <w:tab w:val="clear" w:pos="567"/>
        </w:tabs>
        <w:spacing w:line="240" w:lineRule="auto"/>
        <w:rPr>
          <w:szCs w:val="22"/>
          <w:lang w:val="lt-LT"/>
        </w:rPr>
      </w:pPr>
      <w:r w:rsidRPr="00D15DEA">
        <w:rPr>
          <w:szCs w:val="22"/>
          <w:lang w:val="lt-LT"/>
        </w:rPr>
        <w:br w:type="page"/>
      </w:r>
    </w:p>
    <w:p w14:paraId="6FF40A2F" w14:textId="77777777" w:rsidR="00BC4159" w:rsidRPr="00D15DEA" w:rsidRDefault="00BC4159" w:rsidP="0098717F">
      <w:pPr>
        <w:keepNext/>
        <w:widowControl w:val="0"/>
        <w:tabs>
          <w:tab w:val="clear" w:pos="567"/>
        </w:tabs>
        <w:spacing w:line="240" w:lineRule="auto"/>
        <w:rPr>
          <w:szCs w:val="22"/>
          <w:lang w:val="lt-LT"/>
        </w:rPr>
      </w:pPr>
      <w:r w:rsidRPr="00D15DEA">
        <w:rPr>
          <w:b/>
          <w:szCs w:val="22"/>
          <w:lang w:val="lt-LT"/>
        </w:rPr>
        <w:lastRenderedPageBreak/>
        <w:t>1.</w:t>
      </w:r>
      <w:r w:rsidRPr="00D15DEA">
        <w:rPr>
          <w:b/>
          <w:szCs w:val="22"/>
          <w:lang w:val="lt-LT"/>
        </w:rPr>
        <w:tab/>
      </w:r>
      <w:r w:rsidRPr="00D15DEA">
        <w:rPr>
          <w:b/>
          <w:caps/>
          <w:szCs w:val="22"/>
          <w:lang w:val="lt-LT"/>
        </w:rPr>
        <w:t>VAISTINIO</w:t>
      </w:r>
      <w:r w:rsidRPr="00D15DEA">
        <w:rPr>
          <w:b/>
          <w:szCs w:val="22"/>
          <w:lang w:val="lt-LT"/>
        </w:rPr>
        <w:t xml:space="preserve"> PREPARATO PAVADINIMAS</w:t>
      </w:r>
    </w:p>
    <w:p w14:paraId="0037A005" w14:textId="77777777" w:rsidR="00BC4159" w:rsidRPr="00D15DEA" w:rsidRDefault="00BC4159" w:rsidP="0098717F">
      <w:pPr>
        <w:keepNext/>
        <w:widowControl w:val="0"/>
        <w:tabs>
          <w:tab w:val="clear" w:pos="567"/>
        </w:tabs>
        <w:spacing w:line="240" w:lineRule="auto"/>
        <w:rPr>
          <w:iCs/>
          <w:szCs w:val="22"/>
          <w:lang w:val="lt-LT"/>
        </w:rPr>
      </w:pPr>
    </w:p>
    <w:p w14:paraId="71028581" w14:textId="77777777" w:rsidR="00BC4159" w:rsidRPr="00D15DEA" w:rsidRDefault="00BC4159" w:rsidP="0098717F">
      <w:pPr>
        <w:spacing w:line="240" w:lineRule="auto"/>
        <w:rPr>
          <w:szCs w:val="22"/>
          <w:lang w:val="lt-LT"/>
        </w:rPr>
      </w:pPr>
      <w:r w:rsidRPr="00D15DEA">
        <w:rPr>
          <w:szCs w:val="22"/>
          <w:lang w:val="lt-LT"/>
        </w:rPr>
        <w:t xml:space="preserve">TOBI Podhaler 28 mg </w:t>
      </w:r>
      <w:r w:rsidR="002D62CD" w:rsidRPr="00D15DEA">
        <w:rPr>
          <w:szCs w:val="22"/>
          <w:lang w:val="lt-LT"/>
        </w:rPr>
        <w:t>įkvepiamieji</w:t>
      </w:r>
      <w:r w:rsidRPr="00D15DEA">
        <w:rPr>
          <w:szCs w:val="22"/>
          <w:lang w:val="lt-LT"/>
        </w:rPr>
        <w:t xml:space="preserve"> milteliai </w:t>
      </w:r>
      <w:r w:rsidR="00E51033" w:rsidRPr="00D15DEA">
        <w:rPr>
          <w:szCs w:val="22"/>
          <w:lang w:val="lt-LT"/>
        </w:rPr>
        <w:t>(</w:t>
      </w:r>
      <w:r w:rsidRPr="00D15DEA">
        <w:rPr>
          <w:szCs w:val="22"/>
          <w:lang w:val="lt-LT"/>
        </w:rPr>
        <w:t>kietos</w:t>
      </w:r>
      <w:r w:rsidR="002D62CD" w:rsidRPr="00D15DEA">
        <w:rPr>
          <w:szCs w:val="22"/>
          <w:lang w:val="lt-LT"/>
        </w:rPr>
        <w:t>ios</w:t>
      </w:r>
      <w:r w:rsidRPr="00D15DEA">
        <w:rPr>
          <w:szCs w:val="22"/>
          <w:lang w:val="lt-LT"/>
        </w:rPr>
        <w:t xml:space="preserve"> kapsulės</w:t>
      </w:r>
      <w:r w:rsidR="00E51033" w:rsidRPr="00D15DEA">
        <w:rPr>
          <w:szCs w:val="22"/>
          <w:lang w:val="lt-LT"/>
        </w:rPr>
        <w:t>)</w:t>
      </w:r>
    </w:p>
    <w:p w14:paraId="08C88DB8" w14:textId="77777777" w:rsidR="00BC4159" w:rsidRPr="00D15DEA" w:rsidRDefault="00BC4159" w:rsidP="0098717F">
      <w:pPr>
        <w:autoSpaceDE w:val="0"/>
        <w:autoSpaceDN w:val="0"/>
        <w:adjustRightInd w:val="0"/>
        <w:spacing w:line="240" w:lineRule="auto"/>
        <w:rPr>
          <w:szCs w:val="22"/>
          <w:lang w:val="lt-LT"/>
        </w:rPr>
      </w:pPr>
    </w:p>
    <w:p w14:paraId="10F18445" w14:textId="77777777" w:rsidR="00BC4159" w:rsidRPr="00D15DEA" w:rsidRDefault="00BC4159" w:rsidP="0098717F">
      <w:pPr>
        <w:widowControl w:val="0"/>
        <w:tabs>
          <w:tab w:val="clear" w:pos="567"/>
        </w:tabs>
        <w:spacing w:line="240" w:lineRule="auto"/>
        <w:rPr>
          <w:bCs/>
          <w:szCs w:val="22"/>
          <w:lang w:val="lt-LT"/>
        </w:rPr>
      </w:pPr>
    </w:p>
    <w:p w14:paraId="1C6BF5EE" w14:textId="77777777" w:rsidR="00BC4159" w:rsidRPr="00D15DEA" w:rsidRDefault="00BC4159" w:rsidP="0098717F">
      <w:pPr>
        <w:keepNext/>
        <w:widowControl w:val="0"/>
        <w:tabs>
          <w:tab w:val="clear" w:pos="567"/>
        </w:tabs>
        <w:spacing w:line="240" w:lineRule="auto"/>
        <w:rPr>
          <w:szCs w:val="22"/>
          <w:lang w:val="lt-LT"/>
        </w:rPr>
      </w:pPr>
      <w:r w:rsidRPr="00D15DEA">
        <w:rPr>
          <w:b/>
          <w:szCs w:val="22"/>
          <w:lang w:val="lt-LT"/>
        </w:rPr>
        <w:t>2.</w:t>
      </w:r>
      <w:r w:rsidRPr="00D15DEA">
        <w:rPr>
          <w:b/>
          <w:szCs w:val="22"/>
          <w:lang w:val="lt-LT"/>
        </w:rPr>
        <w:tab/>
      </w:r>
      <w:r w:rsidRPr="00D15DEA">
        <w:rPr>
          <w:b/>
          <w:caps/>
          <w:szCs w:val="22"/>
          <w:lang w:val="lt-LT"/>
        </w:rPr>
        <w:t>kokybinė ir kiekybinė sudėtis</w:t>
      </w:r>
    </w:p>
    <w:p w14:paraId="74C65B0A" w14:textId="77777777" w:rsidR="00BC4159" w:rsidRPr="00D15DEA" w:rsidRDefault="00BC4159" w:rsidP="0098717F">
      <w:pPr>
        <w:keepNext/>
        <w:widowControl w:val="0"/>
        <w:tabs>
          <w:tab w:val="clear" w:pos="567"/>
        </w:tabs>
        <w:spacing w:line="240" w:lineRule="auto"/>
        <w:rPr>
          <w:bCs/>
          <w:szCs w:val="22"/>
          <w:lang w:val="lt-LT"/>
        </w:rPr>
      </w:pPr>
    </w:p>
    <w:p w14:paraId="789F7595" w14:textId="77777777" w:rsidR="00BC4159" w:rsidRPr="00D15DEA" w:rsidRDefault="00BC4159" w:rsidP="0098717F">
      <w:pPr>
        <w:pStyle w:val="EMEAEnBodyText"/>
        <w:autoSpaceDE w:val="0"/>
        <w:autoSpaceDN w:val="0"/>
        <w:adjustRightInd w:val="0"/>
        <w:spacing w:before="0" w:after="0"/>
        <w:jc w:val="left"/>
        <w:rPr>
          <w:szCs w:val="22"/>
          <w:lang w:val="lt-LT"/>
        </w:rPr>
      </w:pPr>
      <w:r w:rsidRPr="00D15DEA">
        <w:rPr>
          <w:szCs w:val="22"/>
          <w:lang w:val="lt-LT"/>
        </w:rPr>
        <w:t xml:space="preserve">Kiekvienoje kietoje kapsulėje yra 28 mg </w:t>
      </w:r>
      <w:bookmarkStart w:id="0" w:name="OLE_LINK1"/>
      <w:bookmarkStart w:id="1" w:name="OLE_LINK2"/>
      <w:r w:rsidRPr="00D15DEA">
        <w:rPr>
          <w:szCs w:val="22"/>
          <w:lang w:val="lt-LT"/>
        </w:rPr>
        <w:t>tobramicin</w:t>
      </w:r>
      <w:bookmarkEnd w:id="0"/>
      <w:bookmarkEnd w:id="1"/>
      <w:r w:rsidRPr="00D15DEA">
        <w:rPr>
          <w:szCs w:val="22"/>
          <w:lang w:val="lt-LT"/>
        </w:rPr>
        <w:t>o</w:t>
      </w:r>
      <w:r w:rsidR="00622882" w:rsidRPr="00D15DEA">
        <w:rPr>
          <w:szCs w:val="22"/>
          <w:lang w:val="lt-LT"/>
        </w:rPr>
        <w:t xml:space="preserve"> </w:t>
      </w:r>
      <w:r w:rsidR="00622882" w:rsidRPr="00D15DEA">
        <w:rPr>
          <w:i/>
          <w:szCs w:val="22"/>
          <w:lang w:val="lt-LT"/>
        </w:rPr>
        <w:t>(</w:t>
      </w:r>
      <w:r w:rsidR="0018514E" w:rsidRPr="00D15DEA">
        <w:rPr>
          <w:i/>
          <w:szCs w:val="22"/>
          <w:lang w:val="lt-LT"/>
        </w:rPr>
        <w:t>T</w:t>
      </w:r>
      <w:r w:rsidR="00622882" w:rsidRPr="00D15DEA">
        <w:rPr>
          <w:i/>
          <w:szCs w:val="22"/>
          <w:lang w:val="lt-LT"/>
        </w:rPr>
        <w:t>obramycinum)</w:t>
      </w:r>
      <w:r w:rsidRPr="00D15DEA">
        <w:rPr>
          <w:i/>
          <w:szCs w:val="22"/>
          <w:lang w:val="lt-LT"/>
        </w:rPr>
        <w:t>.</w:t>
      </w:r>
    </w:p>
    <w:p w14:paraId="186EC526" w14:textId="77777777" w:rsidR="00BC4159" w:rsidRPr="00D15DEA" w:rsidRDefault="00BC4159" w:rsidP="0098717F">
      <w:pPr>
        <w:pStyle w:val="EMEAEnBodyText"/>
        <w:autoSpaceDE w:val="0"/>
        <w:autoSpaceDN w:val="0"/>
        <w:adjustRightInd w:val="0"/>
        <w:spacing w:before="0" w:after="0"/>
        <w:jc w:val="left"/>
        <w:rPr>
          <w:szCs w:val="22"/>
          <w:lang w:val="lt-LT"/>
        </w:rPr>
      </w:pPr>
    </w:p>
    <w:p w14:paraId="6C8E0B8F" w14:textId="77777777" w:rsidR="00BC4159" w:rsidRPr="00D15DEA" w:rsidRDefault="00BC4159" w:rsidP="0098717F">
      <w:pPr>
        <w:pStyle w:val="EMEAEnBodyText"/>
        <w:autoSpaceDE w:val="0"/>
        <w:autoSpaceDN w:val="0"/>
        <w:adjustRightInd w:val="0"/>
        <w:spacing w:before="0" w:after="0"/>
        <w:jc w:val="left"/>
        <w:rPr>
          <w:szCs w:val="22"/>
          <w:lang w:val="lt-LT"/>
        </w:rPr>
      </w:pPr>
      <w:r w:rsidRPr="00D15DEA">
        <w:rPr>
          <w:szCs w:val="22"/>
          <w:lang w:val="lt-LT"/>
        </w:rPr>
        <w:t>Visos pagalbinės medžiagos išvardytos 6.1 skyriuje.</w:t>
      </w:r>
    </w:p>
    <w:p w14:paraId="205E551A" w14:textId="77777777" w:rsidR="00BC4159" w:rsidRPr="00D15DEA" w:rsidRDefault="00BC4159" w:rsidP="0098717F">
      <w:pPr>
        <w:tabs>
          <w:tab w:val="clear" w:pos="567"/>
        </w:tabs>
        <w:spacing w:line="240" w:lineRule="auto"/>
        <w:rPr>
          <w:szCs w:val="22"/>
          <w:lang w:val="lt-LT"/>
        </w:rPr>
      </w:pPr>
    </w:p>
    <w:p w14:paraId="5DF38C80" w14:textId="77777777" w:rsidR="00BC4159" w:rsidRPr="00D15DEA" w:rsidRDefault="00BC4159" w:rsidP="0098717F">
      <w:pPr>
        <w:tabs>
          <w:tab w:val="clear" w:pos="567"/>
        </w:tabs>
        <w:spacing w:line="240" w:lineRule="auto"/>
        <w:rPr>
          <w:szCs w:val="22"/>
          <w:lang w:val="lt-LT"/>
        </w:rPr>
      </w:pPr>
    </w:p>
    <w:p w14:paraId="63620455" w14:textId="77777777" w:rsidR="00BC4159" w:rsidRPr="00D15DEA" w:rsidRDefault="00BC4159" w:rsidP="0098717F">
      <w:pPr>
        <w:keepNext/>
        <w:widowControl w:val="0"/>
        <w:tabs>
          <w:tab w:val="clear" w:pos="567"/>
        </w:tabs>
        <w:spacing w:line="240" w:lineRule="auto"/>
        <w:ind w:left="567" w:hanging="567"/>
        <w:rPr>
          <w:caps/>
          <w:szCs w:val="22"/>
          <w:lang w:val="lt-LT"/>
        </w:rPr>
      </w:pPr>
      <w:r w:rsidRPr="00D15DEA">
        <w:rPr>
          <w:b/>
          <w:szCs w:val="22"/>
          <w:lang w:val="lt-LT"/>
        </w:rPr>
        <w:t>3.</w:t>
      </w:r>
      <w:r w:rsidRPr="00D15DEA">
        <w:rPr>
          <w:b/>
          <w:szCs w:val="22"/>
          <w:lang w:val="lt-LT"/>
        </w:rPr>
        <w:tab/>
      </w:r>
      <w:r w:rsidRPr="00D15DEA">
        <w:rPr>
          <w:b/>
          <w:caps/>
          <w:szCs w:val="22"/>
          <w:lang w:val="lt-LT"/>
        </w:rPr>
        <w:t>FARMACINĖ forma</w:t>
      </w:r>
    </w:p>
    <w:p w14:paraId="424D180E" w14:textId="77777777" w:rsidR="00BC4159" w:rsidRPr="00D15DEA" w:rsidRDefault="00BC4159" w:rsidP="0098717F">
      <w:pPr>
        <w:keepNext/>
        <w:widowControl w:val="0"/>
        <w:spacing w:line="240" w:lineRule="auto"/>
        <w:rPr>
          <w:szCs w:val="22"/>
          <w:lang w:val="lt-LT"/>
        </w:rPr>
      </w:pPr>
    </w:p>
    <w:p w14:paraId="22A0AF7F" w14:textId="77777777" w:rsidR="00BC4159" w:rsidRPr="00D15DEA" w:rsidRDefault="00CF6B5B" w:rsidP="0098717F">
      <w:pPr>
        <w:spacing w:line="240" w:lineRule="auto"/>
        <w:rPr>
          <w:szCs w:val="22"/>
          <w:lang w:val="lt-LT"/>
        </w:rPr>
      </w:pPr>
      <w:r w:rsidRPr="00D15DEA">
        <w:rPr>
          <w:szCs w:val="22"/>
          <w:lang w:val="lt-LT"/>
        </w:rPr>
        <w:t>Įkvepiamieji</w:t>
      </w:r>
      <w:r w:rsidR="00BC4159" w:rsidRPr="00D15DEA">
        <w:rPr>
          <w:szCs w:val="22"/>
          <w:lang w:val="lt-LT"/>
        </w:rPr>
        <w:t xml:space="preserve"> milteliai </w:t>
      </w:r>
      <w:r w:rsidR="00E51033" w:rsidRPr="00D15DEA">
        <w:rPr>
          <w:szCs w:val="22"/>
          <w:lang w:val="lt-LT"/>
        </w:rPr>
        <w:t>(</w:t>
      </w:r>
      <w:r w:rsidR="00BC4159" w:rsidRPr="00D15DEA">
        <w:rPr>
          <w:szCs w:val="22"/>
          <w:lang w:val="lt-LT"/>
        </w:rPr>
        <w:t>kiet</w:t>
      </w:r>
      <w:r w:rsidRPr="00D15DEA">
        <w:rPr>
          <w:szCs w:val="22"/>
          <w:lang w:val="lt-LT"/>
        </w:rPr>
        <w:t>oji</w:t>
      </w:r>
      <w:r w:rsidR="00BC4159" w:rsidRPr="00D15DEA">
        <w:rPr>
          <w:szCs w:val="22"/>
          <w:lang w:val="lt-LT"/>
        </w:rPr>
        <w:t xml:space="preserve"> kapsulė</w:t>
      </w:r>
      <w:r w:rsidR="00E51033" w:rsidRPr="00D15DEA">
        <w:rPr>
          <w:szCs w:val="22"/>
          <w:lang w:val="lt-LT"/>
        </w:rPr>
        <w:t>)</w:t>
      </w:r>
    </w:p>
    <w:p w14:paraId="09796FE2" w14:textId="77777777" w:rsidR="00BC4159" w:rsidRPr="00D15DEA" w:rsidRDefault="00BC4159" w:rsidP="0098717F">
      <w:pPr>
        <w:spacing w:line="240" w:lineRule="auto"/>
        <w:rPr>
          <w:szCs w:val="22"/>
          <w:lang w:val="lt-LT" w:bidi="th-TH"/>
        </w:rPr>
      </w:pPr>
    </w:p>
    <w:p w14:paraId="12C5F54A" w14:textId="77777777" w:rsidR="00BC4159" w:rsidRPr="00D15DEA" w:rsidRDefault="00BC4159" w:rsidP="0098717F">
      <w:pPr>
        <w:spacing w:line="240" w:lineRule="auto"/>
        <w:rPr>
          <w:szCs w:val="22"/>
          <w:lang w:val="lt-LT" w:bidi="th-TH"/>
        </w:rPr>
      </w:pPr>
      <w:r w:rsidRPr="00D15DEA">
        <w:rPr>
          <w:szCs w:val="22"/>
          <w:lang w:val="lt-LT" w:bidi="th-TH"/>
        </w:rPr>
        <w:t>Skaidri bespalvė kapsulė, kurioje yra balti arba beveik balti milteliai; ant vienos kapsulės pusės mėlynai atspausdinta „</w:t>
      </w:r>
      <w:r w:rsidR="00AF6A92" w:rsidRPr="00D15DEA">
        <w:rPr>
          <w:szCs w:val="22"/>
          <w:lang w:val="lt-LT" w:bidi="th-TH"/>
        </w:rPr>
        <w:t>MYL TPH</w:t>
      </w:r>
      <w:r w:rsidRPr="00D15DEA">
        <w:rPr>
          <w:szCs w:val="22"/>
          <w:lang w:val="lt-LT" w:bidi="th-TH"/>
        </w:rPr>
        <w:t xml:space="preserve">“, o ant kitos pusės mėlynai atspausdintas </w:t>
      </w:r>
      <w:r w:rsidR="00AF6A92" w:rsidRPr="00D15DEA">
        <w:rPr>
          <w:szCs w:val="22"/>
          <w:lang w:val="lt-LT" w:bidi="th-TH"/>
        </w:rPr>
        <w:t xml:space="preserve">Mylan </w:t>
      </w:r>
      <w:r w:rsidRPr="00D15DEA">
        <w:rPr>
          <w:szCs w:val="22"/>
          <w:lang w:val="lt-LT" w:bidi="th-TH"/>
        </w:rPr>
        <w:t>logotipas.</w:t>
      </w:r>
    </w:p>
    <w:p w14:paraId="4F5FD699" w14:textId="77777777" w:rsidR="00BC4159" w:rsidRPr="00D15DEA" w:rsidRDefault="00BC4159" w:rsidP="0098717F">
      <w:pPr>
        <w:spacing w:line="240" w:lineRule="auto"/>
        <w:rPr>
          <w:szCs w:val="22"/>
          <w:lang w:val="lt-LT"/>
        </w:rPr>
      </w:pPr>
    </w:p>
    <w:p w14:paraId="2AB886B2" w14:textId="77777777" w:rsidR="00BC4159" w:rsidRPr="00D15DEA" w:rsidRDefault="00BC4159" w:rsidP="0098717F">
      <w:pPr>
        <w:tabs>
          <w:tab w:val="clear" w:pos="567"/>
        </w:tabs>
        <w:spacing w:line="240" w:lineRule="auto"/>
        <w:rPr>
          <w:szCs w:val="22"/>
          <w:lang w:val="lt-LT"/>
        </w:rPr>
      </w:pPr>
    </w:p>
    <w:p w14:paraId="04142FB6" w14:textId="77777777" w:rsidR="00BC4159" w:rsidRPr="00D15DEA" w:rsidRDefault="00BC4159" w:rsidP="0098717F">
      <w:pPr>
        <w:keepNext/>
        <w:widowControl w:val="0"/>
        <w:tabs>
          <w:tab w:val="clear" w:pos="567"/>
        </w:tabs>
        <w:spacing w:line="240" w:lineRule="auto"/>
        <w:ind w:left="567" w:hanging="567"/>
        <w:rPr>
          <w:caps/>
          <w:szCs w:val="22"/>
          <w:lang w:val="lt-LT"/>
        </w:rPr>
      </w:pPr>
      <w:r w:rsidRPr="00D15DEA">
        <w:rPr>
          <w:b/>
          <w:caps/>
          <w:szCs w:val="22"/>
          <w:lang w:val="lt-LT"/>
        </w:rPr>
        <w:t>4.</w:t>
      </w:r>
      <w:r w:rsidRPr="00D15DEA">
        <w:rPr>
          <w:b/>
          <w:caps/>
          <w:szCs w:val="22"/>
          <w:lang w:val="lt-LT"/>
        </w:rPr>
        <w:tab/>
        <w:t>klinikinĖ informacija</w:t>
      </w:r>
    </w:p>
    <w:p w14:paraId="157712D1" w14:textId="77777777" w:rsidR="00BC4159" w:rsidRPr="00D15DEA" w:rsidRDefault="00BC4159" w:rsidP="0098717F">
      <w:pPr>
        <w:keepNext/>
        <w:widowControl w:val="0"/>
        <w:tabs>
          <w:tab w:val="clear" w:pos="567"/>
        </w:tabs>
        <w:spacing w:line="240" w:lineRule="auto"/>
        <w:rPr>
          <w:szCs w:val="22"/>
          <w:lang w:val="lt-LT"/>
        </w:rPr>
      </w:pPr>
    </w:p>
    <w:p w14:paraId="14198A29" w14:textId="77777777" w:rsidR="00BC4159" w:rsidRPr="00D15DEA" w:rsidRDefault="00BC4159" w:rsidP="0098717F">
      <w:pPr>
        <w:keepNext/>
        <w:widowControl w:val="0"/>
        <w:tabs>
          <w:tab w:val="clear" w:pos="567"/>
        </w:tabs>
        <w:spacing w:line="240" w:lineRule="auto"/>
        <w:ind w:left="567" w:hanging="567"/>
        <w:rPr>
          <w:szCs w:val="22"/>
          <w:lang w:val="lt-LT"/>
        </w:rPr>
      </w:pPr>
      <w:r w:rsidRPr="00D15DEA">
        <w:rPr>
          <w:b/>
          <w:szCs w:val="22"/>
          <w:lang w:val="lt-LT"/>
        </w:rPr>
        <w:t>4.1</w:t>
      </w:r>
      <w:r w:rsidRPr="00D15DEA">
        <w:rPr>
          <w:b/>
          <w:szCs w:val="22"/>
          <w:lang w:val="lt-LT"/>
        </w:rPr>
        <w:tab/>
        <w:t>Terapinės indikacijos</w:t>
      </w:r>
    </w:p>
    <w:p w14:paraId="32D5FD25" w14:textId="77777777" w:rsidR="00BC4159" w:rsidRPr="00D15DEA" w:rsidRDefault="00BC4159" w:rsidP="0098717F">
      <w:pPr>
        <w:keepNext/>
        <w:widowControl w:val="0"/>
        <w:tabs>
          <w:tab w:val="clear" w:pos="567"/>
        </w:tabs>
        <w:spacing w:line="240" w:lineRule="auto"/>
        <w:rPr>
          <w:szCs w:val="22"/>
          <w:lang w:val="lt-LT"/>
        </w:rPr>
      </w:pPr>
    </w:p>
    <w:p w14:paraId="565D3B66" w14:textId="77777777" w:rsidR="00BC4159" w:rsidRPr="00D15DEA" w:rsidRDefault="00BC4159" w:rsidP="0098717F">
      <w:pPr>
        <w:spacing w:line="240" w:lineRule="auto"/>
        <w:rPr>
          <w:szCs w:val="22"/>
          <w:lang w:val="lt-LT"/>
        </w:rPr>
      </w:pPr>
      <w:r w:rsidRPr="00D15DEA">
        <w:rPr>
          <w:szCs w:val="22"/>
          <w:lang w:val="lt-LT"/>
        </w:rPr>
        <w:t xml:space="preserve">TOBI Podhaler </w:t>
      </w:r>
      <w:r w:rsidR="00CC349D" w:rsidRPr="00D15DEA">
        <w:rPr>
          <w:szCs w:val="22"/>
          <w:lang w:val="lt-LT"/>
        </w:rPr>
        <w:t xml:space="preserve">skirtas </w:t>
      </w:r>
      <w:r w:rsidRPr="00D15DEA">
        <w:rPr>
          <w:i/>
          <w:szCs w:val="22"/>
          <w:lang w:val="lt-LT"/>
        </w:rPr>
        <w:t>Pseudomonas aeruginosa</w:t>
      </w:r>
      <w:r w:rsidRPr="00D15DEA">
        <w:rPr>
          <w:szCs w:val="22"/>
          <w:lang w:val="lt-LT"/>
        </w:rPr>
        <w:t xml:space="preserve"> sukeltos lėtinės plaučių infekcijos slopinimui suaugusiesiems ir 6 metų amžiaus bei vyresniems vaikams, sergantiems cistine fibroze.</w:t>
      </w:r>
    </w:p>
    <w:p w14:paraId="51BC926B" w14:textId="77777777" w:rsidR="00BC4159" w:rsidRPr="00D15DEA" w:rsidRDefault="00BC4159" w:rsidP="0098717F">
      <w:pPr>
        <w:spacing w:line="240" w:lineRule="auto"/>
        <w:rPr>
          <w:szCs w:val="22"/>
          <w:lang w:val="lt-LT"/>
        </w:rPr>
      </w:pPr>
    </w:p>
    <w:p w14:paraId="4A49EEF5" w14:textId="77777777" w:rsidR="00BC4159" w:rsidRPr="00D15DEA" w:rsidRDefault="00BC4159" w:rsidP="0098717F">
      <w:pPr>
        <w:spacing w:line="240" w:lineRule="auto"/>
        <w:rPr>
          <w:szCs w:val="22"/>
          <w:lang w:val="lt-LT"/>
        </w:rPr>
      </w:pPr>
      <w:r w:rsidRPr="00D15DEA">
        <w:rPr>
          <w:szCs w:val="22"/>
          <w:lang w:val="lt-LT"/>
        </w:rPr>
        <w:t>Informacija apie vaistinio preparato duomenis skirtingoms pacientų amžiaus grupėms nurodyta 4.4 ir 5.1 skyriuose.</w:t>
      </w:r>
    </w:p>
    <w:p w14:paraId="11610FEA" w14:textId="77777777" w:rsidR="00BC4159" w:rsidRPr="00D15DEA" w:rsidRDefault="00BC4159" w:rsidP="0098717F">
      <w:pPr>
        <w:spacing w:line="240" w:lineRule="auto"/>
        <w:rPr>
          <w:szCs w:val="22"/>
          <w:lang w:val="lt-LT"/>
        </w:rPr>
      </w:pPr>
    </w:p>
    <w:p w14:paraId="53AC2E7E" w14:textId="77777777" w:rsidR="00BC4159" w:rsidRPr="00D15DEA" w:rsidRDefault="00BC4159" w:rsidP="0098717F">
      <w:pPr>
        <w:spacing w:line="240" w:lineRule="auto"/>
        <w:rPr>
          <w:szCs w:val="22"/>
          <w:lang w:val="lt-LT"/>
        </w:rPr>
      </w:pPr>
      <w:r w:rsidRPr="00D15DEA">
        <w:rPr>
          <w:szCs w:val="22"/>
          <w:lang w:val="lt-LT"/>
        </w:rPr>
        <w:t>Reikia atsižvelgti į oficialias tinkamo antibakterinių preparatų vartojimo rekomendacijas.</w:t>
      </w:r>
    </w:p>
    <w:p w14:paraId="0F80713E" w14:textId="77777777" w:rsidR="00BC4159" w:rsidRPr="00D15DEA" w:rsidRDefault="00BC4159" w:rsidP="0098717F">
      <w:pPr>
        <w:tabs>
          <w:tab w:val="clear" w:pos="567"/>
        </w:tabs>
        <w:spacing w:line="240" w:lineRule="auto"/>
        <w:rPr>
          <w:szCs w:val="22"/>
          <w:lang w:val="lt-LT"/>
        </w:rPr>
      </w:pPr>
    </w:p>
    <w:p w14:paraId="4D85065A" w14:textId="77777777" w:rsidR="00BC4159" w:rsidRPr="00D15DEA" w:rsidRDefault="007E76C7" w:rsidP="0098717F">
      <w:pPr>
        <w:keepNext/>
        <w:widowControl w:val="0"/>
        <w:tabs>
          <w:tab w:val="clear" w:pos="567"/>
        </w:tabs>
        <w:spacing w:line="240" w:lineRule="auto"/>
        <w:rPr>
          <w:b/>
          <w:szCs w:val="22"/>
          <w:lang w:val="lt-LT"/>
        </w:rPr>
      </w:pPr>
      <w:r w:rsidRPr="00D15DEA">
        <w:rPr>
          <w:b/>
          <w:szCs w:val="22"/>
          <w:lang w:val="lt-LT"/>
        </w:rPr>
        <w:t>4.2</w:t>
      </w:r>
      <w:r w:rsidRPr="00D15DEA">
        <w:rPr>
          <w:b/>
          <w:szCs w:val="22"/>
          <w:lang w:val="lt-LT"/>
        </w:rPr>
        <w:tab/>
      </w:r>
      <w:r w:rsidR="00BC4159" w:rsidRPr="00D15DEA">
        <w:rPr>
          <w:b/>
          <w:szCs w:val="22"/>
          <w:lang w:val="lt-LT"/>
        </w:rPr>
        <w:t>Dozavimas ir vartojimo metodas</w:t>
      </w:r>
    </w:p>
    <w:p w14:paraId="035198B2" w14:textId="77777777" w:rsidR="00BC4159" w:rsidRPr="00D15DEA" w:rsidRDefault="00BC4159" w:rsidP="0098717F">
      <w:pPr>
        <w:keepNext/>
        <w:widowControl w:val="0"/>
        <w:tabs>
          <w:tab w:val="clear" w:pos="567"/>
        </w:tabs>
        <w:spacing w:line="240" w:lineRule="auto"/>
        <w:rPr>
          <w:szCs w:val="22"/>
          <w:lang w:val="lt-LT"/>
        </w:rPr>
      </w:pPr>
    </w:p>
    <w:p w14:paraId="6C5B8AA6" w14:textId="77777777" w:rsidR="00BC4159" w:rsidRPr="00D15DEA" w:rsidRDefault="00BC4159" w:rsidP="0098717F">
      <w:pPr>
        <w:keepNext/>
        <w:widowControl w:val="0"/>
        <w:tabs>
          <w:tab w:val="clear" w:pos="567"/>
        </w:tabs>
        <w:spacing w:line="240" w:lineRule="auto"/>
        <w:rPr>
          <w:szCs w:val="22"/>
          <w:u w:val="single"/>
          <w:lang w:val="lt-LT"/>
        </w:rPr>
      </w:pPr>
      <w:r w:rsidRPr="00D15DEA">
        <w:rPr>
          <w:szCs w:val="22"/>
          <w:u w:val="single"/>
          <w:lang w:val="lt-LT"/>
        </w:rPr>
        <w:t>Dozavimas</w:t>
      </w:r>
    </w:p>
    <w:p w14:paraId="0EE30609" w14:textId="77777777" w:rsidR="00CC349D" w:rsidRPr="00D15DEA" w:rsidRDefault="00CC349D" w:rsidP="0098717F">
      <w:pPr>
        <w:keepNext/>
        <w:widowControl w:val="0"/>
        <w:tabs>
          <w:tab w:val="clear" w:pos="567"/>
        </w:tabs>
        <w:spacing w:line="240" w:lineRule="auto"/>
        <w:rPr>
          <w:szCs w:val="22"/>
          <w:u w:val="single"/>
          <w:lang w:val="lt-LT"/>
        </w:rPr>
      </w:pPr>
    </w:p>
    <w:p w14:paraId="366B37E6" w14:textId="77777777" w:rsidR="00BC4159" w:rsidRPr="00D15DEA" w:rsidRDefault="00BC4159" w:rsidP="0098717F">
      <w:pPr>
        <w:spacing w:line="240" w:lineRule="auto"/>
        <w:rPr>
          <w:szCs w:val="22"/>
          <w:lang w:val="lt-LT"/>
        </w:rPr>
      </w:pPr>
      <w:r w:rsidRPr="00D15DEA">
        <w:rPr>
          <w:szCs w:val="22"/>
          <w:lang w:val="lt-LT"/>
        </w:rPr>
        <w:t xml:space="preserve">TOBI Podhaler dozė yra tokia pati visoms patvirtintoms pacientų amžiaus grupėms, neatsižvelgiant į jų amžių ar kūno svorį. Rekomenduojama dozė yra po 112 mg tobramicino (po keturias 28 mg kapsules), vartojama du kartus per parą 28 dienas. TOBI Podhaler vartojamas ciklais, kai 28 dienas skiriamas gydymas ir vėliau 28 dienas </w:t>
      </w:r>
      <w:r w:rsidR="00DA63F6" w:rsidRPr="00D15DEA">
        <w:rPr>
          <w:szCs w:val="22"/>
          <w:lang w:val="lt-LT"/>
        </w:rPr>
        <w:t xml:space="preserve">vaistinio preparato </w:t>
      </w:r>
      <w:r w:rsidRPr="00D15DEA">
        <w:rPr>
          <w:szCs w:val="22"/>
          <w:lang w:val="lt-LT"/>
        </w:rPr>
        <w:t xml:space="preserve">nevartojama. Dvi dozes per parą (kiekvieną po 4 kapsules) reikia </w:t>
      </w:r>
      <w:r w:rsidR="007A0793" w:rsidRPr="00D15DEA">
        <w:rPr>
          <w:szCs w:val="22"/>
          <w:lang w:val="lt-LT"/>
        </w:rPr>
        <w:t>įkvėpti</w:t>
      </w:r>
      <w:r w:rsidRPr="00D15DEA">
        <w:rPr>
          <w:szCs w:val="22"/>
          <w:lang w:val="lt-LT"/>
        </w:rPr>
        <w:t xml:space="preserve"> kaip galima tiksliau kas 12 valandų, tačiau mažesnės kaip 6 valandų pertraukos daryti negalima.</w:t>
      </w:r>
    </w:p>
    <w:p w14:paraId="4A4C47F9" w14:textId="77777777" w:rsidR="00BC4159" w:rsidRPr="00D15DEA" w:rsidRDefault="00BC4159" w:rsidP="0098717F">
      <w:pPr>
        <w:spacing w:line="240" w:lineRule="auto"/>
        <w:rPr>
          <w:szCs w:val="22"/>
          <w:lang w:val="lt-LT"/>
        </w:rPr>
      </w:pPr>
    </w:p>
    <w:p w14:paraId="6B71F7FE" w14:textId="77777777" w:rsidR="00CC349D" w:rsidRPr="00D15DEA" w:rsidRDefault="00CC349D" w:rsidP="0098717F">
      <w:pPr>
        <w:keepNext/>
        <w:spacing w:line="240" w:lineRule="auto"/>
        <w:rPr>
          <w:i/>
          <w:szCs w:val="22"/>
          <w:u w:val="single"/>
          <w:lang w:val="lt-LT"/>
        </w:rPr>
      </w:pPr>
      <w:r w:rsidRPr="00D15DEA">
        <w:rPr>
          <w:i/>
          <w:szCs w:val="22"/>
          <w:u w:val="single"/>
          <w:lang w:val="lt-LT"/>
        </w:rPr>
        <w:t>Praleistos dozės</w:t>
      </w:r>
    </w:p>
    <w:p w14:paraId="0E43B1A1" w14:textId="77777777" w:rsidR="00BC4159" w:rsidRPr="00D15DEA" w:rsidRDefault="00BC4159" w:rsidP="0098717F">
      <w:pPr>
        <w:spacing w:line="240" w:lineRule="auto"/>
        <w:rPr>
          <w:szCs w:val="22"/>
          <w:lang w:val="lt-LT"/>
        </w:rPr>
      </w:pPr>
      <w:r w:rsidRPr="00D15DEA">
        <w:rPr>
          <w:szCs w:val="22"/>
          <w:lang w:val="lt-LT"/>
        </w:rPr>
        <w:t xml:space="preserve">Jei pacientas pamiršo pavartoti dozę likus bent 6 valandoms iki kitos dozės vartojimo, pamirštą dozę reikia </w:t>
      </w:r>
      <w:r w:rsidR="00723EB8" w:rsidRPr="00D15DEA">
        <w:rPr>
          <w:szCs w:val="22"/>
          <w:lang w:val="lt-LT"/>
        </w:rPr>
        <w:t>įkvėpti</w:t>
      </w:r>
      <w:r w:rsidRPr="00D15DEA">
        <w:rPr>
          <w:szCs w:val="22"/>
          <w:lang w:val="lt-LT"/>
        </w:rPr>
        <w:t xml:space="preserve"> kaip galima greičiau. Kitu atveju pacientui reikia palaukti iki kitos dozės vartojimo; negalima </w:t>
      </w:r>
      <w:r w:rsidR="00723EB8" w:rsidRPr="00D15DEA">
        <w:rPr>
          <w:szCs w:val="22"/>
          <w:lang w:val="lt-LT"/>
        </w:rPr>
        <w:t>įkvėpti</w:t>
      </w:r>
      <w:r w:rsidRPr="00D15DEA">
        <w:rPr>
          <w:szCs w:val="22"/>
          <w:lang w:val="lt-LT"/>
        </w:rPr>
        <w:t xml:space="preserve"> daugiau kapsulių norint kompensuoti praleistą dozę.</w:t>
      </w:r>
    </w:p>
    <w:p w14:paraId="560225C2" w14:textId="77777777" w:rsidR="00BC4159" w:rsidRPr="00D15DEA" w:rsidRDefault="00BC4159" w:rsidP="0098717F">
      <w:pPr>
        <w:spacing w:line="240" w:lineRule="auto"/>
        <w:rPr>
          <w:szCs w:val="22"/>
          <w:lang w:val="lt-LT"/>
        </w:rPr>
      </w:pPr>
    </w:p>
    <w:p w14:paraId="2B6F6D21" w14:textId="77777777" w:rsidR="00CC349D" w:rsidRPr="00D15DEA" w:rsidRDefault="00CC349D" w:rsidP="0098717F">
      <w:pPr>
        <w:keepNext/>
        <w:spacing w:line="240" w:lineRule="auto"/>
        <w:rPr>
          <w:i/>
          <w:szCs w:val="22"/>
          <w:u w:val="single"/>
          <w:lang w:val="lt-LT"/>
        </w:rPr>
      </w:pPr>
      <w:r w:rsidRPr="00D15DEA">
        <w:rPr>
          <w:i/>
          <w:szCs w:val="22"/>
          <w:u w:val="single"/>
          <w:lang w:val="lt-LT"/>
        </w:rPr>
        <w:t>Gydymo trukmė</w:t>
      </w:r>
    </w:p>
    <w:p w14:paraId="6CBA42CF" w14:textId="77777777" w:rsidR="00BC4159" w:rsidRPr="00D15DEA" w:rsidRDefault="00BC4159" w:rsidP="0098717F">
      <w:pPr>
        <w:spacing w:line="240" w:lineRule="auto"/>
        <w:rPr>
          <w:szCs w:val="22"/>
          <w:lang w:val="lt-LT"/>
        </w:rPr>
      </w:pPr>
      <w:r w:rsidRPr="00D15DEA">
        <w:rPr>
          <w:szCs w:val="22"/>
          <w:lang w:val="lt-LT"/>
        </w:rPr>
        <w:t xml:space="preserve">Gydymą TOBI Podhaler reikia tęsti ciklais tiek laiko, kiek gydytojas mano, jog gydymas TOBI Podhaler pacientui yra kliniškai naudingas. Jeigu nustatomas klinikinis plaučių būklės pablogėjimas, reikėtų apsvarstyti papildomo ar kito </w:t>
      </w:r>
      <w:r w:rsidR="00DA63F6" w:rsidRPr="00D15DEA">
        <w:rPr>
          <w:szCs w:val="22"/>
          <w:lang w:val="lt-LT"/>
        </w:rPr>
        <w:t xml:space="preserve">vaistinio preparato </w:t>
      </w:r>
      <w:r w:rsidRPr="00D15DEA">
        <w:rPr>
          <w:szCs w:val="22"/>
          <w:lang w:val="lt-LT"/>
        </w:rPr>
        <w:t>nuo pseudomonų sukeltos infekcijos paskyrimo galimybę. Informacijos apie klinikinę naudą ir toleravimą taip pat žr. 4.4, 4.8 ir 5.1 skyriuose.</w:t>
      </w:r>
    </w:p>
    <w:p w14:paraId="40A1E567" w14:textId="77777777" w:rsidR="00BC4159" w:rsidRPr="00D15DEA" w:rsidRDefault="00BC4159" w:rsidP="0098717F">
      <w:pPr>
        <w:spacing w:line="240" w:lineRule="auto"/>
        <w:rPr>
          <w:szCs w:val="22"/>
          <w:lang w:val="lt-LT"/>
        </w:rPr>
      </w:pPr>
    </w:p>
    <w:p w14:paraId="1DEA70F8" w14:textId="77777777" w:rsidR="00BC4159" w:rsidRPr="00D15DEA" w:rsidRDefault="00BC4159" w:rsidP="0098717F">
      <w:pPr>
        <w:keepNext/>
        <w:spacing w:line="240" w:lineRule="auto"/>
        <w:rPr>
          <w:szCs w:val="22"/>
          <w:u w:val="single"/>
          <w:lang w:val="lt-LT"/>
        </w:rPr>
      </w:pPr>
      <w:r w:rsidRPr="00D15DEA">
        <w:rPr>
          <w:szCs w:val="22"/>
          <w:u w:val="single"/>
          <w:lang w:val="lt-LT"/>
        </w:rPr>
        <w:lastRenderedPageBreak/>
        <w:t>Ypating</w:t>
      </w:r>
      <w:r w:rsidR="00365DFD" w:rsidRPr="00D15DEA">
        <w:rPr>
          <w:szCs w:val="22"/>
          <w:u w:val="single"/>
          <w:lang w:val="lt-LT"/>
        </w:rPr>
        <w:t>os populiacijos</w:t>
      </w:r>
    </w:p>
    <w:p w14:paraId="45FC97AF" w14:textId="77777777" w:rsidR="00CC349D" w:rsidRPr="00D15DEA" w:rsidRDefault="00CC349D" w:rsidP="0098717F">
      <w:pPr>
        <w:keepNext/>
        <w:spacing w:line="240" w:lineRule="auto"/>
        <w:rPr>
          <w:i/>
          <w:szCs w:val="22"/>
          <w:u w:val="single"/>
          <w:lang w:val="lt-LT"/>
        </w:rPr>
      </w:pPr>
    </w:p>
    <w:p w14:paraId="0653FA41" w14:textId="77777777" w:rsidR="00BC4159" w:rsidRPr="00D15DEA" w:rsidRDefault="00BC4159" w:rsidP="0098717F">
      <w:pPr>
        <w:keepNext/>
        <w:spacing w:line="240" w:lineRule="auto"/>
        <w:rPr>
          <w:szCs w:val="22"/>
          <w:u w:val="single"/>
          <w:lang w:val="lt-LT"/>
        </w:rPr>
      </w:pPr>
      <w:r w:rsidRPr="00D15DEA">
        <w:rPr>
          <w:i/>
          <w:szCs w:val="22"/>
          <w:u w:val="single"/>
          <w:lang w:val="lt-LT"/>
        </w:rPr>
        <w:t>Senyvi pacienta</w:t>
      </w:r>
      <w:r w:rsidR="00365DFD" w:rsidRPr="00D15DEA">
        <w:rPr>
          <w:i/>
          <w:szCs w:val="22"/>
          <w:u w:val="single"/>
          <w:lang w:val="lt-LT"/>
        </w:rPr>
        <w:t>i</w:t>
      </w:r>
      <w:r w:rsidRPr="00D15DEA">
        <w:rPr>
          <w:i/>
          <w:szCs w:val="22"/>
          <w:u w:val="single"/>
          <w:lang w:val="lt-LT"/>
        </w:rPr>
        <w:t xml:space="preserve"> (65 metų ir vyresni)</w:t>
      </w:r>
    </w:p>
    <w:p w14:paraId="5EB455BF" w14:textId="77777777" w:rsidR="00BC4159" w:rsidRPr="00D15DEA" w:rsidRDefault="00BC4159" w:rsidP="0098717F">
      <w:pPr>
        <w:spacing w:line="240" w:lineRule="auto"/>
        <w:rPr>
          <w:szCs w:val="22"/>
          <w:lang w:val="lt-LT"/>
        </w:rPr>
      </w:pPr>
      <w:r w:rsidRPr="00D15DEA">
        <w:rPr>
          <w:szCs w:val="22"/>
          <w:lang w:val="lt-LT"/>
        </w:rPr>
        <w:t xml:space="preserve">Duomenų yra nepakankamai, kad šiems pacientams būtų galima rekomenduoti koreguoti </w:t>
      </w:r>
      <w:r w:rsidR="00DA63F6" w:rsidRPr="00D15DEA">
        <w:rPr>
          <w:szCs w:val="22"/>
          <w:lang w:val="lt-LT"/>
        </w:rPr>
        <w:t xml:space="preserve">vaistinio preparato </w:t>
      </w:r>
      <w:r w:rsidRPr="00D15DEA">
        <w:rPr>
          <w:szCs w:val="22"/>
          <w:lang w:val="lt-LT"/>
        </w:rPr>
        <w:t>dozę arba jos nekeisti.</w:t>
      </w:r>
    </w:p>
    <w:p w14:paraId="474A5AD3" w14:textId="77777777" w:rsidR="00BC4159" w:rsidRPr="00D15DEA" w:rsidRDefault="00BC4159" w:rsidP="0098717F">
      <w:pPr>
        <w:spacing w:line="240" w:lineRule="auto"/>
        <w:rPr>
          <w:szCs w:val="22"/>
          <w:lang w:val="lt-LT"/>
        </w:rPr>
      </w:pPr>
    </w:p>
    <w:p w14:paraId="0A8B33B6" w14:textId="77777777" w:rsidR="00BC4159" w:rsidRPr="00D15DEA" w:rsidRDefault="00CC349D" w:rsidP="0098717F">
      <w:pPr>
        <w:keepNext/>
        <w:spacing w:line="240" w:lineRule="auto"/>
        <w:rPr>
          <w:i/>
          <w:szCs w:val="22"/>
          <w:u w:val="single"/>
          <w:lang w:val="lt-LT"/>
        </w:rPr>
      </w:pPr>
      <w:r w:rsidRPr="00D15DEA">
        <w:rPr>
          <w:i/>
          <w:szCs w:val="22"/>
          <w:u w:val="single"/>
          <w:lang w:val="lt-LT"/>
        </w:rPr>
        <w:t>I</w:t>
      </w:r>
      <w:r w:rsidR="00BC4159" w:rsidRPr="00D15DEA">
        <w:rPr>
          <w:i/>
          <w:szCs w:val="22"/>
          <w:u w:val="single"/>
          <w:lang w:val="lt-LT"/>
        </w:rPr>
        <w:t>nkstų sutrikimas</w:t>
      </w:r>
    </w:p>
    <w:p w14:paraId="194B858A" w14:textId="77777777" w:rsidR="00BC4159" w:rsidRPr="00D15DEA" w:rsidRDefault="00BC4159" w:rsidP="0098717F">
      <w:pPr>
        <w:spacing w:line="240" w:lineRule="auto"/>
        <w:rPr>
          <w:szCs w:val="22"/>
          <w:lang w:val="lt-LT"/>
        </w:rPr>
      </w:pPr>
      <w:r w:rsidRPr="00D15DEA">
        <w:rPr>
          <w:szCs w:val="22"/>
          <w:lang w:val="lt-LT"/>
        </w:rPr>
        <w:t xml:space="preserve">Tobramicino daugiausia šalinama su šlapimu nepakitusio </w:t>
      </w:r>
      <w:r w:rsidR="00DA63F6" w:rsidRPr="00D15DEA">
        <w:rPr>
          <w:szCs w:val="22"/>
          <w:lang w:val="lt-LT"/>
        </w:rPr>
        <w:t>vaistinio preparato</w:t>
      </w:r>
      <w:r w:rsidR="00DA63F6" w:rsidRPr="00D15DEA" w:rsidDel="00DA63F6">
        <w:rPr>
          <w:szCs w:val="22"/>
          <w:lang w:val="lt-LT"/>
        </w:rPr>
        <w:t xml:space="preserve"> </w:t>
      </w:r>
      <w:r w:rsidRPr="00D15DEA">
        <w:rPr>
          <w:szCs w:val="22"/>
          <w:lang w:val="lt-LT"/>
        </w:rPr>
        <w:t>pavidalu, todėl tikėtina, kad inkstų funkcijos pokyčiai turi įtakos tobramicino ekspozicijai.</w:t>
      </w:r>
      <w:r w:rsidRPr="00D15DEA">
        <w:rPr>
          <w:rFonts w:eastAsia="SimSun"/>
          <w:szCs w:val="22"/>
          <w:lang w:val="lt-LT" w:eastAsia="zh-CN"/>
        </w:rPr>
        <w:t xml:space="preserve"> Pacientai, kurių kreatinino koncentracija serume yra 2 mg/dl ar didesnė, o šlapalo azoto kiekis kraujyje yra 40 mg/dl</w:t>
      </w:r>
      <w:r w:rsidRPr="00D15DEA">
        <w:rPr>
          <w:szCs w:val="22"/>
          <w:lang w:val="lt-LT"/>
        </w:rPr>
        <w:t xml:space="preserve"> ar didesnis, nebuvo įtraukiami į klinikinius tyrimus, todėl apie </w:t>
      </w:r>
      <w:r w:rsidR="00DA63F6" w:rsidRPr="00D15DEA">
        <w:rPr>
          <w:szCs w:val="22"/>
          <w:lang w:val="lt-LT"/>
        </w:rPr>
        <w:t>vaistinio preparato</w:t>
      </w:r>
      <w:r w:rsidR="00DA63F6" w:rsidRPr="00D15DEA" w:rsidDel="00DA63F6">
        <w:rPr>
          <w:szCs w:val="22"/>
          <w:lang w:val="lt-LT"/>
        </w:rPr>
        <w:t xml:space="preserve"> </w:t>
      </w:r>
      <w:r w:rsidRPr="00D15DEA">
        <w:rPr>
          <w:szCs w:val="22"/>
          <w:lang w:val="lt-LT"/>
        </w:rPr>
        <w:t>poveikį šiems pacientams nėra sukaupta duomenų, kad būtų galima jiems rekomenduoti koreguoti TOBI Podhaler dozę arba jos nekeisti. TOBI Podhaler reikia atsargiai skirti pacientams, kuriems yra nustatytas ar įtariamas inkstų funkcijos sutrikimas.</w:t>
      </w:r>
    </w:p>
    <w:p w14:paraId="014ED05C" w14:textId="77777777" w:rsidR="00BC4159" w:rsidRPr="00D15DEA" w:rsidRDefault="00BC4159" w:rsidP="0098717F">
      <w:pPr>
        <w:spacing w:line="240" w:lineRule="auto"/>
        <w:rPr>
          <w:szCs w:val="22"/>
          <w:lang w:val="lt-LT"/>
        </w:rPr>
      </w:pPr>
    </w:p>
    <w:p w14:paraId="479C0900" w14:textId="77777777" w:rsidR="00BC4159" w:rsidRPr="00D15DEA" w:rsidRDefault="00BC4159" w:rsidP="0098717F">
      <w:pPr>
        <w:spacing w:line="240" w:lineRule="auto"/>
        <w:rPr>
          <w:szCs w:val="22"/>
          <w:lang w:val="lt-LT"/>
        </w:rPr>
      </w:pPr>
      <w:r w:rsidRPr="00D15DEA">
        <w:rPr>
          <w:szCs w:val="22"/>
          <w:lang w:val="lt-LT"/>
        </w:rPr>
        <w:t>Taip pat prašytume perskaityti informaciją apie toksinį poveikį inkstams 4.4 skyriuje.</w:t>
      </w:r>
    </w:p>
    <w:p w14:paraId="48122BF4" w14:textId="77777777" w:rsidR="00BC4159" w:rsidRPr="00D15DEA" w:rsidRDefault="00BC4159" w:rsidP="0098717F">
      <w:pPr>
        <w:spacing w:line="240" w:lineRule="auto"/>
        <w:rPr>
          <w:szCs w:val="22"/>
          <w:lang w:val="lt-LT"/>
        </w:rPr>
      </w:pPr>
    </w:p>
    <w:p w14:paraId="7C2D049B" w14:textId="77777777" w:rsidR="00BC4159" w:rsidRPr="00D15DEA" w:rsidRDefault="00CC349D" w:rsidP="0098717F">
      <w:pPr>
        <w:keepNext/>
        <w:spacing w:line="240" w:lineRule="auto"/>
        <w:rPr>
          <w:i/>
          <w:szCs w:val="22"/>
          <w:u w:val="single"/>
          <w:lang w:val="lt-LT"/>
        </w:rPr>
      </w:pPr>
      <w:r w:rsidRPr="00D15DEA">
        <w:rPr>
          <w:i/>
          <w:szCs w:val="22"/>
          <w:u w:val="single"/>
          <w:lang w:val="lt-LT"/>
        </w:rPr>
        <w:t>K</w:t>
      </w:r>
      <w:r w:rsidR="00BC4159" w:rsidRPr="00D15DEA">
        <w:rPr>
          <w:i/>
          <w:szCs w:val="22"/>
          <w:u w:val="single"/>
          <w:lang w:val="lt-LT"/>
        </w:rPr>
        <w:t>epenų sutrikimas</w:t>
      </w:r>
    </w:p>
    <w:p w14:paraId="6616ADC2" w14:textId="77777777" w:rsidR="00BC4159" w:rsidRPr="00D15DEA" w:rsidRDefault="00DA63F6" w:rsidP="0098717F">
      <w:pPr>
        <w:spacing w:line="240" w:lineRule="auto"/>
        <w:rPr>
          <w:szCs w:val="22"/>
          <w:lang w:val="lt-LT"/>
        </w:rPr>
      </w:pPr>
      <w:r w:rsidRPr="00D15DEA">
        <w:rPr>
          <w:szCs w:val="22"/>
          <w:lang w:val="lt-LT"/>
        </w:rPr>
        <w:t>Vaistinio preparato</w:t>
      </w:r>
      <w:r w:rsidRPr="00D15DEA" w:rsidDel="00DA63F6">
        <w:rPr>
          <w:szCs w:val="22"/>
          <w:lang w:val="lt-LT"/>
        </w:rPr>
        <w:t xml:space="preserve"> </w:t>
      </w:r>
      <w:r w:rsidR="00BC4159" w:rsidRPr="00D15DEA">
        <w:rPr>
          <w:szCs w:val="22"/>
          <w:lang w:val="lt-LT"/>
        </w:rPr>
        <w:t>poveikis pacientams, kuriems yra kepenų sutrikimas, netirtas. Kadangi tobramicinas organizme nemetabolizuojamas, nesitikima, kad kepenų funkcijos sutrikimas turėtų įtakos tobramicino ekspozicijai.</w:t>
      </w:r>
    </w:p>
    <w:p w14:paraId="0F14EAA2" w14:textId="77777777" w:rsidR="00BC4159" w:rsidRPr="00D15DEA" w:rsidRDefault="00BC4159" w:rsidP="0098717F">
      <w:pPr>
        <w:spacing w:line="240" w:lineRule="auto"/>
        <w:rPr>
          <w:szCs w:val="22"/>
          <w:lang w:val="lt-LT"/>
        </w:rPr>
      </w:pPr>
    </w:p>
    <w:p w14:paraId="307A05B2" w14:textId="77777777" w:rsidR="00BC4159" w:rsidRPr="00D15DEA" w:rsidRDefault="00BC4159" w:rsidP="0098717F">
      <w:pPr>
        <w:keepNext/>
        <w:spacing w:line="240" w:lineRule="auto"/>
        <w:rPr>
          <w:i/>
          <w:szCs w:val="22"/>
          <w:u w:val="single"/>
          <w:lang w:val="lt-LT"/>
        </w:rPr>
      </w:pPr>
      <w:r w:rsidRPr="00D15DEA">
        <w:rPr>
          <w:i/>
          <w:szCs w:val="22"/>
          <w:u w:val="single"/>
          <w:lang w:val="lt-LT"/>
        </w:rPr>
        <w:t>Pacienta</w:t>
      </w:r>
      <w:r w:rsidR="00471A51" w:rsidRPr="00D15DEA">
        <w:rPr>
          <w:i/>
          <w:szCs w:val="22"/>
          <w:u w:val="single"/>
          <w:lang w:val="lt-LT"/>
        </w:rPr>
        <w:t>i</w:t>
      </w:r>
      <w:r w:rsidRPr="00D15DEA">
        <w:rPr>
          <w:i/>
          <w:szCs w:val="22"/>
          <w:u w:val="single"/>
          <w:lang w:val="lt-LT"/>
        </w:rPr>
        <w:t>, kuriems atlikta organo transplantacija</w:t>
      </w:r>
    </w:p>
    <w:p w14:paraId="54394405" w14:textId="77777777" w:rsidR="00BC4159" w:rsidRPr="00D15DEA" w:rsidRDefault="00BC4159" w:rsidP="0098717F">
      <w:pPr>
        <w:spacing w:line="240" w:lineRule="auto"/>
        <w:rPr>
          <w:szCs w:val="22"/>
          <w:lang w:val="lt-LT"/>
        </w:rPr>
      </w:pPr>
      <w:r w:rsidRPr="00D15DEA">
        <w:rPr>
          <w:szCs w:val="22"/>
          <w:lang w:val="lt-LT"/>
        </w:rPr>
        <w:t xml:space="preserve">Tinkamų duomenų apie TOBI Podhaler vartojimą pacientams, kuriems atlikta organo transplantacija, nėra. Todėl šiems pacientams dozavimo rekomendacijų apie tai, ar koreguoti </w:t>
      </w:r>
      <w:r w:rsidR="00DA63F6" w:rsidRPr="00D15DEA">
        <w:rPr>
          <w:szCs w:val="22"/>
          <w:lang w:val="lt-LT"/>
        </w:rPr>
        <w:t>vaistinio preparato</w:t>
      </w:r>
      <w:r w:rsidR="00DA63F6" w:rsidRPr="00D15DEA" w:rsidDel="00DA63F6">
        <w:rPr>
          <w:szCs w:val="22"/>
          <w:lang w:val="lt-LT"/>
        </w:rPr>
        <w:t xml:space="preserve"> </w:t>
      </w:r>
      <w:r w:rsidRPr="00D15DEA">
        <w:rPr>
          <w:szCs w:val="22"/>
          <w:lang w:val="lt-LT"/>
        </w:rPr>
        <w:t>dozę arba jos nekeisti, pateikti negalima.</w:t>
      </w:r>
    </w:p>
    <w:p w14:paraId="33F36329" w14:textId="77777777" w:rsidR="00BC4159" w:rsidRPr="00D15DEA" w:rsidRDefault="00BC4159" w:rsidP="0098717F">
      <w:pPr>
        <w:spacing w:line="240" w:lineRule="auto"/>
        <w:rPr>
          <w:szCs w:val="22"/>
          <w:u w:val="single"/>
          <w:lang w:val="lt-LT"/>
        </w:rPr>
      </w:pPr>
    </w:p>
    <w:p w14:paraId="1B2FF297" w14:textId="77777777" w:rsidR="00BC4159" w:rsidRPr="00D15DEA" w:rsidRDefault="00CC349D" w:rsidP="0098717F">
      <w:pPr>
        <w:keepNext/>
        <w:spacing w:line="240" w:lineRule="auto"/>
        <w:rPr>
          <w:i/>
          <w:szCs w:val="22"/>
          <w:u w:val="single"/>
          <w:lang w:val="lt-LT"/>
        </w:rPr>
      </w:pPr>
      <w:r w:rsidRPr="00D15DEA">
        <w:rPr>
          <w:i/>
          <w:szCs w:val="22"/>
          <w:u w:val="single"/>
          <w:lang w:val="lt-LT"/>
        </w:rPr>
        <w:t>V</w:t>
      </w:r>
      <w:r w:rsidR="00BC4159" w:rsidRPr="00D15DEA">
        <w:rPr>
          <w:i/>
          <w:szCs w:val="22"/>
          <w:u w:val="single"/>
          <w:lang w:val="lt-LT"/>
        </w:rPr>
        <w:t>aik</w:t>
      </w:r>
      <w:r w:rsidR="00DC17F0" w:rsidRPr="00D15DEA">
        <w:rPr>
          <w:i/>
          <w:szCs w:val="22"/>
          <w:u w:val="single"/>
          <w:lang w:val="lt-LT"/>
        </w:rPr>
        <w:t>ų populiacija</w:t>
      </w:r>
    </w:p>
    <w:p w14:paraId="197A4467" w14:textId="77777777" w:rsidR="00BC4159" w:rsidRPr="00D15DEA" w:rsidRDefault="00BC4159" w:rsidP="0098717F">
      <w:pPr>
        <w:spacing w:line="240" w:lineRule="auto"/>
        <w:rPr>
          <w:szCs w:val="22"/>
          <w:lang w:val="lt-LT"/>
        </w:rPr>
      </w:pPr>
      <w:r w:rsidRPr="00D15DEA">
        <w:rPr>
          <w:szCs w:val="22"/>
          <w:lang w:val="lt-LT"/>
        </w:rPr>
        <w:t xml:space="preserve">TOBI Podhaler saugumas ir veiksmingumas vaikams jaunesniems kaip 6 metų amžiaus </w:t>
      </w:r>
      <w:r w:rsidR="001109C0" w:rsidRPr="00D15DEA">
        <w:rPr>
          <w:szCs w:val="22"/>
          <w:lang w:val="lt-LT"/>
        </w:rPr>
        <w:t>neištirti</w:t>
      </w:r>
      <w:r w:rsidRPr="00D15DEA">
        <w:rPr>
          <w:szCs w:val="22"/>
          <w:lang w:val="lt-LT"/>
        </w:rPr>
        <w:t>. Duomenų nėra.</w:t>
      </w:r>
    </w:p>
    <w:p w14:paraId="029EEA14" w14:textId="77777777" w:rsidR="00BC4159" w:rsidRPr="00D15DEA" w:rsidRDefault="00BC4159" w:rsidP="0098717F">
      <w:pPr>
        <w:tabs>
          <w:tab w:val="clear" w:pos="567"/>
        </w:tabs>
        <w:spacing w:line="240" w:lineRule="auto"/>
        <w:rPr>
          <w:szCs w:val="22"/>
          <w:lang w:val="lt-LT"/>
        </w:rPr>
      </w:pPr>
    </w:p>
    <w:p w14:paraId="2586BFC2" w14:textId="77777777" w:rsidR="00BC4159" w:rsidRPr="00D15DEA" w:rsidRDefault="00BC4159" w:rsidP="0098717F">
      <w:pPr>
        <w:keepNext/>
        <w:widowControl w:val="0"/>
        <w:tabs>
          <w:tab w:val="clear" w:pos="567"/>
        </w:tabs>
        <w:spacing w:line="240" w:lineRule="auto"/>
        <w:rPr>
          <w:szCs w:val="22"/>
          <w:u w:val="single"/>
          <w:lang w:val="lt-LT"/>
        </w:rPr>
      </w:pPr>
      <w:r w:rsidRPr="00D15DEA">
        <w:rPr>
          <w:szCs w:val="22"/>
          <w:u w:val="single"/>
          <w:lang w:val="lt-LT"/>
        </w:rPr>
        <w:t>Vartojimo metodas</w:t>
      </w:r>
    </w:p>
    <w:p w14:paraId="3D773BB0" w14:textId="77777777" w:rsidR="00CC349D" w:rsidRPr="00D15DEA" w:rsidRDefault="00CC349D" w:rsidP="0098717F">
      <w:pPr>
        <w:keepNext/>
        <w:widowControl w:val="0"/>
        <w:tabs>
          <w:tab w:val="clear" w:pos="567"/>
        </w:tabs>
        <w:spacing w:line="240" w:lineRule="auto"/>
        <w:rPr>
          <w:szCs w:val="22"/>
          <w:u w:val="single"/>
          <w:lang w:val="lt-LT"/>
        </w:rPr>
      </w:pPr>
    </w:p>
    <w:p w14:paraId="2239A0FC" w14:textId="77777777" w:rsidR="00CC349D" w:rsidRPr="00D15DEA" w:rsidRDefault="00CC349D" w:rsidP="0098717F">
      <w:pPr>
        <w:keepNext/>
        <w:widowControl w:val="0"/>
        <w:tabs>
          <w:tab w:val="clear" w:pos="567"/>
        </w:tabs>
        <w:spacing w:line="240" w:lineRule="auto"/>
        <w:rPr>
          <w:szCs w:val="22"/>
          <w:u w:val="single"/>
          <w:lang w:val="lt-LT"/>
        </w:rPr>
      </w:pPr>
      <w:r w:rsidRPr="00D15DEA">
        <w:rPr>
          <w:szCs w:val="22"/>
          <w:u w:val="single"/>
          <w:lang w:val="lt-LT"/>
        </w:rPr>
        <w:t>Įkvėpti.</w:t>
      </w:r>
    </w:p>
    <w:p w14:paraId="17E1B96B" w14:textId="77777777" w:rsidR="00CC349D" w:rsidRPr="00D15DEA" w:rsidRDefault="00CC349D" w:rsidP="0098717F">
      <w:pPr>
        <w:keepNext/>
        <w:widowControl w:val="0"/>
        <w:tabs>
          <w:tab w:val="clear" w:pos="567"/>
        </w:tabs>
        <w:spacing w:line="240" w:lineRule="auto"/>
        <w:rPr>
          <w:szCs w:val="22"/>
          <w:u w:val="single"/>
          <w:lang w:val="lt-LT"/>
        </w:rPr>
      </w:pPr>
    </w:p>
    <w:p w14:paraId="4992F77E" w14:textId="77777777" w:rsidR="00BC4159" w:rsidRPr="00D15DEA" w:rsidRDefault="00BC4159" w:rsidP="0098717F">
      <w:pPr>
        <w:spacing w:line="240" w:lineRule="auto"/>
        <w:rPr>
          <w:szCs w:val="22"/>
          <w:lang w:val="lt-LT"/>
        </w:rPr>
      </w:pPr>
      <w:r w:rsidRPr="00D15DEA">
        <w:rPr>
          <w:szCs w:val="22"/>
          <w:lang w:val="lt-LT"/>
        </w:rPr>
        <w:t xml:space="preserve">TOBI Podhaler skiriamas </w:t>
      </w:r>
      <w:r w:rsidR="00B74F8C" w:rsidRPr="00D15DEA">
        <w:rPr>
          <w:szCs w:val="22"/>
          <w:lang w:val="lt-LT"/>
        </w:rPr>
        <w:t>įkvėpti</w:t>
      </w:r>
      <w:r w:rsidRPr="00D15DEA">
        <w:rPr>
          <w:szCs w:val="22"/>
          <w:lang w:val="lt-LT"/>
        </w:rPr>
        <w:t xml:space="preserve">, naudojant Podhaler prietaisą (išsamūs vartojimo nurodymai pateikti 6.6 skyriuje). </w:t>
      </w:r>
      <w:r w:rsidR="00DA63F6" w:rsidRPr="00D15DEA">
        <w:rPr>
          <w:szCs w:val="22"/>
          <w:lang w:val="lt-LT"/>
        </w:rPr>
        <w:t>Vaistinio preparato</w:t>
      </w:r>
      <w:r w:rsidR="00DA63F6" w:rsidRPr="00D15DEA" w:rsidDel="00DA63F6">
        <w:rPr>
          <w:szCs w:val="22"/>
          <w:lang w:val="lt-LT"/>
        </w:rPr>
        <w:t xml:space="preserve"> </w:t>
      </w:r>
      <w:r w:rsidRPr="00D15DEA">
        <w:rPr>
          <w:szCs w:val="22"/>
          <w:lang w:val="lt-LT"/>
        </w:rPr>
        <w:t>negalima vartoti kitais būdais ir naudojantis bet kuriais kitais inhaliatoriais.</w:t>
      </w:r>
    </w:p>
    <w:p w14:paraId="262D6A67" w14:textId="77777777" w:rsidR="00BC4159" w:rsidRPr="00D15DEA" w:rsidRDefault="00BC4159" w:rsidP="0098717F">
      <w:pPr>
        <w:spacing w:line="240" w:lineRule="auto"/>
        <w:rPr>
          <w:szCs w:val="22"/>
          <w:lang w:val="lt-LT"/>
        </w:rPr>
      </w:pPr>
    </w:p>
    <w:p w14:paraId="3757ABCA" w14:textId="77777777" w:rsidR="00BC4159" w:rsidRPr="00D15DEA" w:rsidRDefault="00BC4159" w:rsidP="0098717F">
      <w:pPr>
        <w:tabs>
          <w:tab w:val="clear" w:pos="567"/>
        </w:tabs>
        <w:autoSpaceDE w:val="0"/>
        <w:autoSpaceDN w:val="0"/>
        <w:adjustRightInd w:val="0"/>
        <w:spacing w:line="240" w:lineRule="auto"/>
        <w:rPr>
          <w:rFonts w:eastAsia="Calibri"/>
          <w:color w:val="000000"/>
          <w:szCs w:val="22"/>
          <w:lang w:val="lt-LT"/>
        </w:rPr>
      </w:pPr>
      <w:r w:rsidRPr="00D15DEA">
        <w:rPr>
          <w:rFonts w:eastAsia="Calibri"/>
          <w:color w:val="000000"/>
          <w:szCs w:val="22"/>
          <w:lang w:val="lt-LT"/>
        </w:rPr>
        <w:t>Globėjai turi padėti vaikams, ypatingai 10 metų ir jaunesniems, pradedant vartoti TOBI Podhaler bei toliau juos prižiūrėti tol, kol jie galės savarankiškai tinkamai naudoti Podhaler prietaisą.</w:t>
      </w:r>
    </w:p>
    <w:p w14:paraId="39662AF7" w14:textId="77777777" w:rsidR="00BC4159" w:rsidRPr="00D15DEA" w:rsidRDefault="00BC4159" w:rsidP="0098717F">
      <w:pPr>
        <w:spacing w:line="240" w:lineRule="auto"/>
        <w:rPr>
          <w:szCs w:val="22"/>
          <w:lang w:val="lt-LT"/>
        </w:rPr>
      </w:pPr>
    </w:p>
    <w:p w14:paraId="1F8B239E" w14:textId="77777777" w:rsidR="00BC4159" w:rsidRPr="00D15DEA" w:rsidRDefault="00BC4159" w:rsidP="0098717F">
      <w:pPr>
        <w:spacing w:line="240" w:lineRule="auto"/>
        <w:rPr>
          <w:szCs w:val="22"/>
          <w:lang w:val="lt-LT"/>
        </w:rPr>
      </w:pPr>
      <w:r w:rsidRPr="00D15DEA">
        <w:rPr>
          <w:szCs w:val="22"/>
          <w:lang w:val="lt-LT"/>
        </w:rPr>
        <w:t xml:space="preserve">TOBI Podhaler kapsulių nuryti negalima. </w:t>
      </w:r>
      <w:r w:rsidR="00471A51" w:rsidRPr="00D15DEA">
        <w:rPr>
          <w:szCs w:val="22"/>
          <w:lang w:val="lt-LT"/>
        </w:rPr>
        <w:t xml:space="preserve">Kiekviena </w:t>
      </w:r>
      <w:r w:rsidRPr="00D15DEA">
        <w:rPr>
          <w:szCs w:val="22"/>
          <w:lang w:val="lt-LT"/>
        </w:rPr>
        <w:t xml:space="preserve">TOBI Podhaler </w:t>
      </w:r>
      <w:r w:rsidR="00471A51" w:rsidRPr="00D15DEA">
        <w:rPr>
          <w:szCs w:val="22"/>
          <w:lang w:val="lt-LT"/>
        </w:rPr>
        <w:t>kapsulė turi būti įkvepiama darant du gilius įkvėpimus su kvėpavimo sulaikymu po kiekvieno</w:t>
      </w:r>
      <w:r w:rsidR="003979E4" w:rsidRPr="00D15DEA">
        <w:rPr>
          <w:szCs w:val="22"/>
          <w:lang w:val="lt-LT"/>
        </w:rPr>
        <w:t xml:space="preserve"> ir</w:t>
      </w:r>
      <w:r w:rsidRPr="00D15DEA">
        <w:rPr>
          <w:szCs w:val="22"/>
          <w:lang w:val="lt-LT"/>
        </w:rPr>
        <w:t xml:space="preserve"> po to reikia įsitikinti, kad kapsulė liko tuščia.</w:t>
      </w:r>
    </w:p>
    <w:p w14:paraId="37E22EBA" w14:textId="77777777" w:rsidR="00BC4159" w:rsidRPr="00D15DEA" w:rsidRDefault="00BC4159" w:rsidP="0098717F">
      <w:pPr>
        <w:spacing w:line="240" w:lineRule="auto"/>
        <w:rPr>
          <w:szCs w:val="22"/>
          <w:lang w:val="lt-LT"/>
        </w:rPr>
      </w:pPr>
    </w:p>
    <w:p w14:paraId="7B277699" w14:textId="77777777" w:rsidR="00BC4159" w:rsidRPr="00D15DEA" w:rsidRDefault="00BC4159" w:rsidP="0098717F">
      <w:pPr>
        <w:autoSpaceDE w:val="0"/>
        <w:autoSpaceDN w:val="0"/>
        <w:adjustRightInd w:val="0"/>
        <w:spacing w:line="240" w:lineRule="auto"/>
        <w:rPr>
          <w:szCs w:val="22"/>
          <w:lang w:val="lt-LT"/>
        </w:rPr>
      </w:pPr>
      <w:r w:rsidRPr="00D15DEA">
        <w:rPr>
          <w:szCs w:val="22"/>
          <w:lang w:val="lt-LT"/>
        </w:rPr>
        <w:t xml:space="preserve">Kai pacientas vartoja keletą skirtingų </w:t>
      </w:r>
      <w:r w:rsidR="006C5D9D" w:rsidRPr="00D15DEA">
        <w:rPr>
          <w:szCs w:val="22"/>
          <w:lang w:val="lt-LT"/>
        </w:rPr>
        <w:t>įkvepia</w:t>
      </w:r>
      <w:r w:rsidR="00860FC4" w:rsidRPr="00D15DEA">
        <w:rPr>
          <w:szCs w:val="22"/>
          <w:lang w:val="lt-LT"/>
        </w:rPr>
        <w:t>mųjų</w:t>
      </w:r>
      <w:r w:rsidRPr="00D15DEA">
        <w:rPr>
          <w:szCs w:val="22"/>
          <w:lang w:val="lt-LT"/>
        </w:rPr>
        <w:t xml:space="preserve"> vaistinių preparatų ar jam skiriama krūtinės ląstos fizioterapija, rekomenduojama, kad TOBI Podhaler būtų vartojamas paskutinis.</w:t>
      </w:r>
    </w:p>
    <w:p w14:paraId="33FDD467" w14:textId="77777777" w:rsidR="00BC4159" w:rsidRPr="00D15DEA" w:rsidRDefault="00BC4159" w:rsidP="0098717F">
      <w:pPr>
        <w:tabs>
          <w:tab w:val="clear" w:pos="567"/>
        </w:tabs>
        <w:spacing w:line="240" w:lineRule="auto"/>
        <w:rPr>
          <w:szCs w:val="22"/>
          <w:lang w:val="lt-LT"/>
        </w:rPr>
      </w:pPr>
    </w:p>
    <w:p w14:paraId="2BCA40F8" w14:textId="77777777" w:rsidR="00BC4159" w:rsidRPr="00D15DEA" w:rsidRDefault="00BC4159" w:rsidP="0098717F">
      <w:pPr>
        <w:keepNext/>
        <w:widowControl w:val="0"/>
        <w:tabs>
          <w:tab w:val="clear" w:pos="567"/>
        </w:tabs>
        <w:spacing w:line="240" w:lineRule="auto"/>
        <w:ind w:left="567" w:hanging="567"/>
        <w:rPr>
          <w:szCs w:val="22"/>
          <w:lang w:val="lt-LT"/>
        </w:rPr>
      </w:pPr>
      <w:r w:rsidRPr="00D15DEA">
        <w:rPr>
          <w:b/>
          <w:szCs w:val="22"/>
          <w:lang w:val="lt-LT"/>
        </w:rPr>
        <w:t>4.3</w:t>
      </w:r>
      <w:r w:rsidRPr="00D15DEA">
        <w:rPr>
          <w:b/>
          <w:szCs w:val="22"/>
          <w:lang w:val="lt-LT"/>
        </w:rPr>
        <w:tab/>
        <w:t>Kontraindikacijos</w:t>
      </w:r>
    </w:p>
    <w:p w14:paraId="092B43DD" w14:textId="77777777" w:rsidR="00BC4159" w:rsidRPr="00D15DEA" w:rsidRDefault="00BC4159" w:rsidP="0098717F">
      <w:pPr>
        <w:keepNext/>
        <w:widowControl w:val="0"/>
        <w:tabs>
          <w:tab w:val="clear" w:pos="567"/>
        </w:tabs>
        <w:spacing w:line="240" w:lineRule="auto"/>
        <w:rPr>
          <w:szCs w:val="22"/>
          <w:lang w:val="lt-LT"/>
        </w:rPr>
      </w:pPr>
    </w:p>
    <w:p w14:paraId="5BD719A0" w14:textId="77777777" w:rsidR="00BC4159" w:rsidRPr="00D15DEA" w:rsidRDefault="00BC4159" w:rsidP="0098717F">
      <w:pPr>
        <w:spacing w:line="240" w:lineRule="auto"/>
        <w:rPr>
          <w:szCs w:val="22"/>
          <w:lang w:val="lt-LT"/>
        </w:rPr>
      </w:pPr>
      <w:r w:rsidRPr="00D15DEA">
        <w:rPr>
          <w:szCs w:val="22"/>
          <w:lang w:val="lt-LT"/>
        </w:rPr>
        <w:t xml:space="preserve">Padidėjęs jautrumas veikliajai, bet kuriems aminoglikozidams arba bet kuriai </w:t>
      </w:r>
      <w:r w:rsidR="006C5D9D" w:rsidRPr="00D15DEA">
        <w:rPr>
          <w:szCs w:val="22"/>
          <w:lang w:val="lt-LT"/>
        </w:rPr>
        <w:t>6.1 skyriuje nurodytai</w:t>
      </w:r>
      <w:r w:rsidR="00CA5416" w:rsidRPr="00D15DEA">
        <w:rPr>
          <w:szCs w:val="22"/>
          <w:lang w:val="lt-LT"/>
        </w:rPr>
        <w:t xml:space="preserve"> </w:t>
      </w:r>
      <w:r w:rsidRPr="00D15DEA">
        <w:rPr>
          <w:szCs w:val="22"/>
          <w:lang w:val="lt-LT"/>
        </w:rPr>
        <w:t>pagalbinei medžiagai.</w:t>
      </w:r>
    </w:p>
    <w:p w14:paraId="65FEECA2" w14:textId="77777777" w:rsidR="00BC4159" w:rsidRPr="00D15DEA" w:rsidRDefault="00BC4159" w:rsidP="0098717F">
      <w:pPr>
        <w:tabs>
          <w:tab w:val="clear" w:pos="567"/>
        </w:tabs>
        <w:spacing w:line="240" w:lineRule="auto"/>
        <w:rPr>
          <w:szCs w:val="22"/>
          <w:lang w:val="lt-LT"/>
        </w:rPr>
      </w:pPr>
    </w:p>
    <w:p w14:paraId="7FC8F710" w14:textId="77777777" w:rsidR="00BC4159" w:rsidRPr="00D15DEA" w:rsidRDefault="00BC4159" w:rsidP="0098717F">
      <w:pPr>
        <w:keepNext/>
        <w:widowControl w:val="0"/>
        <w:tabs>
          <w:tab w:val="clear" w:pos="567"/>
        </w:tabs>
        <w:spacing w:line="240" w:lineRule="auto"/>
        <w:ind w:left="567" w:hanging="567"/>
        <w:rPr>
          <w:b/>
          <w:szCs w:val="22"/>
          <w:lang w:val="lt-LT"/>
        </w:rPr>
      </w:pPr>
      <w:r w:rsidRPr="00D15DEA">
        <w:rPr>
          <w:b/>
          <w:szCs w:val="22"/>
          <w:lang w:val="lt-LT"/>
        </w:rPr>
        <w:lastRenderedPageBreak/>
        <w:t>4.4</w:t>
      </w:r>
      <w:r w:rsidRPr="00D15DEA">
        <w:rPr>
          <w:b/>
          <w:szCs w:val="22"/>
          <w:lang w:val="lt-LT"/>
        </w:rPr>
        <w:tab/>
        <w:t>Specialūs įspėjimai ir atsargumo priemonės</w:t>
      </w:r>
    </w:p>
    <w:p w14:paraId="5BBB1673" w14:textId="77777777" w:rsidR="00BC4159" w:rsidRPr="00D15DEA" w:rsidRDefault="00BC4159" w:rsidP="0098717F">
      <w:pPr>
        <w:keepNext/>
        <w:widowControl w:val="0"/>
        <w:tabs>
          <w:tab w:val="clear" w:pos="567"/>
        </w:tabs>
        <w:spacing w:line="240" w:lineRule="auto"/>
        <w:ind w:left="567" w:hanging="567"/>
        <w:rPr>
          <w:szCs w:val="22"/>
          <w:lang w:val="lt-LT"/>
        </w:rPr>
      </w:pPr>
    </w:p>
    <w:p w14:paraId="33591A83" w14:textId="77777777" w:rsidR="00BC4159" w:rsidRPr="00D15DEA" w:rsidRDefault="00BC4159" w:rsidP="0098717F">
      <w:pPr>
        <w:keepNext/>
        <w:spacing w:line="240" w:lineRule="auto"/>
        <w:rPr>
          <w:szCs w:val="22"/>
          <w:u w:val="single"/>
          <w:lang w:val="lt-LT"/>
        </w:rPr>
      </w:pPr>
      <w:r w:rsidRPr="00D15DEA">
        <w:rPr>
          <w:szCs w:val="22"/>
          <w:u w:val="single"/>
          <w:lang w:val="lt-LT"/>
        </w:rPr>
        <w:t>Ototoksinis poveikis</w:t>
      </w:r>
    </w:p>
    <w:p w14:paraId="7C5ADA2B" w14:textId="77777777" w:rsidR="00CC349D" w:rsidRPr="00D15DEA" w:rsidRDefault="00CC349D" w:rsidP="0098717F">
      <w:pPr>
        <w:keepNext/>
        <w:spacing w:line="240" w:lineRule="auto"/>
        <w:rPr>
          <w:szCs w:val="22"/>
          <w:lang w:val="lt-LT"/>
        </w:rPr>
      </w:pPr>
    </w:p>
    <w:p w14:paraId="4470A7DF" w14:textId="77777777" w:rsidR="00BC4159" w:rsidRPr="00D15DEA" w:rsidRDefault="00BC4159" w:rsidP="0098717F">
      <w:pPr>
        <w:spacing w:line="240" w:lineRule="auto"/>
        <w:rPr>
          <w:szCs w:val="22"/>
          <w:lang w:val="lt-LT"/>
        </w:rPr>
      </w:pPr>
      <w:r w:rsidRPr="00D15DEA">
        <w:rPr>
          <w:szCs w:val="22"/>
          <w:lang w:val="lt-LT"/>
        </w:rPr>
        <w:t>Skiriant aminoglikozidų parenteriniu būdu, nustatytas jų ototoksinis poveikis, kuris pasireiškia tiek toksiniu poveikiu klausos aparatui (klausos netekimu), tiek toksiniu poveikiu vestibuliniam aparatui. Toksinis poveikis vestibuliniam aparatui gali pasireikšti svaiguliu, ataksija ar galvos svaigimu. Spengimas ausyse gali būti apsauginiu ototoksinio poveikio simptomu, todėl pasireiškus šiam simptomui reikia imtis atsargumo priemonių.</w:t>
      </w:r>
    </w:p>
    <w:p w14:paraId="30E4E06B" w14:textId="77777777" w:rsidR="00BC4159" w:rsidRPr="00D15DEA" w:rsidRDefault="00BC4159" w:rsidP="0098717F">
      <w:pPr>
        <w:spacing w:line="240" w:lineRule="auto"/>
        <w:rPr>
          <w:szCs w:val="22"/>
          <w:lang w:val="lt-LT"/>
        </w:rPr>
      </w:pPr>
    </w:p>
    <w:p w14:paraId="57822A82" w14:textId="77777777" w:rsidR="00BC4159" w:rsidRPr="00D15DEA" w:rsidRDefault="00BC4159" w:rsidP="0098717F">
      <w:pPr>
        <w:spacing w:line="240" w:lineRule="auto"/>
        <w:rPr>
          <w:szCs w:val="22"/>
          <w:lang w:val="lt-LT"/>
        </w:rPr>
      </w:pPr>
      <w:r w:rsidRPr="00D15DEA">
        <w:rPr>
          <w:szCs w:val="22"/>
          <w:lang w:val="lt-LT"/>
        </w:rPr>
        <w:t>Klinikinių tyrimų metu TOBI Podhaler vartojusiems pacientams nustatyta klausos netekimo ir spengimo ausyse atvejų (žr. 4.8 skyrių). TOBI Podhaler reikia atsargiai skirti pacientams, kuriems yra nustatyti ar įtariami klausos ar vestibulinės funkcijos sutrikimai.</w:t>
      </w:r>
    </w:p>
    <w:p w14:paraId="37A59B90" w14:textId="77777777" w:rsidR="00BC4159" w:rsidRPr="00D15DEA" w:rsidRDefault="00BC4159" w:rsidP="0098717F">
      <w:pPr>
        <w:spacing w:line="240" w:lineRule="auto"/>
        <w:rPr>
          <w:szCs w:val="22"/>
          <w:lang w:val="lt-LT"/>
        </w:rPr>
      </w:pPr>
    </w:p>
    <w:p w14:paraId="674DB116" w14:textId="77777777" w:rsidR="00BC4159" w:rsidRPr="00D15DEA" w:rsidRDefault="00BC4159" w:rsidP="0098717F">
      <w:pPr>
        <w:spacing w:line="240" w:lineRule="auto"/>
        <w:rPr>
          <w:szCs w:val="22"/>
          <w:lang w:val="lt-LT"/>
        </w:rPr>
      </w:pPr>
      <w:r w:rsidRPr="00D15DEA">
        <w:rPr>
          <w:szCs w:val="22"/>
          <w:lang w:val="lt-LT"/>
        </w:rPr>
        <w:t>Pacientams, kuriems yra bet kokių klausos funkcijos sutrikimo požymių arba kuriems yra padidėjusi rizika pasireikšti šiems sutrikimams, reikėtų apsvarstyti audiologinio ištyrimo galimybę prieš pradedant skirti gydymą TOBI Podhaler.</w:t>
      </w:r>
    </w:p>
    <w:p w14:paraId="2A8F87AA" w14:textId="77777777" w:rsidR="000A4ED2" w:rsidRPr="00D15DEA" w:rsidRDefault="000A4ED2" w:rsidP="0098717F">
      <w:pPr>
        <w:spacing w:line="240" w:lineRule="auto"/>
        <w:rPr>
          <w:szCs w:val="22"/>
          <w:lang w:val="lt-LT"/>
        </w:rPr>
      </w:pPr>
    </w:p>
    <w:p w14:paraId="5F544319" w14:textId="77777777" w:rsidR="000A4ED2" w:rsidRPr="00D15DEA" w:rsidRDefault="000A4ED2" w:rsidP="0098717F">
      <w:pPr>
        <w:spacing w:line="240" w:lineRule="auto"/>
        <w:rPr>
          <w:szCs w:val="22"/>
          <w:u w:val="single"/>
          <w:lang w:val="lt-LT"/>
        </w:rPr>
      </w:pPr>
      <w:r w:rsidRPr="00D15DEA">
        <w:rPr>
          <w:szCs w:val="22"/>
          <w:u w:val="single"/>
          <w:lang w:val="lt-LT"/>
        </w:rPr>
        <w:t>Ototoksiškumo rizika dėl mitochondrijų DNR variantų</w:t>
      </w:r>
    </w:p>
    <w:p w14:paraId="3E9EF4B8" w14:textId="77777777" w:rsidR="000A4ED2" w:rsidRPr="00D15DEA" w:rsidRDefault="00C2067C" w:rsidP="0098717F">
      <w:pPr>
        <w:spacing w:line="240" w:lineRule="auto"/>
        <w:rPr>
          <w:szCs w:val="22"/>
          <w:lang w:val="lt-LT"/>
        </w:rPr>
      </w:pPr>
      <w:r w:rsidRPr="00D15DEA">
        <w:rPr>
          <w:szCs w:val="22"/>
          <w:lang w:val="lt-LT"/>
        </w:rPr>
        <w:t>Pastebėta atvejų</w:t>
      </w:r>
      <w:r w:rsidR="0043167B" w:rsidRPr="00D15DEA">
        <w:rPr>
          <w:szCs w:val="22"/>
          <w:lang w:val="lt-LT"/>
        </w:rPr>
        <w:t xml:space="preserve">, </w:t>
      </w:r>
      <w:r w:rsidRPr="00D15DEA">
        <w:rPr>
          <w:szCs w:val="22"/>
          <w:lang w:val="lt-LT"/>
        </w:rPr>
        <w:t>kai pacientams, turintiems tam tikr</w:t>
      </w:r>
      <w:r w:rsidR="00842070" w:rsidRPr="00D15DEA">
        <w:rPr>
          <w:szCs w:val="22"/>
          <w:lang w:val="lt-LT"/>
        </w:rPr>
        <w:t>us</w:t>
      </w:r>
      <w:r w:rsidRPr="00D15DEA">
        <w:rPr>
          <w:szCs w:val="22"/>
          <w:lang w:val="lt-LT"/>
        </w:rPr>
        <w:t xml:space="preserve"> mitochondri</w:t>
      </w:r>
      <w:r w:rsidR="00842070" w:rsidRPr="00D15DEA">
        <w:rPr>
          <w:szCs w:val="22"/>
          <w:lang w:val="lt-LT"/>
        </w:rPr>
        <w:t>jų</w:t>
      </w:r>
      <w:r w:rsidRPr="00D15DEA">
        <w:rPr>
          <w:szCs w:val="22"/>
          <w:lang w:val="lt-LT"/>
        </w:rPr>
        <w:t xml:space="preserve"> koduojamo 12S rRN</w:t>
      </w:r>
      <w:r w:rsidR="001A351B" w:rsidRPr="00D15DEA">
        <w:rPr>
          <w:szCs w:val="22"/>
          <w:lang w:val="lt-LT"/>
        </w:rPr>
        <w:t>R</w:t>
      </w:r>
      <w:r w:rsidRPr="00D15DEA">
        <w:rPr>
          <w:szCs w:val="22"/>
          <w:lang w:val="lt-LT"/>
        </w:rPr>
        <w:t xml:space="preserve"> geno (</w:t>
      </w:r>
      <w:r w:rsidRPr="00D15DEA">
        <w:rPr>
          <w:i/>
          <w:iCs/>
          <w:szCs w:val="22"/>
          <w:lang w:val="lt-LT"/>
        </w:rPr>
        <w:t>MT-RNR1</w:t>
      </w:r>
      <w:r w:rsidRPr="00D15DEA">
        <w:rPr>
          <w:szCs w:val="22"/>
          <w:lang w:val="lt-LT"/>
        </w:rPr>
        <w:t>) variant</w:t>
      </w:r>
      <w:r w:rsidR="00842070" w:rsidRPr="00D15DEA">
        <w:rPr>
          <w:szCs w:val="22"/>
          <w:lang w:val="lt-LT"/>
        </w:rPr>
        <w:t>us</w:t>
      </w:r>
      <w:r w:rsidRPr="00D15DEA">
        <w:rPr>
          <w:szCs w:val="22"/>
          <w:lang w:val="lt-LT"/>
        </w:rPr>
        <w:t>, ypač m.1555A&gt;G variantą, pasireiškė aminoglikozidų sukeliamas ototoksiškumas. Kai kuriems pacientams ototoksiškumas pasireiškė net tada, kai aminoglikozidų koncentracija kraujo serume neviršijo rekomenduojamų normų. Jei žinoma, kad motinai buvo pastebėtas ototoksiškumas dėl aminoglikozidų vartojimo arba žinomas paciento mitochondri</w:t>
      </w:r>
      <w:r w:rsidR="001A351B" w:rsidRPr="00D15DEA">
        <w:rPr>
          <w:szCs w:val="22"/>
          <w:lang w:val="lt-LT"/>
        </w:rPr>
        <w:t>jų</w:t>
      </w:r>
      <w:r w:rsidRPr="00D15DEA">
        <w:rPr>
          <w:szCs w:val="22"/>
          <w:lang w:val="lt-LT"/>
        </w:rPr>
        <w:t xml:space="preserve"> DNR variantas, gali prireikti apsvarstyti kitus gydymo būdus</w:t>
      </w:r>
      <w:r w:rsidR="00B37DE9" w:rsidRPr="00D15DEA">
        <w:rPr>
          <w:szCs w:val="22"/>
          <w:lang w:val="lt-LT"/>
        </w:rPr>
        <w:t xml:space="preserve"> vietoje</w:t>
      </w:r>
      <w:r w:rsidRPr="00D15DEA">
        <w:rPr>
          <w:szCs w:val="22"/>
          <w:lang w:val="lt-LT"/>
        </w:rPr>
        <w:t xml:space="preserve"> </w:t>
      </w:r>
      <w:r w:rsidR="00B37DE9" w:rsidRPr="00D15DEA">
        <w:rPr>
          <w:szCs w:val="22"/>
          <w:lang w:val="lt-LT"/>
        </w:rPr>
        <w:t>aminoglikozidų</w:t>
      </w:r>
      <w:r w:rsidRPr="00D15DEA">
        <w:rPr>
          <w:szCs w:val="22"/>
          <w:lang w:val="lt-LT"/>
        </w:rPr>
        <w:t xml:space="preserve">, </w:t>
      </w:r>
      <w:r w:rsidR="00B37DE9" w:rsidRPr="00D15DEA">
        <w:rPr>
          <w:szCs w:val="22"/>
          <w:lang w:val="lt-LT"/>
        </w:rPr>
        <w:t>nebent</w:t>
      </w:r>
      <w:r w:rsidRPr="00D15DEA">
        <w:rPr>
          <w:szCs w:val="22"/>
          <w:lang w:val="lt-LT"/>
        </w:rPr>
        <w:t xml:space="preserve"> nuolatini</w:t>
      </w:r>
      <w:r w:rsidR="00842070" w:rsidRPr="00D15DEA">
        <w:rPr>
          <w:szCs w:val="22"/>
          <w:lang w:val="lt-LT"/>
        </w:rPr>
        <w:t>o</w:t>
      </w:r>
      <w:r w:rsidRPr="00D15DEA">
        <w:rPr>
          <w:szCs w:val="22"/>
          <w:lang w:val="lt-LT"/>
        </w:rPr>
        <w:t xml:space="preserve"> klausos praradim</w:t>
      </w:r>
      <w:r w:rsidR="00842070" w:rsidRPr="00D15DEA">
        <w:rPr>
          <w:szCs w:val="22"/>
          <w:lang w:val="lt-LT"/>
        </w:rPr>
        <w:t>o rizika</w:t>
      </w:r>
      <w:r w:rsidRPr="00D15DEA">
        <w:rPr>
          <w:szCs w:val="22"/>
          <w:lang w:val="lt-LT"/>
        </w:rPr>
        <w:t xml:space="preserve"> </w:t>
      </w:r>
      <w:r w:rsidR="00B37DE9" w:rsidRPr="00D15DEA">
        <w:rPr>
          <w:szCs w:val="22"/>
          <w:lang w:val="lt-LT"/>
        </w:rPr>
        <w:t>būtų mažesnė nei</w:t>
      </w:r>
      <w:r w:rsidRPr="00D15DEA">
        <w:rPr>
          <w:szCs w:val="22"/>
          <w:lang w:val="lt-LT"/>
        </w:rPr>
        <w:t xml:space="preserve"> infekcijos sunkumo</w:t>
      </w:r>
      <w:r w:rsidR="000F6323" w:rsidRPr="00D15DEA">
        <w:rPr>
          <w:szCs w:val="22"/>
          <w:lang w:val="lt-LT"/>
        </w:rPr>
        <w:t xml:space="preserve"> rizika</w:t>
      </w:r>
      <w:r w:rsidRPr="00D15DEA">
        <w:rPr>
          <w:szCs w:val="22"/>
          <w:lang w:val="lt-LT"/>
        </w:rPr>
        <w:t xml:space="preserve"> ir trūk</w:t>
      </w:r>
      <w:r w:rsidR="00B37DE9" w:rsidRPr="00D15DEA">
        <w:rPr>
          <w:szCs w:val="22"/>
          <w:lang w:val="lt-LT"/>
        </w:rPr>
        <w:t>tų</w:t>
      </w:r>
      <w:r w:rsidRPr="00D15DEA">
        <w:rPr>
          <w:szCs w:val="22"/>
          <w:lang w:val="lt-LT"/>
        </w:rPr>
        <w:t xml:space="preserve"> saugių bei veiksmingų </w:t>
      </w:r>
      <w:r w:rsidR="00842070" w:rsidRPr="00D15DEA">
        <w:rPr>
          <w:szCs w:val="22"/>
          <w:lang w:val="lt-LT"/>
        </w:rPr>
        <w:t>kit</w:t>
      </w:r>
      <w:r w:rsidRPr="00D15DEA">
        <w:rPr>
          <w:szCs w:val="22"/>
          <w:lang w:val="lt-LT"/>
        </w:rPr>
        <w:t>ų gydymo būdų.</w:t>
      </w:r>
    </w:p>
    <w:p w14:paraId="731EFA20" w14:textId="77777777" w:rsidR="00BC4159" w:rsidRPr="00D15DEA" w:rsidRDefault="00BC4159" w:rsidP="0098717F">
      <w:pPr>
        <w:spacing w:line="240" w:lineRule="auto"/>
        <w:rPr>
          <w:szCs w:val="22"/>
          <w:lang w:val="lt-LT"/>
        </w:rPr>
      </w:pPr>
    </w:p>
    <w:p w14:paraId="066EA22D" w14:textId="77777777" w:rsidR="00BC4159" w:rsidRPr="00D15DEA" w:rsidRDefault="00BC4159" w:rsidP="0098717F">
      <w:pPr>
        <w:spacing w:line="240" w:lineRule="auto"/>
        <w:rPr>
          <w:szCs w:val="22"/>
          <w:lang w:val="lt-LT"/>
        </w:rPr>
      </w:pPr>
      <w:r w:rsidRPr="00D15DEA">
        <w:rPr>
          <w:szCs w:val="22"/>
          <w:lang w:val="lt-LT"/>
        </w:rPr>
        <w:t>Jeigu TOBI Podhaler vartojimo metu pacientui pasireiškia spengimas ausyse ar jis netenka klausos, gydytojui reikėtų apsvarstyti ir pacientą nukreipti audiologiniam ištyrimui.</w:t>
      </w:r>
    </w:p>
    <w:p w14:paraId="5D505843" w14:textId="77777777" w:rsidR="00BC4159" w:rsidRPr="00D15DEA" w:rsidRDefault="00BC4159" w:rsidP="0098717F">
      <w:pPr>
        <w:spacing w:line="240" w:lineRule="auto"/>
        <w:rPr>
          <w:szCs w:val="22"/>
          <w:lang w:val="lt-LT"/>
        </w:rPr>
      </w:pPr>
    </w:p>
    <w:p w14:paraId="6E56D9DB" w14:textId="77777777" w:rsidR="00BC4159" w:rsidRPr="00D15DEA" w:rsidRDefault="00BC4159" w:rsidP="0098717F">
      <w:pPr>
        <w:tabs>
          <w:tab w:val="clear" w:pos="567"/>
        </w:tabs>
        <w:spacing w:line="240" w:lineRule="auto"/>
        <w:rPr>
          <w:szCs w:val="22"/>
          <w:lang w:val="lt-LT"/>
        </w:rPr>
      </w:pPr>
      <w:r w:rsidRPr="00D15DEA">
        <w:rPr>
          <w:szCs w:val="22"/>
          <w:lang w:val="lt-LT"/>
        </w:rPr>
        <w:t xml:space="preserve">Taip pat žr. toliau šiame skyriuje „Tobramicino </w:t>
      </w:r>
      <w:r w:rsidR="003979E4" w:rsidRPr="00D15DEA">
        <w:rPr>
          <w:szCs w:val="22"/>
          <w:lang w:val="lt-LT"/>
        </w:rPr>
        <w:t xml:space="preserve">koncentracijų </w:t>
      </w:r>
      <w:r w:rsidRPr="00D15DEA">
        <w:rPr>
          <w:szCs w:val="22"/>
          <w:lang w:val="lt-LT"/>
        </w:rPr>
        <w:t>serume stebėjimas“.</w:t>
      </w:r>
    </w:p>
    <w:p w14:paraId="14F08665" w14:textId="77777777" w:rsidR="00BC4159" w:rsidRPr="00D15DEA" w:rsidRDefault="00BC4159" w:rsidP="0098717F">
      <w:pPr>
        <w:tabs>
          <w:tab w:val="clear" w:pos="567"/>
        </w:tabs>
        <w:spacing w:line="240" w:lineRule="auto"/>
        <w:rPr>
          <w:szCs w:val="22"/>
          <w:lang w:val="lt-LT"/>
        </w:rPr>
      </w:pPr>
    </w:p>
    <w:p w14:paraId="6A609074" w14:textId="77777777" w:rsidR="00BC4159" w:rsidRPr="00D15DEA" w:rsidRDefault="00BC4159" w:rsidP="0098717F">
      <w:pPr>
        <w:keepNext/>
        <w:spacing w:line="240" w:lineRule="auto"/>
        <w:rPr>
          <w:szCs w:val="22"/>
          <w:u w:val="single"/>
          <w:lang w:val="lt-LT"/>
        </w:rPr>
      </w:pPr>
      <w:r w:rsidRPr="00D15DEA">
        <w:rPr>
          <w:szCs w:val="22"/>
          <w:u w:val="single"/>
          <w:lang w:val="lt-LT"/>
        </w:rPr>
        <w:t>Nefrotoksinis poveikis</w:t>
      </w:r>
    </w:p>
    <w:p w14:paraId="1592A216" w14:textId="77777777" w:rsidR="00CC349D" w:rsidRPr="00D15DEA" w:rsidRDefault="00CC349D" w:rsidP="0098717F">
      <w:pPr>
        <w:keepNext/>
        <w:spacing w:line="240" w:lineRule="auto"/>
        <w:rPr>
          <w:szCs w:val="22"/>
          <w:u w:val="single"/>
          <w:lang w:val="lt-LT"/>
        </w:rPr>
      </w:pPr>
    </w:p>
    <w:p w14:paraId="3560E7B5" w14:textId="10A7B62F" w:rsidR="00BC4159" w:rsidRPr="00D15DEA" w:rsidRDefault="00BC4159" w:rsidP="0098717F">
      <w:pPr>
        <w:spacing w:line="240" w:lineRule="auto"/>
        <w:rPr>
          <w:szCs w:val="22"/>
          <w:lang w:val="lt-LT"/>
        </w:rPr>
      </w:pPr>
      <w:r w:rsidRPr="00D15DEA">
        <w:rPr>
          <w:szCs w:val="22"/>
          <w:lang w:val="lt-LT"/>
        </w:rPr>
        <w:t>Skiriant aminoglikozidų parenteriniu būdu, nustatytas jų nefrotoksinis poveikis. Klinikinių tyrimų metu TOBI Podhaler vartojusiems pacientams nefrotoksinio poveikio nepastebėt</w:t>
      </w:r>
      <w:r w:rsidRPr="00514FF9">
        <w:rPr>
          <w:szCs w:val="22"/>
          <w:lang w:val="lt-LT"/>
        </w:rPr>
        <w:t>a</w:t>
      </w:r>
      <w:r w:rsidR="00514FF9" w:rsidRPr="00AA24B1">
        <w:rPr>
          <w:szCs w:val="22"/>
          <w:lang w:val="lt-LT"/>
        </w:rPr>
        <w:t>, tačiau vaistinį preparatą pateikus į rinką buvo pranešta apie ūminio inkstų pažeidimo (ŪIP) atvejus, nustatytus vartojant įkvepiamąjį tobramiciną (žr. 4.8 skyrių)</w:t>
      </w:r>
      <w:r w:rsidRPr="00AA24B1">
        <w:rPr>
          <w:szCs w:val="22"/>
          <w:lang w:val="lt-LT"/>
        </w:rPr>
        <w:t xml:space="preserve">. </w:t>
      </w:r>
      <w:r w:rsidRPr="00D15DEA">
        <w:rPr>
          <w:szCs w:val="22"/>
          <w:lang w:val="lt-LT"/>
        </w:rPr>
        <w:t>TOBI Podhaler reikia atsargiai skirti pacientams, kuriems yra nustatytas ar įtariamas inkstų funkcijos sutrikimas. Prieš pradedant gydymą reikia ištirti inkstų funkciją. Baigus kiekvienus šešis TOBI Podhaler gydymo kursus, reikia pakartotinai ištirti šlapalo ir kreatinino koncentracijas kraujyje.</w:t>
      </w:r>
    </w:p>
    <w:p w14:paraId="61A5C9B1" w14:textId="77777777" w:rsidR="00BC4159" w:rsidRPr="00D15DEA" w:rsidRDefault="00BC4159" w:rsidP="0098717F">
      <w:pPr>
        <w:spacing w:line="240" w:lineRule="auto"/>
        <w:rPr>
          <w:szCs w:val="22"/>
          <w:lang w:val="lt-LT"/>
        </w:rPr>
      </w:pPr>
    </w:p>
    <w:p w14:paraId="30377B52" w14:textId="77777777" w:rsidR="00BC4159" w:rsidRPr="00D15DEA" w:rsidRDefault="00BC4159" w:rsidP="0098717F">
      <w:pPr>
        <w:tabs>
          <w:tab w:val="clear" w:pos="567"/>
        </w:tabs>
        <w:spacing w:line="240" w:lineRule="auto"/>
        <w:rPr>
          <w:szCs w:val="22"/>
          <w:lang w:val="lt-LT"/>
        </w:rPr>
      </w:pPr>
      <w:r w:rsidRPr="00D15DEA">
        <w:rPr>
          <w:szCs w:val="22"/>
          <w:lang w:val="lt-LT"/>
        </w:rPr>
        <w:t xml:space="preserve">Taip pat žr. 4.2 skyrių ir toliau šiame skyriuje „Tobramicino </w:t>
      </w:r>
      <w:r w:rsidR="003979E4" w:rsidRPr="00D15DEA">
        <w:rPr>
          <w:szCs w:val="22"/>
          <w:lang w:val="lt-LT"/>
        </w:rPr>
        <w:t xml:space="preserve">koncentracijų </w:t>
      </w:r>
      <w:r w:rsidRPr="00D15DEA">
        <w:rPr>
          <w:szCs w:val="22"/>
          <w:lang w:val="lt-LT"/>
        </w:rPr>
        <w:t>serume stebėjimas“.</w:t>
      </w:r>
    </w:p>
    <w:p w14:paraId="5B82C178" w14:textId="77777777" w:rsidR="00BC4159" w:rsidRPr="00D15DEA" w:rsidRDefault="00BC4159" w:rsidP="0098717F">
      <w:pPr>
        <w:spacing w:line="240" w:lineRule="auto"/>
        <w:rPr>
          <w:szCs w:val="22"/>
          <w:lang w:val="lt-LT"/>
        </w:rPr>
      </w:pPr>
    </w:p>
    <w:p w14:paraId="4244F9C7" w14:textId="77777777" w:rsidR="00BC4159" w:rsidRPr="00D15DEA" w:rsidRDefault="00BC4159" w:rsidP="0098717F">
      <w:pPr>
        <w:keepNext/>
        <w:spacing w:line="240" w:lineRule="auto"/>
        <w:rPr>
          <w:szCs w:val="22"/>
          <w:u w:val="single"/>
          <w:lang w:val="lt-LT"/>
        </w:rPr>
      </w:pPr>
      <w:r w:rsidRPr="00D15DEA">
        <w:rPr>
          <w:szCs w:val="22"/>
          <w:u w:val="single"/>
          <w:lang w:val="lt-LT"/>
        </w:rPr>
        <w:t xml:space="preserve">Tobramicino </w:t>
      </w:r>
      <w:r w:rsidR="003979E4" w:rsidRPr="00D15DEA">
        <w:rPr>
          <w:szCs w:val="22"/>
          <w:u w:val="single"/>
          <w:lang w:val="lt-LT"/>
        </w:rPr>
        <w:t xml:space="preserve">koncentracijų </w:t>
      </w:r>
      <w:r w:rsidRPr="00D15DEA">
        <w:rPr>
          <w:szCs w:val="22"/>
          <w:u w:val="single"/>
          <w:lang w:val="lt-LT"/>
        </w:rPr>
        <w:t>serume stebėjimas</w:t>
      </w:r>
    </w:p>
    <w:p w14:paraId="6B2F1152" w14:textId="77777777" w:rsidR="00CC349D" w:rsidRPr="00D15DEA" w:rsidRDefault="00CC349D" w:rsidP="0098717F">
      <w:pPr>
        <w:keepNext/>
        <w:spacing w:line="240" w:lineRule="auto"/>
        <w:rPr>
          <w:szCs w:val="22"/>
          <w:u w:val="single"/>
          <w:lang w:val="lt-LT"/>
        </w:rPr>
      </w:pPr>
    </w:p>
    <w:p w14:paraId="07B86251" w14:textId="77777777" w:rsidR="00BC4159" w:rsidRPr="00D15DEA" w:rsidRDefault="00BC4159" w:rsidP="0098717F">
      <w:pPr>
        <w:spacing w:line="240" w:lineRule="auto"/>
        <w:rPr>
          <w:szCs w:val="22"/>
          <w:lang w:val="lt-LT"/>
        </w:rPr>
      </w:pPr>
      <w:r w:rsidRPr="00D15DEA">
        <w:rPr>
          <w:szCs w:val="22"/>
          <w:lang w:val="lt-LT"/>
        </w:rPr>
        <w:t xml:space="preserve">Pacientams, kuriems yra nustatyti ar įtariami klausos arba inkstų funkcijos sutrikimai, </w:t>
      </w:r>
      <w:r w:rsidR="003979E4" w:rsidRPr="00D15DEA">
        <w:rPr>
          <w:szCs w:val="22"/>
          <w:lang w:val="lt-LT"/>
        </w:rPr>
        <w:t>turi būti stebimos</w:t>
      </w:r>
      <w:r w:rsidRPr="00D15DEA">
        <w:rPr>
          <w:szCs w:val="22"/>
          <w:lang w:val="lt-LT"/>
        </w:rPr>
        <w:t xml:space="preserve"> tobramicino </w:t>
      </w:r>
      <w:r w:rsidR="003979E4" w:rsidRPr="00D15DEA">
        <w:rPr>
          <w:szCs w:val="22"/>
          <w:lang w:val="lt-LT"/>
        </w:rPr>
        <w:t xml:space="preserve">koncentracijos </w:t>
      </w:r>
      <w:r w:rsidRPr="00D15DEA">
        <w:rPr>
          <w:szCs w:val="22"/>
          <w:lang w:val="lt-LT"/>
        </w:rPr>
        <w:t xml:space="preserve">serume. Jeigu TOBI Podhaler vartojantiems pacientams pasireiškia ototoksinis arba nefrotoksinis </w:t>
      </w:r>
      <w:r w:rsidR="00DA63F6" w:rsidRPr="00D15DEA">
        <w:rPr>
          <w:szCs w:val="22"/>
          <w:lang w:val="lt-LT"/>
        </w:rPr>
        <w:t>vaistinio preparato</w:t>
      </w:r>
      <w:r w:rsidR="00DA63F6" w:rsidRPr="00D15DEA" w:rsidDel="00DA63F6">
        <w:rPr>
          <w:szCs w:val="22"/>
          <w:lang w:val="lt-LT"/>
        </w:rPr>
        <w:t xml:space="preserve"> </w:t>
      </w:r>
      <w:r w:rsidRPr="00D15DEA">
        <w:rPr>
          <w:szCs w:val="22"/>
          <w:lang w:val="lt-LT"/>
        </w:rPr>
        <w:t>poveikis, gydymą tobramicinu reikia nutraukti iki tol, kol jo koncentracij</w:t>
      </w:r>
      <w:r w:rsidR="00077368" w:rsidRPr="00D15DEA">
        <w:rPr>
          <w:szCs w:val="22"/>
          <w:lang w:val="lt-LT"/>
        </w:rPr>
        <w:t>os</w:t>
      </w:r>
      <w:r w:rsidRPr="00D15DEA">
        <w:rPr>
          <w:szCs w:val="22"/>
          <w:lang w:val="lt-LT"/>
        </w:rPr>
        <w:t xml:space="preserve"> serume </w:t>
      </w:r>
      <w:r w:rsidR="003979E4" w:rsidRPr="00D15DEA">
        <w:rPr>
          <w:szCs w:val="22"/>
          <w:lang w:val="lt-LT"/>
        </w:rPr>
        <w:t>taps mažesnė</w:t>
      </w:r>
      <w:r w:rsidR="00077368" w:rsidRPr="00D15DEA">
        <w:rPr>
          <w:szCs w:val="22"/>
          <w:lang w:val="lt-LT"/>
        </w:rPr>
        <w:t>s</w:t>
      </w:r>
      <w:r w:rsidR="003979E4" w:rsidRPr="00D15DEA">
        <w:rPr>
          <w:szCs w:val="22"/>
          <w:lang w:val="lt-LT"/>
        </w:rPr>
        <w:t xml:space="preserve"> negu</w:t>
      </w:r>
      <w:r w:rsidRPr="00D15DEA">
        <w:rPr>
          <w:szCs w:val="22"/>
          <w:lang w:val="lt-LT"/>
        </w:rPr>
        <w:t xml:space="preserve"> 2 µg/ml.</w:t>
      </w:r>
    </w:p>
    <w:p w14:paraId="47A063B7" w14:textId="77777777" w:rsidR="00BC4159" w:rsidRPr="00D15DEA" w:rsidRDefault="00BC4159" w:rsidP="0098717F">
      <w:pPr>
        <w:spacing w:line="240" w:lineRule="auto"/>
        <w:rPr>
          <w:szCs w:val="22"/>
          <w:lang w:val="lt-LT"/>
        </w:rPr>
      </w:pPr>
    </w:p>
    <w:p w14:paraId="6F1E3659" w14:textId="77777777" w:rsidR="00BC4159" w:rsidRPr="00D15DEA" w:rsidRDefault="00BC4159" w:rsidP="0098717F">
      <w:pPr>
        <w:spacing w:line="240" w:lineRule="auto"/>
        <w:rPr>
          <w:szCs w:val="22"/>
          <w:lang w:val="lt-LT"/>
        </w:rPr>
      </w:pPr>
      <w:r w:rsidRPr="00D15DEA">
        <w:rPr>
          <w:szCs w:val="22"/>
          <w:lang w:val="lt-LT"/>
        </w:rPr>
        <w:t>Didesnė</w:t>
      </w:r>
      <w:r w:rsidR="003979E4" w:rsidRPr="00D15DEA">
        <w:rPr>
          <w:szCs w:val="22"/>
          <w:lang w:val="lt-LT"/>
        </w:rPr>
        <w:t>s</w:t>
      </w:r>
      <w:r w:rsidRPr="00D15DEA">
        <w:rPr>
          <w:szCs w:val="22"/>
          <w:lang w:val="lt-LT"/>
        </w:rPr>
        <w:t xml:space="preserve"> kaip 12 µg/ml tobramicino </w:t>
      </w:r>
      <w:r w:rsidR="003979E4" w:rsidRPr="00D15DEA">
        <w:rPr>
          <w:szCs w:val="22"/>
          <w:lang w:val="lt-LT"/>
        </w:rPr>
        <w:t xml:space="preserve">koncentracijos </w:t>
      </w:r>
      <w:r w:rsidRPr="00D15DEA">
        <w:rPr>
          <w:szCs w:val="22"/>
          <w:lang w:val="lt-LT"/>
        </w:rPr>
        <w:t>serume susijusi</w:t>
      </w:r>
      <w:r w:rsidR="003979E4" w:rsidRPr="00D15DEA">
        <w:rPr>
          <w:szCs w:val="22"/>
          <w:lang w:val="lt-LT"/>
        </w:rPr>
        <w:t>os</w:t>
      </w:r>
      <w:r w:rsidRPr="00D15DEA">
        <w:rPr>
          <w:szCs w:val="22"/>
          <w:lang w:val="lt-LT"/>
        </w:rPr>
        <w:t xml:space="preserve"> su toksinio </w:t>
      </w:r>
      <w:r w:rsidR="00DA63F6" w:rsidRPr="00D15DEA">
        <w:rPr>
          <w:szCs w:val="22"/>
          <w:lang w:val="lt-LT"/>
        </w:rPr>
        <w:t>vaistinio preparato</w:t>
      </w:r>
      <w:r w:rsidR="00DA63F6" w:rsidRPr="00D15DEA" w:rsidDel="00DA63F6">
        <w:rPr>
          <w:szCs w:val="22"/>
          <w:lang w:val="lt-LT"/>
        </w:rPr>
        <w:t xml:space="preserve"> </w:t>
      </w:r>
      <w:r w:rsidRPr="00D15DEA">
        <w:rPr>
          <w:szCs w:val="22"/>
          <w:lang w:val="lt-LT"/>
        </w:rPr>
        <w:t>poveikio pasireiškimu, todėl koncentracij</w:t>
      </w:r>
      <w:r w:rsidR="003979E4" w:rsidRPr="00D15DEA">
        <w:rPr>
          <w:szCs w:val="22"/>
          <w:lang w:val="lt-LT"/>
        </w:rPr>
        <w:t>oms</w:t>
      </w:r>
      <w:r w:rsidRPr="00D15DEA">
        <w:rPr>
          <w:szCs w:val="22"/>
          <w:lang w:val="lt-LT"/>
        </w:rPr>
        <w:t xml:space="preserve">i viršijus šią ribą, </w:t>
      </w:r>
      <w:r w:rsidR="003979E4" w:rsidRPr="00D15DEA">
        <w:rPr>
          <w:szCs w:val="22"/>
          <w:lang w:val="lt-LT"/>
        </w:rPr>
        <w:t>gydymas turi būti</w:t>
      </w:r>
      <w:r w:rsidRPr="00D15DEA">
        <w:rPr>
          <w:szCs w:val="22"/>
          <w:lang w:val="lt-LT"/>
        </w:rPr>
        <w:t xml:space="preserve"> </w:t>
      </w:r>
      <w:r w:rsidR="003979E4" w:rsidRPr="00D15DEA">
        <w:rPr>
          <w:szCs w:val="22"/>
          <w:lang w:val="lt-LT"/>
        </w:rPr>
        <w:t>nutrauktas</w:t>
      </w:r>
      <w:r w:rsidRPr="00D15DEA">
        <w:rPr>
          <w:szCs w:val="22"/>
          <w:lang w:val="lt-LT"/>
        </w:rPr>
        <w:t>.</w:t>
      </w:r>
    </w:p>
    <w:p w14:paraId="7517F07C" w14:textId="77777777" w:rsidR="00BC4159" w:rsidRPr="00D15DEA" w:rsidRDefault="00BC4159" w:rsidP="0098717F">
      <w:pPr>
        <w:spacing w:line="240" w:lineRule="auto"/>
        <w:rPr>
          <w:szCs w:val="22"/>
          <w:lang w:val="lt-LT"/>
        </w:rPr>
      </w:pPr>
    </w:p>
    <w:p w14:paraId="3271C480" w14:textId="77777777" w:rsidR="00BC4159" w:rsidRPr="00D15DEA" w:rsidRDefault="00BC4159" w:rsidP="0098717F">
      <w:pPr>
        <w:spacing w:line="240" w:lineRule="auto"/>
        <w:rPr>
          <w:szCs w:val="22"/>
          <w:lang w:val="lt-LT"/>
        </w:rPr>
      </w:pPr>
      <w:r w:rsidRPr="00D15DEA">
        <w:rPr>
          <w:szCs w:val="22"/>
          <w:lang w:val="lt-LT"/>
        </w:rPr>
        <w:t xml:space="preserve">Tobramicino </w:t>
      </w:r>
      <w:r w:rsidR="003979E4" w:rsidRPr="00D15DEA">
        <w:rPr>
          <w:szCs w:val="22"/>
          <w:lang w:val="lt-LT"/>
        </w:rPr>
        <w:t xml:space="preserve">koncentracijas </w:t>
      </w:r>
      <w:r w:rsidRPr="00D15DEA">
        <w:rPr>
          <w:szCs w:val="22"/>
          <w:lang w:val="lt-LT"/>
        </w:rPr>
        <w:t>serume reikia tirti naudojant tik patvirtintus tyrimo metodus. Nerekomenduojama imti kraujo mėginių iš piršto dėl padidėjusios mėginių užteršimo rizikos.</w:t>
      </w:r>
    </w:p>
    <w:p w14:paraId="518C3B4A" w14:textId="77777777" w:rsidR="00BC4159" w:rsidRPr="00D15DEA" w:rsidRDefault="00BC4159" w:rsidP="0098717F">
      <w:pPr>
        <w:tabs>
          <w:tab w:val="clear" w:pos="567"/>
        </w:tabs>
        <w:spacing w:line="240" w:lineRule="auto"/>
        <w:rPr>
          <w:szCs w:val="22"/>
          <w:lang w:val="lt-LT"/>
        </w:rPr>
      </w:pPr>
    </w:p>
    <w:p w14:paraId="0BCB6917" w14:textId="77777777" w:rsidR="00BC4159" w:rsidRPr="00D15DEA" w:rsidRDefault="00BC4159" w:rsidP="0098717F">
      <w:pPr>
        <w:keepNext/>
        <w:spacing w:line="240" w:lineRule="auto"/>
        <w:rPr>
          <w:szCs w:val="22"/>
          <w:u w:val="single"/>
          <w:lang w:val="lt-LT"/>
        </w:rPr>
      </w:pPr>
      <w:r w:rsidRPr="00D15DEA">
        <w:rPr>
          <w:szCs w:val="22"/>
          <w:u w:val="single"/>
          <w:lang w:val="lt-LT"/>
        </w:rPr>
        <w:t>Bronchų spazmas</w:t>
      </w:r>
    </w:p>
    <w:p w14:paraId="158B5DB7" w14:textId="77777777" w:rsidR="00CC349D" w:rsidRPr="00D15DEA" w:rsidRDefault="00CC349D" w:rsidP="0098717F">
      <w:pPr>
        <w:keepNext/>
        <w:spacing w:line="240" w:lineRule="auto"/>
        <w:rPr>
          <w:szCs w:val="22"/>
          <w:u w:val="single"/>
          <w:lang w:val="lt-LT"/>
        </w:rPr>
      </w:pPr>
    </w:p>
    <w:p w14:paraId="1E96FE77" w14:textId="77777777" w:rsidR="00BC4159" w:rsidRPr="00D15DEA" w:rsidRDefault="00723EB8" w:rsidP="0098717F">
      <w:pPr>
        <w:spacing w:line="240" w:lineRule="auto"/>
        <w:rPr>
          <w:szCs w:val="22"/>
          <w:lang w:val="lt-LT"/>
        </w:rPr>
      </w:pPr>
      <w:r w:rsidRPr="00D15DEA">
        <w:rPr>
          <w:szCs w:val="22"/>
          <w:lang w:val="lt-LT"/>
        </w:rPr>
        <w:t>Įkvepiant</w:t>
      </w:r>
      <w:r w:rsidR="00BC4159" w:rsidRPr="00D15DEA">
        <w:rPr>
          <w:szCs w:val="22"/>
          <w:lang w:val="lt-LT"/>
        </w:rPr>
        <w:t xml:space="preserve"> vaistinių preparatų gali pasireikšti bronchų spazmas, toks poveikis pasireiškė ir TOBI Podhaler klinikinių tyrimų metu. Bronchų spazmą reikia atitinkamai gydyti medicininėmis priemonėmis.</w:t>
      </w:r>
    </w:p>
    <w:p w14:paraId="21ACCB90" w14:textId="77777777" w:rsidR="00BC4159" w:rsidRPr="00D15DEA" w:rsidRDefault="00BC4159" w:rsidP="0098717F">
      <w:pPr>
        <w:tabs>
          <w:tab w:val="clear" w:pos="567"/>
        </w:tabs>
        <w:spacing w:line="240" w:lineRule="auto"/>
        <w:rPr>
          <w:szCs w:val="22"/>
          <w:lang w:val="lt-LT"/>
        </w:rPr>
      </w:pPr>
    </w:p>
    <w:p w14:paraId="7D0A0CDB" w14:textId="77777777" w:rsidR="00BC4159" w:rsidRPr="00D15DEA" w:rsidRDefault="00BC4159" w:rsidP="0098717F">
      <w:pPr>
        <w:spacing w:line="240" w:lineRule="auto"/>
        <w:rPr>
          <w:szCs w:val="22"/>
          <w:lang w:val="lt-LT"/>
        </w:rPr>
      </w:pPr>
      <w:r w:rsidRPr="00D15DEA">
        <w:rPr>
          <w:szCs w:val="22"/>
          <w:lang w:val="lt-LT"/>
        </w:rPr>
        <w:t>Pirmąją TOBI Podhaler dozę reikia skirti gydytojui prižiūrint, prieš tai pacientui pavartojus bronchus plečiančio preparato, jei tai yra įprasto paciento vartojamo gydymo dalis. Prieš TOBI Podhaler inhaliaciją ir po jos reikia išmatuoti FEV</w:t>
      </w:r>
      <w:r w:rsidRPr="00D15DEA">
        <w:rPr>
          <w:szCs w:val="22"/>
          <w:vertAlign w:val="subscript"/>
          <w:lang w:val="lt-LT"/>
        </w:rPr>
        <w:t>1</w:t>
      </w:r>
      <w:r w:rsidRPr="00D15DEA">
        <w:rPr>
          <w:szCs w:val="22"/>
          <w:lang w:val="lt-LT"/>
        </w:rPr>
        <w:t xml:space="preserve"> rodiklį.</w:t>
      </w:r>
    </w:p>
    <w:p w14:paraId="059C1A95" w14:textId="77777777" w:rsidR="00BC4159" w:rsidRPr="00D15DEA" w:rsidRDefault="00BC4159" w:rsidP="0098717F">
      <w:pPr>
        <w:spacing w:line="240" w:lineRule="auto"/>
        <w:rPr>
          <w:szCs w:val="22"/>
          <w:lang w:val="lt-LT"/>
        </w:rPr>
      </w:pPr>
    </w:p>
    <w:p w14:paraId="50B484B1" w14:textId="77777777" w:rsidR="00BC4159" w:rsidRPr="00D15DEA" w:rsidRDefault="00BC4159" w:rsidP="0098717F">
      <w:pPr>
        <w:spacing w:line="240" w:lineRule="auto"/>
        <w:rPr>
          <w:szCs w:val="22"/>
          <w:lang w:val="lt-LT"/>
        </w:rPr>
      </w:pPr>
      <w:r w:rsidRPr="00D15DEA">
        <w:rPr>
          <w:szCs w:val="22"/>
          <w:lang w:val="lt-LT"/>
        </w:rPr>
        <w:t xml:space="preserve">Jeigu yra akivaizdžių gydymo sukelto bronchų spazmo požymių, </w:t>
      </w:r>
      <w:r w:rsidR="003979E4" w:rsidRPr="00D15DEA">
        <w:rPr>
          <w:szCs w:val="22"/>
          <w:lang w:val="lt-LT"/>
        </w:rPr>
        <w:t>gydytojas turi</w:t>
      </w:r>
      <w:r w:rsidRPr="00D15DEA">
        <w:rPr>
          <w:szCs w:val="22"/>
          <w:lang w:val="lt-LT"/>
        </w:rPr>
        <w:t xml:space="preserve"> atidžiai įvertinti, ar tolesnio TOBI Podhaler vartojimo nauda pacientui viršija riziką. Jeigu įtariama alerginė reakcija, TOBI Podhaler vartojimą reikia nutraukti.</w:t>
      </w:r>
    </w:p>
    <w:p w14:paraId="38536DD7" w14:textId="77777777" w:rsidR="00BC4159" w:rsidRPr="00D15DEA" w:rsidRDefault="00BC4159" w:rsidP="0098717F">
      <w:pPr>
        <w:tabs>
          <w:tab w:val="clear" w:pos="567"/>
        </w:tabs>
        <w:spacing w:line="240" w:lineRule="auto"/>
        <w:rPr>
          <w:szCs w:val="22"/>
          <w:lang w:val="lt-LT"/>
        </w:rPr>
      </w:pPr>
    </w:p>
    <w:p w14:paraId="73A9AE63" w14:textId="77777777" w:rsidR="00BC4159" w:rsidRPr="00D15DEA" w:rsidRDefault="00BC4159" w:rsidP="0098717F">
      <w:pPr>
        <w:keepNext/>
        <w:spacing w:line="240" w:lineRule="auto"/>
        <w:rPr>
          <w:szCs w:val="22"/>
          <w:u w:val="single"/>
          <w:lang w:val="lt-LT"/>
        </w:rPr>
      </w:pPr>
      <w:r w:rsidRPr="00D15DEA">
        <w:rPr>
          <w:szCs w:val="22"/>
          <w:u w:val="single"/>
          <w:lang w:val="lt-LT"/>
        </w:rPr>
        <w:t>Kosulys</w:t>
      </w:r>
    </w:p>
    <w:p w14:paraId="4F9411A3" w14:textId="77777777" w:rsidR="00CC349D" w:rsidRPr="00D15DEA" w:rsidRDefault="00CC349D" w:rsidP="0098717F">
      <w:pPr>
        <w:keepNext/>
        <w:spacing w:line="240" w:lineRule="auto"/>
        <w:rPr>
          <w:szCs w:val="22"/>
          <w:u w:val="single"/>
          <w:lang w:val="lt-LT"/>
        </w:rPr>
      </w:pPr>
    </w:p>
    <w:p w14:paraId="7E7575D9" w14:textId="77777777" w:rsidR="00BC4159" w:rsidRPr="00D15DEA" w:rsidRDefault="00CC349D" w:rsidP="0098717F">
      <w:pPr>
        <w:spacing w:line="240" w:lineRule="auto"/>
        <w:rPr>
          <w:szCs w:val="22"/>
          <w:lang w:val="lt-LT"/>
        </w:rPr>
      </w:pPr>
      <w:r w:rsidRPr="00D15DEA">
        <w:rPr>
          <w:szCs w:val="22"/>
          <w:lang w:val="lt-LT"/>
        </w:rPr>
        <w:t>K</w:t>
      </w:r>
      <w:r w:rsidR="00BC4159" w:rsidRPr="00D15DEA">
        <w:rPr>
          <w:szCs w:val="22"/>
          <w:lang w:val="lt-LT"/>
        </w:rPr>
        <w:t xml:space="preserve">osulys pasireiškė vartojantiesiems TOBI Podhaler klinikinių tyrimų metu. Remiantis klinikinio tyrimo duomenimis, vartojant TOBI Podhaler </w:t>
      </w:r>
      <w:r w:rsidR="00723EB8" w:rsidRPr="00D15DEA">
        <w:rPr>
          <w:szCs w:val="22"/>
          <w:lang w:val="lt-LT"/>
        </w:rPr>
        <w:t>įkvepiamųjų</w:t>
      </w:r>
      <w:r w:rsidR="00BC4159" w:rsidRPr="00D15DEA">
        <w:rPr>
          <w:szCs w:val="22"/>
          <w:lang w:val="lt-LT"/>
        </w:rPr>
        <w:t xml:space="preserve"> miltelių pranešta apie dažniau pasireiškusius kosulio atvejus, lyginant su tobramicino purškiamojo tirpalo (TOBI) vartojimu. Kosulys nebuvo susijęs su bronchų spazmu. TOBI Podhaler vartojantiems jaunesniems kaip 13 metų vaikams kosulys gali pasireikšti dažniau nei vyresniems pacientams.</w:t>
      </w:r>
    </w:p>
    <w:p w14:paraId="7B370BA7" w14:textId="77777777" w:rsidR="00BC4159" w:rsidRPr="00D15DEA" w:rsidRDefault="00BC4159" w:rsidP="0098717F">
      <w:pPr>
        <w:spacing w:line="240" w:lineRule="auto"/>
        <w:rPr>
          <w:szCs w:val="22"/>
          <w:lang w:val="lt-LT"/>
        </w:rPr>
      </w:pPr>
    </w:p>
    <w:p w14:paraId="09C6EF65" w14:textId="77777777" w:rsidR="00BC4159" w:rsidRPr="00D15DEA" w:rsidRDefault="00BC4159" w:rsidP="0098717F">
      <w:pPr>
        <w:tabs>
          <w:tab w:val="clear" w:pos="567"/>
        </w:tabs>
        <w:spacing w:line="240" w:lineRule="auto"/>
        <w:rPr>
          <w:szCs w:val="22"/>
          <w:lang w:val="lt-LT"/>
        </w:rPr>
      </w:pPr>
      <w:r w:rsidRPr="00D15DEA">
        <w:rPr>
          <w:szCs w:val="22"/>
          <w:lang w:val="lt-LT"/>
        </w:rPr>
        <w:t xml:space="preserve">Jeigu yra akivaizdžių gydymo TOBI Podhaler sukelto pasikartojančio kosulio požymių, </w:t>
      </w:r>
      <w:r w:rsidR="003979E4" w:rsidRPr="00D15DEA">
        <w:rPr>
          <w:szCs w:val="22"/>
          <w:lang w:val="lt-LT"/>
        </w:rPr>
        <w:t>gydytojas turi</w:t>
      </w:r>
      <w:r w:rsidRPr="00D15DEA">
        <w:rPr>
          <w:szCs w:val="22"/>
          <w:lang w:val="lt-LT"/>
        </w:rPr>
        <w:t xml:space="preserve"> apsvarstyti, ar nevertėtų paskirti alternatyvaus gydymo registruotu tobramicino purškiamuoju tirpalu. Jei ir tokiu atveju kosulys išlieka nepakitęs, reikia skirti kitų antibiotikų.</w:t>
      </w:r>
    </w:p>
    <w:p w14:paraId="2FDAB48F" w14:textId="77777777" w:rsidR="00BC4159" w:rsidRPr="00D15DEA" w:rsidRDefault="00BC4159" w:rsidP="0098717F">
      <w:pPr>
        <w:tabs>
          <w:tab w:val="clear" w:pos="567"/>
        </w:tabs>
        <w:spacing w:line="240" w:lineRule="auto"/>
        <w:rPr>
          <w:szCs w:val="22"/>
          <w:lang w:val="lt-LT"/>
        </w:rPr>
      </w:pPr>
    </w:p>
    <w:p w14:paraId="744D94A2" w14:textId="77777777" w:rsidR="00BC4159" w:rsidRPr="00D15DEA" w:rsidRDefault="00BC4159" w:rsidP="0098717F">
      <w:pPr>
        <w:keepNext/>
        <w:spacing w:line="240" w:lineRule="auto"/>
        <w:rPr>
          <w:szCs w:val="22"/>
          <w:u w:val="single"/>
          <w:lang w:val="lt-LT"/>
        </w:rPr>
      </w:pPr>
      <w:r w:rsidRPr="00D15DEA">
        <w:rPr>
          <w:szCs w:val="22"/>
          <w:u w:val="single"/>
          <w:lang w:val="lt-LT"/>
        </w:rPr>
        <w:t>Atsikosėjimas krauju</w:t>
      </w:r>
    </w:p>
    <w:p w14:paraId="5F4BFE04" w14:textId="77777777" w:rsidR="00CC349D" w:rsidRPr="00D15DEA" w:rsidRDefault="00CC349D" w:rsidP="0098717F">
      <w:pPr>
        <w:keepNext/>
        <w:spacing w:line="240" w:lineRule="auto"/>
        <w:rPr>
          <w:szCs w:val="22"/>
          <w:u w:val="single"/>
          <w:lang w:val="lt-LT"/>
        </w:rPr>
      </w:pPr>
    </w:p>
    <w:p w14:paraId="015CC057" w14:textId="77777777" w:rsidR="00BC4159" w:rsidRPr="00D15DEA" w:rsidRDefault="00BC4159" w:rsidP="0098717F">
      <w:pPr>
        <w:spacing w:line="240" w:lineRule="auto"/>
        <w:rPr>
          <w:szCs w:val="22"/>
          <w:lang w:val="lt-LT"/>
        </w:rPr>
      </w:pPr>
      <w:r w:rsidRPr="00D15DEA">
        <w:rPr>
          <w:szCs w:val="22"/>
          <w:lang w:val="lt-LT"/>
        </w:rPr>
        <w:t xml:space="preserve">Atsikosėjimas krauju yra cistinės fibrozės komplikacija, kuri dažniau pasireiškia tarp suaugusiųjų. Pacientai, kuriems pasireiškė kraujo atkosėjimas (&gt;60 ml), nebuvo įtraukiami į klinikinius tyrimus, todėl apie TOBI Podhaler vartojimą šiems pacientams duomenų nėra. Todėl prieš skiriant </w:t>
      </w:r>
      <w:r w:rsidR="00DA63F6" w:rsidRPr="00D15DEA">
        <w:rPr>
          <w:szCs w:val="22"/>
          <w:lang w:val="lt-LT"/>
        </w:rPr>
        <w:t>vaistinio preparato</w:t>
      </w:r>
      <w:r w:rsidRPr="00D15DEA">
        <w:rPr>
          <w:szCs w:val="22"/>
          <w:lang w:val="lt-LT"/>
        </w:rPr>
        <w:t>, reik</w:t>
      </w:r>
      <w:r w:rsidR="008E4CD7" w:rsidRPr="00D15DEA">
        <w:rPr>
          <w:szCs w:val="22"/>
          <w:lang w:val="lt-LT"/>
        </w:rPr>
        <w:t>ia turėti omenyje</w:t>
      </w:r>
      <w:r w:rsidRPr="00D15DEA">
        <w:rPr>
          <w:szCs w:val="22"/>
          <w:lang w:val="lt-LT"/>
        </w:rPr>
        <w:t xml:space="preserve">, kad </w:t>
      </w:r>
      <w:r w:rsidR="00723EB8" w:rsidRPr="00D15DEA">
        <w:rPr>
          <w:szCs w:val="22"/>
          <w:lang w:val="lt-LT"/>
        </w:rPr>
        <w:t>įkvepiamieji</w:t>
      </w:r>
      <w:r w:rsidRPr="00D15DEA">
        <w:rPr>
          <w:szCs w:val="22"/>
          <w:lang w:val="lt-LT"/>
        </w:rPr>
        <w:t xml:space="preserve"> milteliai TOBI Podhaler </w:t>
      </w:r>
      <w:r w:rsidR="008E4CD7" w:rsidRPr="00D15DEA">
        <w:rPr>
          <w:szCs w:val="22"/>
          <w:lang w:val="lt-LT"/>
        </w:rPr>
        <w:t>buvo susiję su didesniu kosulio dažniu</w:t>
      </w:r>
      <w:r w:rsidRPr="00D15DEA">
        <w:rPr>
          <w:szCs w:val="22"/>
          <w:lang w:val="lt-LT"/>
        </w:rPr>
        <w:t xml:space="preserve"> (žr. žemiau). Pacientams, kuriems pasireiškia kliniškai reikšmingas kraujo atkosėjimas, TOBI Podhaler reikia skirti arba gydymą tęsti tik tuomet, kai manoma, jog gydymo nauda viršija tolesnio kraujavimo skatinimo riziką.</w:t>
      </w:r>
    </w:p>
    <w:p w14:paraId="5E4B77C3" w14:textId="77777777" w:rsidR="00BC4159" w:rsidRPr="00D15DEA" w:rsidRDefault="00BC4159" w:rsidP="0098717F">
      <w:pPr>
        <w:spacing w:line="240" w:lineRule="auto"/>
        <w:rPr>
          <w:szCs w:val="22"/>
          <w:lang w:val="lt-LT"/>
        </w:rPr>
      </w:pPr>
    </w:p>
    <w:p w14:paraId="103E497D" w14:textId="77777777" w:rsidR="00BC4159" w:rsidRPr="00D15DEA" w:rsidRDefault="00BC4159" w:rsidP="0098717F">
      <w:pPr>
        <w:keepNext/>
        <w:spacing w:line="240" w:lineRule="auto"/>
        <w:rPr>
          <w:szCs w:val="22"/>
          <w:u w:val="single"/>
          <w:lang w:val="lt-LT"/>
        </w:rPr>
      </w:pPr>
      <w:r w:rsidRPr="00D15DEA">
        <w:rPr>
          <w:szCs w:val="22"/>
          <w:u w:val="single"/>
          <w:lang w:val="lt-LT"/>
        </w:rPr>
        <w:t>Kitos atsargumo priemonės</w:t>
      </w:r>
    </w:p>
    <w:p w14:paraId="4095F097" w14:textId="77777777" w:rsidR="00CC349D" w:rsidRPr="00D15DEA" w:rsidRDefault="00CC349D" w:rsidP="0098717F">
      <w:pPr>
        <w:keepNext/>
        <w:spacing w:line="240" w:lineRule="auto"/>
        <w:rPr>
          <w:szCs w:val="22"/>
          <w:u w:val="single"/>
          <w:lang w:val="lt-LT"/>
        </w:rPr>
      </w:pPr>
    </w:p>
    <w:p w14:paraId="533BA2D4" w14:textId="77777777" w:rsidR="00BC4159" w:rsidRPr="00D15DEA" w:rsidRDefault="00BC4159" w:rsidP="0098717F">
      <w:pPr>
        <w:spacing w:line="240" w:lineRule="auto"/>
        <w:rPr>
          <w:szCs w:val="22"/>
          <w:lang w:val="lt-LT"/>
        </w:rPr>
      </w:pPr>
      <w:r w:rsidRPr="00D15DEA">
        <w:rPr>
          <w:szCs w:val="22"/>
          <w:lang w:val="lt-LT"/>
        </w:rPr>
        <w:t>Pacientų, kuriems kartu skiriamas gydymas parenteriniu būdu vartojam</w:t>
      </w:r>
      <w:r w:rsidR="008E4CD7" w:rsidRPr="00D15DEA">
        <w:rPr>
          <w:szCs w:val="22"/>
          <w:lang w:val="lt-LT"/>
        </w:rPr>
        <w:t>u</w:t>
      </w:r>
      <w:r w:rsidRPr="00D15DEA">
        <w:rPr>
          <w:szCs w:val="22"/>
          <w:lang w:val="lt-LT"/>
        </w:rPr>
        <w:t xml:space="preserve"> aminoglikozid</w:t>
      </w:r>
      <w:r w:rsidR="008E4CD7" w:rsidRPr="00D15DEA">
        <w:rPr>
          <w:szCs w:val="22"/>
          <w:lang w:val="lt-LT"/>
        </w:rPr>
        <w:t>u</w:t>
      </w:r>
      <w:r w:rsidRPr="00D15DEA">
        <w:rPr>
          <w:szCs w:val="22"/>
          <w:lang w:val="lt-LT"/>
        </w:rPr>
        <w:t xml:space="preserve"> (arba bet kuri</w:t>
      </w:r>
      <w:r w:rsidR="008E4CD7" w:rsidRPr="00D15DEA">
        <w:rPr>
          <w:szCs w:val="22"/>
          <w:lang w:val="lt-LT"/>
        </w:rPr>
        <w:t>uo</w:t>
      </w:r>
      <w:r w:rsidRPr="00D15DEA">
        <w:rPr>
          <w:szCs w:val="22"/>
          <w:lang w:val="lt-LT"/>
        </w:rPr>
        <w:t xml:space="preserve"> kit</w:t>
      </w:r>
      <w:r w:rsidR="008E4CD7" w:rsidRPr="00D15DEA">
        <w:rPr>
          <w:szCs w:val="22"/>
          <w:lang w:val="lt-LT"/>
        </w:rPr>
        <w:t>u</w:t>
      </w:r>
      <w:r w:rsidRPr="00D15DEA">
        <w:rPr>
          <w:szCs w:val="22"/>
          <w:lang w:val="lt-LT"/>
        </w:rPr>
        <w:t xml:space="preserve"> inkstų ekskrecinę funkciją veikianči</w:t>
      </w:r>
      <w:r w:rsidR="008E4CD7" w:rsidRPr="00D15DEA">
        <w:rPr>
          <w:szCs w:val="22"/>
          <w:lang w:val="lt-LT"/>
        </w:rPr>
        <w:t>u</w:t>
      </w:r>
      <w:r w:rsidRPr="00D15DEA">
        <w:rPr>
          <w:szCs w:val="22"/>
          <w:lang w:val="lt-LT"/>
        </w:rPr>
        <w:t xml:space="preserve"> </w:t>
      </w:r>
      <w:r w:rsidR="00DA63F6" w:rsidRPr="00D15DEA">
        <w:rPr>
          <w:szCs w:val="22"/>
          <w:lang w:val="lt-LT"/>
        </w:rPr>
        <w:t>vaistiniu preparatu</w:t>
      </w:r>
      <w:r w:rsidRPr="00D15DEA">
        <w:rPr>
          <w:szCs w:val="22"/>
          <w:lang w:val="lt-LT"/>
        </w:rPr>
        <w:t>, pavyzdžiui, diuretik</w:t>
      </w:r>
      <w:r w:rsidR="008E4CD7" w:rsidRPr="00D15DEA">
        <w:rPr>
          <w:szCs w:val="22"/>
          <w:lang w:val="lt-LT"/>
        </w:rPr>
        <w:t>u</w:t>
      </w:r>
      <w:r w:rsidRPr="00D15DEA">
        <w:rPr>
          <w:szCs w:val="22"/>
          <w:lang w:val="lt-LT"/>
        </w:rPr>
        <w:t>), būklę reik</w:t>
      </w:r>
      <w:r w:rsidR="008E4CD7" w:rsidRPr="00D15DEA">
        <w:rPr>
          <w:szCs w:val="22"/>
          <w:lang w:val="lt-LT"/>
        </w:rPr>
        <w:t>ia</w:t>
      </w:r>
      <w:r w:rsidRPr="00D15DEA">
        <w:rPr>
          <w:szCs w:val="22"/>
          <w:lang w:val="lt-LT"/>
        </w:rPr>
        <w:t xml:space="preserve"> atitinkamai stebėti, atsižvelgiant į galimą kumuliacinio toksinio poveikio riziką. Taip pat reik</w:t>
      </w:r>
      <w:r w:rsidR="008E4CD7" w:rsidRPr="00D15DEA">
        <w:rPr>
          <w:szCs w:val="22"/>
          <w:lang w:val="lt-LT"/>
        </w:rPr>
        <w:t>ia</w:t>
      </w:r>
      <w:r w:rsidRPr="00D15DEA">
        <w:rPr>
          <w:szCs w:val="22"/>
          <w:lang w:val="lt-LT"/>
        </w:rPr>
        <w:t xml:space="preserve"> stebėti tobramicino koncentracij</w:t>
      </w:r>
      <w:r w:rsidR="008E4CD7" w:rsidRPr="00D15DEA">
        <w:rPr>
          <w:szCs w:val="22"/>
          <w:lang w:val="lt-LT"/>
        </w:rPr>
        <w:t>as</w:t>
      </w:r>
      <w:r w:rsidRPr="00D15DEA">
        <w:rPr>
          <w:szCs w:val="22"/>
          <w:lang w:val="lt-LT"/>
        </w:rPr>
        <w:t xml:space="preserve"> serume. Pacientams, kuriems nustatoma predisponuojančių rizikos veiksnių dėl anksčiau skirto ilgalaikio sisteminio gydymo aminoglikozid</w:t>
      </w:r>
      <w:r w:rsidR="008E4CD7" w:rsidRPr="00D15DEA">
        <w:rPr>
          <w:szCs w:val="22"/>
          <w:lang w:val="lt-LT"/>
        </w:rPr>
        <w:t>u</w:t>
      </w:r>
      <w:r w:rsidRPr="00D15DEA">
        <w:rPr>
          <w:szCs w:val="22"/>
          <w:lang w:val="lt-LT"/>
        </w:rPr>
        <w:t>, gali reikėti apsvarstyti ir atlikti inkstų funkcijos bei audiologinius tyrimus prieš pradedant gydymą TOBI Podhaler.</w:t>
      </w:r>
    </w:p>
    <w:p w14:paraId="31E26DEB" w14:textId="77777777" w:rsidR="00BC4159" w:rsidRPr="00D15DEA" w:rsidRDefault="00BC4159" w:rsidP="0098717F">
      <w:pPr>
        <w:spacing w:line="240" w:lineRule="auto"/>
        <w:rPr>
          <w:szCs w:val="22"/>
          <w:lang w:val="lt-LT"/>
        </w:rPr>
      </w:pPr>
    </w:p>
    <w:p w14:paraId="569F8E1C" w14:textId="77777777" w:rsidR="00BC4159" w:rsidRPr="00D15DEA" w:rsidRDefault="00BC4159" w:rsidP="0098717F">
      <w:pPr>
        <w:tabs>
          <w:tab w:val="clear" w:pos="567"/>
        </w:tabs>
        <w:spacing w:line="240" w:lineRule="auto"/>
        <w:rPr>
          <w:szCs w:val="22"/>
          <w:lang w:val="lt-LT"/>
        </w:rPr>
      </w:pPr>
      <w:r w:rsidRPr="00D15DEA">
        <w:rPr>
          <w:szCs w:val="22"/>
          <w:lang w:val="lt-LT"/>
        </w:rPr>
        <w:t xml:space="preserve">Taip pat žr. anksčiau šiame skyriuje „Tobramicino </w:t>
      </w:r>
      <w:r w:rsidR="008E4CD7" w:rsidRPr="00D15DEA">
        <w:rPr>
          <w:szCs w:val="22"/>
          <w:lang w:val="lt-LT"/>
        </w:rPr>
        <w:t xml:space="preserve">koncentracijų </w:t>
      </w:r>
      <w:r w:rsidRPr="00D15DEA">
        <w:rPr>
          <w:szCs w:val="22"/>
          <w:lang w:val="lt-LT"/>
        </w:rPr>
        <w:t>serume stebėjimas“.</w:t>
      </w:r>
    </w:p>
    <w:p w14:paraId="421BBBC9" w14:textId="77777777" w:rsidR="00BC4159" w:rsidRPr="00D15DEA" w:rsidRDefault="00BC4159" w:rsidP="0098717F">
      <w:pPr>
        <w:spacing w:line="240" w:lineRule="auto"/>
        <w:rPr>
          <w:szCs w:val="22"/>
          <w:lang w:val="lt-LT"/>
        </w:rPr>
      </w:pPr>
    </w:p>
    <w:p w14:paraId="3CFFF246" w14:textId="77777777" w:rsidR="00BC4159" w:rsidRPr="00D15DEA" w:rsidRDefault="00BC4159" w:rsidP="0098717F">
      <w:pPr>
        <w:spacing w:line="240" w:lineRule="auto"/>
        <w:rPr>
          <w:szCs w:val="22"/>
          <w:lang w:val="lt-LT"/>
        </w:rPr>
      </w:pPr>
      <w:r w:rsidRPr="00D15DEA">
        <w:rPr>
          <w:szCs w:val="22"/>
          <w:lang w:val="lt-LT"/>
        </w:rPr>
        <w:t>TOBI Podhaler reikia atsargiai skirti pacientams, kuriems yra nustatyta ar įtariama neuroraumeninė liga, pavyzdžiui, generalizuota miastenija, ar Parkinsono liga. Aminoglikozidai gali sunkinti raumenų silpnumą dėl galimo jų į kurarė preparatus panašaus poveikio nervų ir raumenų sinapsių funkcijai.</w:t>
      </w:r>
    </w:p>
    <w:p w14:paraId="41FE429E" w14:textId="77777777" w:rsidR="00BC4159" w:rsidRPr="00D15DEA" w:rsidRDefault="00BC4159" w:rsidP="0098717F">
      <w:pPr>
        <w:spacing w:line="240" w:lineRule="auto"/>
        <w:rPr>
          <w:szCs w:val="22"/>
          <w:lang w:val="lt-LT"/>
        </w:rPr>
      </w:pPr>
    </w:p>
    <w:p w14:paraId="524E8369" w14:textId="77777777" w:rsidR="00BC4159" w:rsidRPr="00D15DEA" w:rsidRDefault="00BC4159" w:rsidP="0098717F">
      <w:pPr>
        <w:spacing w:line="240" w:lineRule="auto"/>
        <w:rPr>
          <w:szCs w:val="22"/>
          <w:lang w:val="lt-LT"/>
        </w:rPr>
      </w:pPr>
      <w:r w:rsidRPr="00D15DEA">
        <w:rPr>
          <w:szCs w:val="22"/>
          <w:lang w:val="lt-LT"/>
        </w:rPr>
        <w:t xml:space="preserve">Dėl gydymo antibiotikais gali išsivystyti atspari antibiotikams </w:t>
      </w:r>
      <w:r w:rsidRPr="00D15DEA">
        <w:rPr>
          <w:i/>
          <w:szCs w:val="22"/>
          <w:lang w:val="lt-LT"/>
        </w:rPr>
        <w:t>P. aeruginosa</w:t>
      </w:r>
      <w:r w:rsidRPr="00D15DEA">
        <w:rPr>
          <w:szCs w:val="22"/>
          <w:lang w:val="lt-LT"/>
        </w:rPr>
        <w:t xml:space="preserve"> padermė ir superinfekcija kitais patogenais. Klinikinių tyrimų metu kai kuriems </w:t>
      </w:r>
      <w:r w:rsidRPr="00D15DEA">
        <w:rPr>
          <w:iCs/>
          <w:szCs w:val="22"/>
          <w:lang w:val="lt-LT"/>
        </w:rPr>
        <w:t xml:space="preserve">TOBI Podhaler gydytiems </w:t>
      </w:r>
      <w:r w:rsidRPr="00D15DEA">
        <w:rPr>
          <w:szCs w:val="22"/>
          <w:lang w:val="lt-LT"/>
        </w:rPr>
        <w:t xml:space="preserve">pacientams </w:t>
      </w:r>
      <w:r w:rsidR="00343BCE" w:rsidRPr="00D15DEA">
        <w:rPr>
          <w:szCs w:val="22"/>
          <w:lang w:val="lt-LT"/>
        </w:rPr>
        <w:t xml:space="preserve">nustatytos </w:t>
      </w:r>
      <w:r w:rsidRPr="00D15DEA">
        <w:rPr>
          <w:szCs w:val="22"/>
          <w:lang w:val="lt-LT"/>
        </w:rPr>
        <w:t>padidėjus</w:t>
      </w:r>
      <w:r w:rsidR="00343BCE" w:rsidRPr="00D15DEA">
        <w:rPr>
          <w:szCs w:val="22"/>
          <w:lang w:val="lt-LT"/>
        </w:rPr>
        <w:t>ios</w:t>
      </w:r>
      <w:r w:rsidRPr="00D15DEA">
        <w:rPr>
          <w:szCs w:val="22"/>
          <w:lang w:val="lt-LT"/>
        </w:rPr>
        <w:t xml:space="preserve"> </w:t>
      </w:r>
      <w:r w:rsidR="00343BCE" w:rsidRPr="00D15DEA">
        <w:rPr>
          <w:szCs w:val="22"/>
          <w:lang w:val="lt-LT"/>
        </w:rPr>
        <w:t xml:space="preserve">aminoglikozido </w:t>
      </w:r>
      <w:r w:rsidRPr="00D15DEA">
        <w:rPr>
          <w:szCs w:val="22"/>
          <w:lang w:val="lt-LT"/>
        </w:rPr>
        <w:t>mažiausio</w:t>
      </w:r>
      <w:r w:rsidR="00343BCE" w:rsidRPr="00D15DEA">
        <w:rPr>
          <w:szCs w:val="22"/>
          <w:lang w:val="lt-LT"/>
        </w:rPr>
        <w:t>s</w:t>
      </w:r>
      <w:r w:rsidRPr="00D15DEA">
        <w:rPr>
          <w:szCs w:val="22"/>
          <w:lang w:val="lt-LT"/>
        </w:rPr>
        <w:t xml:space="preserve"> slopinamo</w:t>
      </w:r>
      <w:r w:rsidR="00343BCE" w:rsidRPr="00D15DEA">
        <w:rPr>
          <w:szCs w:val="22"/>
          <w:lang w:val="lt-LT"/>
        </w:rPr>
        <w:t>sios</w:t>
      </w:r>
      <w:r w:rsidRPr="00D15DEA">
        <w:rPr>
          <w:szCs w:val="22"/>
          <w:lang w:val="lt-LT"/>
        </w:rPr>
        <w:t xml:space="preserve"> </w:t>
      </w:r>
      <w:r w:rsidR="00343BCE" w:rsidRPr="00D15DEA">
        <w:rPr>
          <w:szCs w:val="22"/>
          <w:lang w:val="lt-LT"/>
        </w:rPr>
        <w:t xml:space="preserve">koncentracijos </w:t>
      </w:r>
      <w:r w:rsidRPr="00D15DEA">
        <w:rPr>
          <w:szCs w:val="22"/>
          <w:lang w:val="lt-LT"/>
        </w:rPr>
        <w:t xml:space="preserve">(angl. </w:t>
      </w:r>
      <w:r w:rsidRPr="00D15DEA">
        <w:rPr>
          <w:i/>
          <w:szCs w:val="22"/>
          <w:lang w:val="lt-LT"/>
        </w:rPr>
        <w:t xml:space="preserve">minimum inhibitory concentrations </w:t>
      </w:r>
      <w:r w:rsidRPr="00D15DEA">
        <w:rPr>
          <w:szCs w:val="22"/>
          <w:lang w:val="lt-LT"/>
        </w:rPr>
        <w:t xml:space="preserve">– MIC) tirtoms </w:t>
      </w:r>
      <w:r w:rsidRPr="00D15DEA">
        <w:rPr>
          <w:i/>
          <w:szCs w:val="22"/>
          <w:lang w:val="lt-LT"/>
        </w:rPr>
        <w:t>P. aeruginosa</w:t>
      </w:r>
      <w:r w:rsidRPr="00D15DEA">
        <w:rPr>
          <w:szCs w:val="22"/>
          <w:lang w:val="lt-LT"/>
        </w:rPr>
        <w:t xml:space="preserve"> padermėms. Pastebėtas MIC reikšmių padidėjimas daugeliu atvejų buvo laikinas ir tapdavo normaliu tuo metu, kai gydymo nebuvo skiriama.</w:t>
      </w:r>
    </w:p>
    <w:p w14:paraId="29142F15" w14:textId="77777777" w:rsidR="00BC4159" w:rsidRPr="00D15DEA" w:rsidRDefault="00BC4159" w:rsidP="0098717F">
      <w:pPr>
        <w:spacing w:line="240" w:lineRule="auto"/>
        <w:rPr>
          <w:szCs w:val="22"/>
          <w:lang w:val="lt-LT"/>
        </w:rPr>
      </w:pPr>
    </w:p>
    <w:p w14:paraId="065F0D9A" w14:textId="77777777" w:rsidR="00BC4159" w:rsidRPr="00D15DEA" w:rsidRDefault="00BC4159" w:rsidP="0098717F">
      <w:pPr>
        <w:tabs>
          <w:tab w:val="clear" w:pos="567"/>
        </w:tabs>
        <w:spacing w:line="240" w:lineRule="auto"/>
        <w:rPr>
          <w:szCs w:val="22"/>
          <w:lang w:val="lt-LT"/>
        </w:rPr>
      </w:pPr>
      <w:r w:rsidRPr="00D15DEA">
        <w:rPr>
          <w:szCs w:val="22"/>
          <w:lang w:val="lt-LT"/>
        </w:rPr>
        <w:t xml:space="preserve">Yra teorinė rizika, kad ilgainiui </w:t>
      </w:r>
      <w:r w:rsidRPr="00D15DEA">
        <w:rPr>
          <w:iCs/>
          <w:szCs w:val="22"/>
          <w:lang w:val="lt-LT"/>
        </w:rPr>
        <w:t xml:space="preserve">TOBI Podhaler </w:t>
      </w:r>
      <w:r w:rsidRPr="00D15DEA">
        <w:rPr>
          <w:szCs w:val="22"/>
          <w:lang w:val="lt-LT"/>
        </w:rPr>
        <w:t xml:space="preserve">gydomiems pacientams gali išsivystyti į veną vartojamam tobramicinui atsparios </w:t>
      </w:r>
      <w:r w:rsidRPr="00D15DEA">
        <w:rPr>
          <w:i/>
          <w:szCs w:val="22"/>
          <w:lang w:val="lt-LT"/>
        </w:rPr>
        <w:t xml:space="preserve">P. aeruginosa </w:t>
      </w:r>
      <w:r w:rsidRPr="00D15DEA">
        <w:rPr>
          <w:szCs w:val="22"/>
          <w:lang w:val="lt-LT"/>
        </w:rPr>
        <w:t xml:space="preserve">padermės (žr. 5.1 skyrių). Atsparios gydymui padermės išsivystymas </w:t>
      </w:r>
      <w:r w:rsidR="00723EB8" w:rsidRPr="00D15DEA">
        <w:rPr>
          <w:szCs w:val="22"/>
          <w:lang w:val="lt-LT"/>
        </w:rPr>
        <w:t>įkv</w:t>
      </w:r>
      <w:r w:rsidR="003356A1" w:rsidRPr="00D15DEA">
        <w:rPr>
          <w:szCs w:val="22"/>
          <w:lang w:val="lt-LT"/>
        </w:rPr>
        <w:t>e</w:t>
      </w:r>
      <w:r w:rsidR="00723EB8" w:rsidRPr="00D15DEA">
        <w:rPr>
          <w:szCs w:val="22"/>
          <w:lang w:val="lt-LT"/>
        </w:rPr>
        <w:t>piamosios</w:t>
      </w:r>
      <w:r w:rsidRPr="00D15DEA">
        <w:rPr>
          <w:szCs w:val="22"/>
          <w:lang w:val="lt-LT"/>
        </w:rPr>
        <w:t xml:space="preserve"> terapijos tobramicinu metu gali riboti gydymo pasirinkimą ligos paūmėjimo metu. Tai turi būti tiriama.</w:t>
      </w:r>
    </w:p>
    <w:p w14:paraId="07997FAD" w14:textId="77777777" w:rsidR="00BC4159" w:rsidRPr="00D15DEA" w:rsidRDefault="00BC4159" w:rsidP="0098717F">
      <w:pPr>
        <w:tabs>
          <w:tab w:val="clear" w:pos="567"/>
        </w:tabs>
        <w:spacing w:line="240" w:lineRule="auto"/>
        <w:rPr>
          <w:szCs w:val="22"/>
          <w:lang w:val="lt-LT"/>
        </w:rPr>
      </w:pPr>
    </w:p>
    <w:p w14:paraId="26C3C234" w14:textId="77777777" w:rsidR="00BC4159" w:rsidRPr="00D15DEA" w:rsidRDefault="00DA63F6" w:rsidP="0098717F">
      <w:pPr>
        <w:keepNext/>
        <w:tabs>
          <w:tab w:val="clear" w:pos="567"/>
        </w:tabs>
        <w:spacing w:line="240" w:lineRule="auto"/>
        <w:rPr>
          <w:szCs w:val="22"/>
          <w:u w:val="single"/>
          <w:lang w:val="lt-LT"/>
        </w:rPr>
      </w:pPr>
      <w:r w:rsidRPr="00D15DEA">
        <w:rPr>
          <w:szCs w:val="22"/>
          <w:u w:val="single"/>
          <w:lang w:val="lt-LT"/>
        </w:rPr>
        <w:t>Vaistinio preparato</w:t>
      </w:r>
      <w:r w:rsidRPr="00D15DEA" w:rsidDel="00DA63F6">
        <w:rPr>
          <w:szCs w:val="22"/>
          <w:u w:val="single"/>
          <w:lang w:val="lt-LT"/>
        </w:rPr>
        <w:t xml:space="preserve"> </w:t>
      </w:r>
      <w:r w:rsidR="00BC4159" w:rsidRPr="00D15DEA">
        <w:rPr>
          <w:szCs w:val="22"/>
          <w:u w:val="single"/>
          <w:lang w:val="lt-LT"/>
        </w:rPr>
        <w:t>skyrimo skirtingų amžiaus grupių pacientams duomenys</w:t>
      </w:r>
    </w:p>
    <w:p w14:paraId="3EFDFAC4" w14:textId="77777777" w:rsidR="00C43E17" w:rsidRPr="00D15DEA" w:rsidRDefault="00C43E17" w:rsidP="0098717F">
      <w:pPr>
        <w:keepNext/>
        <w:tabs>
          <w:tab w:val="clear" w:pos="567"/>
        </w:tabs>
        <w:spacing w:line="240" w:lineRule="auto"/>
        <w:rPr>
          <w:szCs w:val="22"/>
          <w:u w:val="single"/>
          <w:lang w:val="lt-LT"/>
        </w:rPr>
      </w:pPr>
    </w:p>
    <w:p w14:paraId="3089FBAF" w14:textId="77777777" w:rsidR="00BC4159" w:rsidRPr="00D15DEA" w:rsidRDefault="00BC4159" w:rsidP="0098717F">
      <w:pPr>
        <w:tabs>
          <w:tab w:val="clear" w:pos="567"/>
        </w:tabs>
        <w:spacing w:line="240" w:lineRule="auto"/>
        <w:rPr>
          <w:szCs w:val="22"/>
          <w:lang w:val="lt-LT"/>
        </w:rPr>
      </w:pPr>
      <w:r w:rsidRPr="00D15DEA">
        <w:rPr>
          <w:szCs w:val="22"/>
          <w:lang w:val="lt-LT"/>
        </w:rPr>
        <w:t xml:space="preserve">6 mėnesių trukmės (3 gydymo ciklų) tyrimo, kurio metu buvo lyginamas TOBI Podhaler ir tobramicino purškiamojo tirpalo poveikis ir kuriame dalyvavo dauguma anksčiau tobramicinu gydytų </w:t>
      </w:r>
      <w:r w:rsidRPr="00D15DEA">
        <w:rPr>
          <w:i/>
          <w:szCs w:val="22"/>
          <w:lang w:val="lt-LT"/>
        </w:rPr>
        <w:t>P. aeruginosa</w:t>
      </w:r>
      <w:r w:rsidRPr="00D15DEA">
        <w:rPr>
          <w:szCs w:val="22"/>
          <w:lang w:val="lt-LT"/>
        </w:rPr>
        <w:t xml:space="preserve"> sukelta lėtine plaučių infekcija sergančių suaugusių pacientų, duomenimis, </w:t>
      </w:r>
      <w:r w:rsidRPr="00D15DEA">
        <w:rPr>
          <w:i/>
          <w:szCs w:val="22"/>
          <w:lang w:val="lt-LT"/>
        </w:rPr>
        <w:t>P. aeruginosa</w:t>
      </w:r>
      <w:r w:rsidRPr="00D15DEA">
        <w:rPr>
          <w:szCs w:val="22"/>
          <w:lang w:val="lt-LT"/>
        </w:rPr>
        <w:t xml:space="preserve"> </w:t>
      </w:r>
      <w:r w:rsidR="00343BCE" w:rsidRPr="00D15DEA">
        <w:rPr>
          <w:szCs w:val="22"/>
          <w:lang w:val="lt-LT"/>
        </w:rPr>
        <w:t>slopinimo</w:t>
      </w:r>
      <w:r w:rsidR="00343BCE" w:rsidRPr="00D15DEA" w:rsidDel="00343BCE">
        <w:rPr>
          <w:szCs w:val="22"/>
          <w:lang w:val="lt-LT"/>
        </w:rPr>
        <w:t xml:space="preserve"> </w:t>
      </w:r>
      <w:r w:rsidRPr="00D15DEA">
        <w:rPr>
          <w:szCs w:val="22"/>
          <w:lang w:val="lt-LT"/>
        </w:rPr>
        <w:t xml:space="preserve">skreplių tyrime </w:t>
      </w:r>
      <w:r w:rsidR="00343BCE" w:rsidRPr="00D15DEA">
        <w:rPr>
          <w:szCs w:val="22"/>
          <w:lang w:val="lt-LT"/>
        </w:rPr>
        <w:t xml:space="preserve">tankis </w:t>
      </w:r>
      <w:r w:rsidRPr="00D15DEA">
        <w:rPr>
          <w:szCs w:val="22"/>
          <w:lang w:val="lt-LT"/>
        </w:rPr>
        <w:t>buvo panašus visų amžiaus pogrupių pacientams abejose gydymo grupėse. Tačiau FEV</w:t>
      </w:r>
      <w:r w:rsidRPr="00D15DEA">
        <w:rPr>
          <w:szCs w:val="22"/>
          <w:vertAlign w:val="subscript"/>
          <w:lang w:val="lt-LT"/>
        </w:rPr>
        <w:t>1</w:t>
      </w:r>
      <w:r w:rsidRPr="00D15DEA">
        <w:rPr>
          <w:szCs w:val="22"/>
          <w:lang w:val="lt-LT"/>
        </w:rPr>
        <w:t xml:space="preserve"> rodiklis, lyginant su pradine reikšme, abejose gydymo grupėse labiau padidėjo jaunesni</w:t>
      </w:r>
      <w:r w:rsidR="00343BCE" w:rsidRPr="00D15DEA">
        <w:rPr>
          <w:szCs w:val="22"/>
          <w:lang w:val="lt-LT"/>
        </w:rPr>
        <w:t xml:space="preserve">ų pacientų amžiaus </w:t>
      </w:r>
      <w:r w:rsidR="00C74ABD" w:rsidRPr="00D15DEA">
        <w:rPr>
          <w:szCs w:val="22"/>
          <w:lang w:val="lt-LT"/>
        </w:rPr>
        <w:t>pogrupiuose</w:t>
      </w:r>
      <w:r w:rsidRPr="00D15DEA">
        <w:rPr>
          <w:szCs w:val="22"/>
          <w:lang w:val="lt-LT"/>
        </w:rPr>
        <w:t xml:space="preserve"> (nuo 6 iki &lt;20 metų amžiaus) nei suaugusiųjų pogrupyje (20 metų ir vyresnių). Taip pat žr. 5.1</w:t>
      </w:r>
      <w:r w:rsidR="0071706B" w:rsidRPr="00D15DEA">
        <w:rPr>
          <w:szCs w:val="22"/>
          <w:lang w:val="lt-LT"/>
        </w:rPr>
        <w:t> </w:t>
      </w:r>
      <w:r w:rsidRPr="00D15DEA">
        <w:rPr>
          <w:szCs w:val="22"/>
          <w:lang w:val="lt-LT"/>
        </w:rPr>
        <w:t>skyrių TOBI Podhaler tiriamųjų grupės atsako rezultatai lyginant su tobramicino purškiamuoju tirpalu. Dėl netoleravimo suaugę pacientai buvo linkę dažniau nutraukti TOBI Podhaler vartojimą nei purškiamojo tirpalo vartojimą. Taip pat žr. 4.8 skyrių.</w:t>
      </w:r>
    </w:p>
    <w:p w14:paraId="3889312E" w14:textId="77777777" w:rsidR="00BC4159" w:rsidRPr="00D15DEA" w:rsidRDefault="00BC4159" w:rsidP="0098717F">
      <w:pPr>
        <w:tabs>
          <w:tab w:val="clear" w:pos="567"/>
        </w:tabs>
        <w:spacing w:line="240" w:lineRule="auto"/>
        <w:rPr>
          <w:szCs w:val="22"/>
          <w:lang w:val="lt-LT"/>
        </w:rPr>
      </w:pPr>
    </w:p>
    <w:p w14:paraId="02308BEE" w14:textId="77777777" w:rsidR="00BC4159" w:rsidRPr="00D15DEA" w:rsidRDefault="00BC4159" w:rsidP="0098717F">
      <w:pPr>
        <w:tabs>
          <w:tab w:val="clear" w:pos="567"/>
        </w:tabs>
        <w:spacing w:line="240" w:lineRule="auto"/>
        <w:rPr>
          <w:szCs w:val="22"/>
          <w:lang w:val="lt-LT"/>
        </w:rPr>
      </w:pPr>
      <w:r w:rsidRPr="00D15DEA">
        <w:rPr>
          <w:szCs w:val="22"/>
          <w:lang w:val="lt-LT"/>
        </w:rPr>
        <w:t xml:space="preserve">Jeigu nustatomas klinikinis plaučių būklės pablogėjimas, </w:t>
      </w:r>
      <w:r w:rsidR="00C74ABD" w:rsidRPr="00D15DEA">
        <w:rPr>
          <w:szCs w:val="22"/>
          <w:lang w:val="lt-LT"/>
        </w:rPr>
        <w:t xml:space="preserve">turi būti apsvarstyta </w:t>
      </w:r>
      <w:r w:rsidRPr="00D15DEA">
        <w:rPr>
          <w:szCs w:val="22"/>
          <w:lang w:val="lt-LT"/>
        </w:rPr>
        <w:t xml:space="preserve">papildomo ar kito </w:t>
      </w:r>
      <w:r w:rsidR="00C74ABD" w:rsidRPr="00D15DEA">
        <w:rPr>
          <w:szCs w:val="22"/>
          <w:lang w:val="lt-LT"/>
        </w:rPr>
        <w:t xml:space="preserve">gydymo </w:t>
      </w:r>
      <w:r w:rsidRPr="00D15DEA">
        <w:rPr>
          <w:szCs w:val="22"/>
          <w:lang w:val="lt-LT"/>
        </w:rPr>
        <w:t xml:space="preserve">nuo pseudomonų sukeltos infekcijos </w:t>
      </w:r>
      <w:r w:rsidR="00C74ABD" w:rsidRPr="00D15DEA">
        <w:rPr>
          <w:szCs w:val="22"/>
          <w:lang w:val="lt-LT"/>
        </w:rPr>
        <w:t>galimybė</w:t>
      </w:r>
      <w:r w:rsidRPr="00D15DEA">
        <w:rPr>
          <w:szCs w:val="22"/>
          <w:lang w:val="lt-LT"/>
        </w:rPr>
        <w:t>.</w:t>
      </w:r>
    </w:p>
    <w:p w14:paraId="1B74D140" w14:textId="77777777" w:rsidR="00BC4159" w:rsidRPr="00D15DEA" w:rsidRDefault="00BC4159" w:rsidP="0098717F">
      <w:pPr>
        <w:tabs>
          <w:tab w:val="clear" w:pos="567"/>
        </w:tabs>
        <w:spacing w:line="240" w:lineRule="auto"/>
        <w:rPr>
          <w:szCs w:val="22"/>
          <w:lang w:val="lt-LT"/>
        </w:rPr>
      </w:pPr>
    </w:p>
    <w:p w14:paraId="6B8C4909" w14:textId="77777777" w:rsidR="00BC4159" w:rsidRPr="00D15DEA" w:rsidRDefault="00BC4159" w:rsidP="0098717F">
      <w:pPr>
        <w:tabs>
          <w:tab w:val="clear" w:pos="567"/>
        </w:tabs>
        <w:spacing w:line="240" w:lineRule="auto"/>
        <w:rPr>
          <w:szCs w:val="22"/>
          <w:lang w:val="lt-LT"/>
        </w:rPr>
      </w:pPr>
      <w:r w:rsidRPr="00D15DEA">
        <w:rPr>
          <w:szCs w:val="22"/>
          <w:lang w:val="lt-LT"/>
        </w:rPr>
        <w:t xml:space="preserve">Stebima </w:t>
      </w:r>
      <w:r w:rsidR="00DA63F6" w:rsidRPr="00D15DEA">
        <w:rPr>
          <w:szCs w:val="22"/>
          <w:lang w:val="lt-LT"/>
        </w:rPr>
        <w:t>vaistinio preparato</w:t>
      </w:r>
      <w:r w:rsidR="00DA63F6" w:rsidRPr="00D15DEA" w:rsidDel="00DA63F6">
        <w:rPr>
          <w:szCs w:val="22"/>
          <w:lang w:val="lt-LT"/>
        </w:rPr>
        <w:t xml:space="preserve"> </w:t>
      </w:r>
      <w:r w:rsidRPr="00D15DEA">
        <w:rPr>
          <w:szCs w:val="22"/>
          <w:lang w:val="lt-LT"/>
        </w:rPr>
        <w:t xml:space="preserve">vartojimo nauda plaučių funkcijai ir </w:t>
      </w:r>
      <w:r w:rsidRPr="00D15DEA">
        <w:rPr>
          <w:i/>
          <w:szCs w:val="22"/>
          <w:lang w:val="lt-LT"/>
        </w:rPr>
        <w:t>P. aeruginosa</w:t>
      </w:r>
      <w:r w:rsidRPr="00D15DEA">
        <w:rPr>
          <w:szCs w:val="22"/>
          <w:lang w:val="lt-LT"/>
        </w:rPr>
        <w:t xml:space="preserve"> slopinimas tur</w:t>
      </w:r>
      <w:r w:rsidR="00C74ABD" w:rsidRPr="00D15DEA">
        <w:rPr>
          <w:szCs w:val="22"/>
          <w:lang w:val="lt-LT"/>
        </w:rPr>
        <w:t>i</w:t>
      </w:r>
      <w:r w:rsidRPr="00D15DEA">
        <w:rPr>
          <w:szCs w:val="22"/>
          <w:lang w:val="lt-LT"/>
        </w:rPr>
        <w:t xml:space="preserve"> būti įvertinami atsižvelgiant į tai, kaip pacientas toleruoja TOBI Podhaler.</w:t>
      </w:r>
    </w:p>
    <w:p w14:paraId="7FDAC55E" w14:textId="77777777" w:rsidR="00BC4159" w:rsidRPr="00D15DEA" w:rsidRDefault="00BC4159" w:rsidP="0098717F">
      <w:pPr>
        <w:tabs>
          <w:tab w:val="clear" w:pos="567"/>
        </w:tabs>
        <w:spacing w:line="240" w:lineRule="auto"/>
        <w:rPr>
          <w:szCs w:val="22"/>
          <w:lang w:val="lt-LT"/>
        </w:rPr>
      </w:pPr>
    </w:p>
    <w:p w14:paraId="06D2A4F5" w14:textId="77777777" w:rsidR="00BC4159" w:rsidRPr="00D15DEA" w:rsidRDefault="00DA63F6" w:rsidP="0098717F">
      <w:pPr>
        <w:spacing w:line="240" w:lineRule="auto"/>
        <w:rPr>
          <w:szCs w:val="22"/>
          <w:lang w:val="lt-LT"/>
        </w:rPr>
      </w:pPr>
      <w:r w:rsidRPr="00D15DEA">
        <w:rPr>
          <w:szCs w:val="22"/>
          <w:lang w:val="lt-LT"/>
        </w:rPr>
        <w:t>Vaistinio preparato</w:t>
      </w:r>
      <w:r w:rsidRPr="00D15DEA" w:rsidDel="00DA63F6">
        <w:rPr>
          <w:szCs w:val="22"/>
          <w:lang w:val="lt-LT"/>
        </w:rPr>
        <w:t xml:space="preserve"> </w:t>
      </w:r>
      <w:r w:rsidR="00BC4159" w:rsidRPr="00D15DEA">
        <w:rPr>
          <w:szCs w:val="22"/>
          <w:lang w:val="lt-LT"/>
        </w:rPr>
        <w:t>saugumas ir veiksmingumas nebuvo tirtas pacientams, kurių forsuoto iškvėpimo tūris per 1 sekundę (FEV</w:t>
      </w:r>
      <w:r w:rsidR="00BC4159" w:rsidRPr="00D15DEA">
        <w:rPr>
          <w:szCs w:val="22"/>
          <w:vertAlign w:val="subscript"/>
          <w:lang w:val="lt-LT"/>
        </w:rPr>
        <w:t>1</w:t>
      </w:r>
      <w:r w:rsidR="00BC4159" w:rsidRPr="00D15DEA">
        <w:rPr>
          <w:szCs w:val="22"/>
          <w:lang w:val="lt-LT"/>
        </w:rPr>
        <w:t>) yra &lt;25 % arba &gt;</w:t>
      </w:r>
      <w:r w:rsidR="001A351B" w:rsidRPr="00D15DEA">
        <w:rPr>
          <w:szCs w:val="22"/>
          <w:lang w:val="lt-LT"/>
        </w:rPr>
        <w:t>80</w:t>
      </w:r>
      <w:r w:rsidR="00BC4159" w:rsidRPr="00D15DEA">
        <w:rPr>
          <w:szCs w:val="22"/>
          <w:lang w:val="lt-LT"/>
        </w:rPr>
        <w:t> % numa</w:t>
      </w:r>
      <w:r w:rsidR="00C74ABD" w:rsidRPr="00D15DEA">
        <w:rPr>
          <w:szCs w:val="22"/>
          <w:lang w:val="lt-LT"/>
        </w:rPr>
        <w:t>tytos</w:t>
      </w:r>
      <w:r w:rsidR="00BC4159" w:rsidRPr="00D15DEA">
        <w:rPr>
          <w:szCs w:val="22"/>
          <w:lang w:val="lt-LT"/>
        </w:rPr>
        <w:t xml:space="preserve"> reikšmės, bei tiems, kuriems nustatyta kolonizacija </w:t>
      </w:r>
      <w:r w:rsidR="00BC4159" w:rsidRPr="00D15DEA">
        <w:rPr>
          <w:i/>
          <w:iCs/>
          <w:szCs w:val="22"/>
          <w:lang w:val="lt-LT"/>
        </w:rPr>
        <w:t>Burkholderia cepacia.</w:t>
      </w:r>
    </w:p>
    <w:p w14:paraId="5A0EFD94" w14:textId="77777777" w:rsidR="00BC4159" w:rsidRPr="00D15DEA" w:rsidRDefault="00BC4159" w:rsidP="0098717F">
      <w:pPr>
        <w:tabs>
          <w:tab w:val="clear" w:pos="567"/>
        </w:tabs>
        <w:spacing w:line="240" w:lineRule="auto"/>
        <w:rPr>
          <w:szCs w:val="22"/>
          <w:lang w:val="lt-LT"/>
        </w:rPr>
      </w:pPr>
    </w:p>
    <w:p w14:paraId="0C2307E9" w14:textId="77777777" w:rsidR="00BC4159" w:rsidRPr="00D15DEA" w:rsidRDefault="00BC4159" w:rsidP="0098717F">
      <w:pPr>
        <w:keepNext/>
        <w:widowControl w:val="0"/>
        <w:tabs>
          <w:tab w:val="clear" w:pos="567"/>
        </w:tabs>
        <w:spacing w:line="240" w:lineRule="auto"/>
        <w:ind w:left="567" w:hanging="567"/>
        <w:rPr>
          <w:b/>
          <w:szCs w:val="22"/>
          <w:lang w:val="lt-LT"/>
        </w:rPr>
      </w:pPr>
      <w:r w:rsidRPr="00D15DEA">
        <w:rPr>
          <w:b/>
          <w:szCs w:val="22"/>
          <w:lang w:val="lt-LT"/>
        </w:rPr>
        <w:t>4.5</w:t>
      </w:r>
      <w:r w:rsidRPr="00D15DEA">
        <w:rPr>
          <w:b/>
          <w:szCs w:val="22"/>
          <w:lang w:val="lt-LT"/>
        </w:rPr>
        <w:tab/>
        <w:t>Sąveika su kitais vaistiniais preparatais ir kitokia sąveika</w:t>
      </w:r>
    </w:p>
    <w:p w14:paraId="36F333C3" w14:textId="77777777" w:rsidR="00BC4159" w:rsidRPr="00D15DEA" w:rsidRDefault="00BC4159" w:rsidP="0098717F">
      <w:pPr>
        <w:keepNext/>
        <w:widowControl w:val="0"/>
        <w:tabs>
          <w:tab w:val="clear" w:pos="567"/>
        </w:tabs>
        <w:spacing w:line="240" w:lineRule="auto"/>
        <w:ind w:left="567" w:hanging="567"/>
        <w:rPr>
          <w:szCs w:val="22"/>
          <w:lang w:val="lt-LT"/>
        </w:rPr>
      </w:pPr>
    </w:p>
    <w:p w14:paraId="2B158992" w14:textId="77777777" w:rsidR="00BC4159" w:rsidRPr="00D15DEA" w:rsidRDefault="00BC4159" w:rsidP="0098717F">
      <w:pPr>
        <w:tabs>
          <w:tab w:val="clear" w:pos="567"/>
        </w:tabs>
        <w:spacing w:line="240" w:lineRule="auto"/>
        <w:rPr>
          <w:szCs w:val="22"/>
          <w:lang w:val="lt-LT"/>
        </w:rPr>
      </w:pPr>
      <w:r w:rsidRPr="00D15DEA">
        <w:rPr>
          <w:szCs w:val="22"/>
          <w:lang w:val="lt-LT"/>
        </w:rPr>
        <w:t>TOBI Podhaler sąveikos tyrimų neatlikta. Remiantis intraveniniu ir aerozolio būdu vartojamo tobramicino sąveikos duomenimis, TOBI Podhaler nerekomenduojama vartoti kartu ir (arba) paeiliui su kitais nefrotoksiškai ar ototoksiškai galinčiais veikti vaistiniais preparatais.</w:t>
      </w:r>
    </w:p>
    <w:p w14:paraId="744B75AF" w14:textId="77777777" w:rsidR="00BC4159" w:rsidRPr="00D15DEA" w:rsidRDefault="00BC4159" w:rsidP="0098717F">
      <w:pPr>
        <w:spacing w:line="240" w:lineRule="auto"/>
        <w:rPr>
          <w:szCs w:val="22"/>
          <w:lang w:val="lt-LT"/>
        </w:rPr>
      </w:pPr>
    </w:p>
    <w:p w14:paraId="0DEEBE00" w14:textId="77777777" w:rsidR="00BC4159" w:rsidRPr="00D15DEA" w:rsidRDefault="00BC4159" w:rsidP="0098717F">
      <w:pPr>
        <w:spacing w:line="240" w:lineRule="auto"/>
        <w:rPr>
          <w:szCs w:val="22"/>
          <w:lang w:val="lt-LT"/>
        </w:rPr>
      </w:pPr>
      <w:r w:rsidRPr="00D15DEA">
        <w:rPr>
          <w:szCs w:val="22"/>
          <w:lang w:val="lt-LT"/>
        </w:rPr>
        <w:t>TOBI Podhaler</w:t>
      </w:r>
      <w:r w:rsidRPr="00D15DEA">
        <w:rPr>
          <w:i/>
          <w:iCs/>
          <w:szCs w:val="22"/>
          <w:lang w:val="lt-LT"/>
        </w:rPr>
        <w:t xml:space="preserve"> </w:t>
      </w:r>
      <w:r w:rsidRPr="00D15DEA">
        <w:rPr>
          <w:iCs/>
          <w:szCs w:val="22"/>
          <w:lang w:val="lt-LT"/>
        </w:rPr>
        <w:t>nerekomenduojama vartoti kartu su diurezę skatinančiomis medžiagomis</w:t>
      </w:r>
      <w:r w:rsidRPr="00D15DEA">
        <w:rPr>
          <w:szCs w:val="22"/>
          <w:lang w:val="lt-LT"/>
        </w:rPr>
        <w:t xml:space="preserve"> (pavyzdžiui, su etakrino rūgštimi, furozemidu, šlapalu ar </w:t>
      </w:r>
      <w:r w:rsidR="003A4CA8" w:rsidRPr="00D15DEA">
        <w:rPr>
          <w:szCs w:val="22"/>
          <w:lang w:val="lt-LT"/>
        </w:rPr>
        <w:t xml:space="preserve">intraveniniu </w:t>
      </w:r>
      <w:r w:rsidRPr="00D15DEA">
        <w:rPr>
          <w:szCs w:val="22"/>
          <w:lang w:val="lt-LT"/>
        </w:rPr>
        <w:t xml:space="preserve">manitoliu). Šios medžiagos gali stiprinti </w:t>
      </w:r>
      <w:r w:rsidR="00C74ABD" w:rsidRPr="00D15DEA">
        <w:rPr>
          <w:szCs w:val="22"/>
          <w:lang w:val="lt-LT"/>
        </w:rPr>
        <w:t xml:space="preserve">aminoglikozido </w:t>
      </w:r>
      <w:r w:rsidRPr="00D15DEA">
        <w:rPr>
          <w:szCs w:val="22"/>
          <w:lang w:val="lt-LT"/>
        </w:rPr>
        <w:t xml:space="preserve">toksinį poveikį keisdamos </w:t>
      </w:r>
      <w:r w:rsidR="00C74ABD" w:rsidRPr="00D15DEA">
        <w:rPr>
          <w:szCs w:val="22"/>
          <w:lang w:val="lt-LT"/>
        </w:rPr>
        <w:t xml:space="preserve">antibiotiko koncentracijas </w:t>
      </w:r>
      <w:r w:rsidRPr="00D15DEA">
        <w:rPr>
          <w:szCs w:val="22"/>
          <w:lang w:val="lt-LT"/>
        </w:rPr>
        <w:t>serume ir audiniuose.</w:t>
      </w:r>
    </w:p>
    <w:p w14:paraId="1AFBD08E" w14:textId="77777777" w:rsidR="00BC4159" w:rsidRPr="00D15DEA" w:rsidRDefault="00BC4159" w:rsidP="0098717F">
      <w:pPr>
        <w:spacing w:line="240" w:lineRule="auto"/>
        <w:rPr>
          <w:szCs w:val="22"/>
          <w:lang w:val="lt-LT"/>
        </w:rPr>
      </w:pPr>
    </w:p>
    <w:p w14:paraId="497CA729" w14:textId="77777777" w:rsidR="00BC4159" w:rsidRPr="00D15DEA" w:rsidRDefault="00BC4159" w:rsidP="0098717F">
      <w:pPr>
        <w:spacing w:line="240" w:lineRule="auto"/>
        <w:rPr>
          <w:szCs w:val="22"/>
          <w:lang w:val="lt-LT"/>
        </w:rPr>
      </w:pPr>
      <w:r w:rsidRPr="00D15DEA">
        <w:rPr>
          <w:szCs w:val="22"/>
          <w:lang w:val="lt-LT"/>
        </w:rPr>
        <w:t>Taip pat žr. 4.4 skyriuje informaciją apie sisteminio poveikio aminoglikozidų ir diuretikų vartojimą paeiliui ar kartu.</w:t>
      </w:r>
    </w:p>
    <w:p w14:paraId="4E25A5FD" w14:textId="77777777" w:rsidR="00BC4159" w:rsidRPr="00D15DEA" w:rsidRDefault="00BC4159" w:rsidP="0098717F">
      <w:pPr>
        <w:spacing w:line="240" w:lineRule="auto"/>
        <w:rPr>
          <w:szCs w:val="22"/>
          <w:lang w:val="lt-LT"/>
        </w:rPr>
      </w:pPr>
    </w:p>
    <w:p w14:paraId="155DA970" w14:textId="77777777" w:rsidR="00BC4159" w:rsidRPr="00D15DEA" w:rsidRDefault="00BC4159" w:rsidP="0098717F">
      <w:pPr>
        <w:keepNext/>
        <w:spacing w:line="240" w:lineRule="auto"/>
        <w:rPr>
          <w:szCs w:val="22"/>
          <w:lang w:val="lt-LT"/>
        </w:rPr>
      </w:pPr>
      <w:r w:rsidRPr="00D15DEA">
        <w:rPr>
          <w:szCs w:val="22"/>
          <w:lang w:val="lt-LT"/>
        </w:rPr>
        <w:t>Kiti vaistiniai preparatai, apie kuriuos pranešta, kad stiprina galimą toksinį parenteriniu būdu vartojamų aminoglikozidų poveikį, yra šie:</w:t>
      </w:r>
    </w:p>
    <w:p w14:paraId="4539EEF3" w14:textId="77777777" w:rsidR="00BC4159" w:rsidRPr="00D15DEA" w:rsidRDefault="00BC4159" w:rsidP="0098717F">
      <w:pPr>
        <w:numPr>
          <w:ilvl w:val="0"/>
          <w:numId w:val="5"/>
        </w:numPr>
        <w:tabs>
          <w:tab w:val="clear" w:pos="567"/>
        </w:tabs>
        <w:spacing w:line="240" w:lineRule="auto"/>
        <w:ind w:left="567"/>
        <w:rPr>
          <w:szCs w:val="22"/>
          <w:lang w:val="lt-LT"/>
        </w:rPr>
      </w:pPr>
      <w:r w:rsidRPr="00D15DEA">
        <w:rPr>
          <w:szCs w:val="22"/>
          <w:lang w:val="lt-LT"/>
        </w:rPr>
        <w:t>amfotericinas B, cefalotinas, ciklosporinas, takrolim</w:t>
      </w:r>
      <w:r w:rsidR="00C74ABD" w:rsidRPr="00D15DEA">
        <w:rPr>
          <w:szCs w:val="22"/>
          <w:lang w:val="lt-LT"/>
        </w:rPr>
        <w:t>uz</w:t>
      </w:r>
      <w:r w:rsidRPr="00D15DEA">
        <w:rPr>
          <w:szCs w:val="22"/>
          <w:lang w:val="lt-LT"/>
        </w:rPr>
        <w:t>as, polimiksinai (didėja nefrotoksinio poveikio rizika);</w:t>
      </w:r>
    </w:p>
    <w:p w14:paraId="5A90C222" w14:textId="77777777" w:rsidR="00BC4159" w:rsidRPr="00D15DEA" w:rsidRDefault="00BC4159" w:rsidP="0098717F">
      <w:pPr>
        <w:numPr>
          <w:ilvl w:val="0"/>
          <w:numId w:val="5"/>
        </w:numPr>
        <w:tabs>
          <w:tab w:val="clear" w:pos="567"/>
        </w:tabs>
        <w:spacing w:line="240" w:lineRule="auto"/>
        <w:ind w:left="567"/>
        <w:rPr>
          <w:szCs w:val="22"/>
          <w:lang w:val="lt-LT"/>
        </w:rPr>
      </w:pPr>
      <w:r w:rsidRPr="00D15DEA">
        <w:rPr>
          <w:szCs w:val="22"/>
          <w:lang w:val="lt-LT"/>
        </w:rPr>
        <w:t>platinos preparatai (didėja nefrotoksinio ir ototoksinio poveikio rizika);</w:t>
      </w:r>
    </w:p>
    <w:p w14:paraId="7E7474BB" w14:textId="77777777" w:rsidR="00BC4159" w:rsidRPr="00D15DEA" w:rsidRDefault="00BC4159" w:rsidP="0098717F">
      <w:pPr>
        <w:numPr>
          <w:ilvl w:val="0"/>
          <w:numId w:val="5"/>
        </w:numPr>
        <w:tabs>
          <w:tab w:val="clear" w:pos="567"/>
        </w:tabs>
        <w:spacing w:line="240" w:lineRule="auto"/>
        <w:ind w:left="567"/>
        <w:rPr>
          <w:szCs w:val="22"/>
          <w:lang w:val="lt-LT"/>
        </w:rPr>
      </w:pPr>
      <w:r w:rsidRPr="00D15DEA">
        <w:rPr>
          <w:szCs w:val="22"/>
          <w:lang w:val="lt-LT"/>
        </w:rPr>
        <w:t>cholinesterazės inhibitoriai, botulino toksinas (poveikis nervų ir raumenų sinapsėms).</w:t>
      </w:r>
    </w:p>
    <w:p w14:paraId="54AF16BB" w14:textId="77777777" w:rsidR="00BC4159" w:rsidRPr="00D15DEA" w:rsidRDefault="00BC4159" w:rsidP="0098717F">
      <w:pPr>
        <w:tabs>
          <w:tab w:val="clear" w:pos="567"/>
        </w:tabs>
        <w:spacing w:line="240" w:lineRule="auto"/>
        <w:rPr>
          <w:szCs w:val="22"/>
          <w:lang w:val="lt-LT"/>
        </w:rPr>
      </w:pPr>
    </w:p>
    <w:p w14:paraId="5C07D3E1" w14:textId="77777777" w:rsidR="00BC4159" w:rsidRPr="00D15DEA" w:rsidRDefault="00BC4159" w:rsidP="0098717F">
      <w:pPr>
        <w:tabs>
          <w:tab w:val="clear" w:pos="567"/>
        </w:tabs>
        <w:spacing w:line="240" w:lineRule="auto"/>
        <w:rPr>
          <w:szCs w:val="22"/>
          <w:lang w:val="lt-LT"/>
        </w:rPr>
      </w:pPr>
      <w:r w:rsidRPr="00D15DEA">
        <w:rPr>
          <w:szCs w:val="22"/>
          <w:lang w:val="lt-LT"/>
        </w:rPr>
        <w:t xml:space="preserve">Klinikinių tyrimų metu pacientai, kuriems buvo skirtas gydymas TOBI Podhaler, toliau vartojo dornazės alfa, bronchus plečiančių preparatų, </w:t>
      </w:r>
      <w:r w:rsidR="00723EB8" w:rsidRPr="00D15DEA">
        <w:rPr>
          <w:szCs w:val="22"/>
          <w:lang w:val="lt-LT"/>
        </w:rPr>
        <w:t>įkv</w:t>
      </w:r>
      <w:r w:rsidR="008D27D5" w:rsidRPr="00D15DEA">
        <w:rPr>
          <w:szCs w:val="22"/>
          <w:lang w:val="lt-LT"/>
        </w:rPr>
        <w:t>e</w:t>
      </w:r>
      <w:r w:rsidR="00723EB8" w:rsidRPr="00D15DEA">
        <w:rPr>
          <w:szCs w:val="22"/>
          <w:lang w:val="lt-LT"/>
        </w:rPr>
        <w:t>p</w:t>
      </w:r>
      <w:r w:rsidR="003E5580" w:rsidRPr="00D15DEA">
        <w:rPr>
          <w:szCs w:val="22"/>
          <w:lang w:val="lt-LT"/>
        </w:rPr>
        <w:t>ia</w:t>
      </w:r>
      <w:r w:rsidR="00723EB8" w:rsidRPr="00D15DEA">
        <w:rPr>
          <w:szCs w:val="22"/>
          <w:lang w:val="lt-LT"/>
        </w:rPr>
        <w:t>mųjų</w:t>
      </w:r>
      <w:r w:rsidRPr="00D15DEA">
        <w:rPr>
          <w:szCs w:val="22"/>
          <w:lang w:val="lt-LT"/>
        </w:rPr>
        <w:t xml:space="preserve"> kortikosteroidų ir makrolidų; sąveikos su šiais vaistais požymių nenustatyta.</w:t>
      </w:r>
    </w:p>
    <w:p w14:paraId="335857AC" w14:textId="77777777" w:rsidR="00BC4159" w:rsidRPr="00D15DEA" w:rsidRDefault="00BC4159" w:rsidP="0098717F">
      <w:pPr>
        <w:tabs>
          <w:tab w:val="clear" w:pos="567"/>
        </w:tabs>
        <w:spacing w:line="240" w:lineRule="auto"/>
        <w:rPr>
          <w:szCs w:val="22"/>
          <w:lang w:val="lt-LT"/>
        </w:rPr>
      </w:pPr>
    </w:p>
    <w:p w14:paraId="5F2841C4" w14:textId="77777777" w:rsidR="00BC4159" w:rsidRPr="00D15DEA" w:rsidRDefault="00BC4159" w:rsidP="0098717F">
      <w:pPr>
        <w:keepNext/>
        <w:widowControl w:val="0"/>
        <w:tabs>
          <w:tab w:val="clear" w:pos="567"/>
        </w:tabs>
        <w:spacing w:line="240" w:lineRule="auto"/>
        <w:ind w:left="567" w:hanging="567"/>
        <w:rPr>
          <w:szCs w:val="22"/>
          <w:lang w:val="lt-LT"/>
        </w:rPr>
      </w:pPr>
      <w:r w:rsidRPr="00D15DEA">
        <w:rPr>
          <w:b/>
          <w:szCs w:val="22"/>
          <w:lang w:val="lt-LT"/>
        </w:rPr>
        <w:t>4.6</w:t>
      </w:r>
      <w:r w:rsidRPr="00D15DEA">
        <w:rPr>
          <w:b/>
          <w:szCs w:val="22"/>
          <w:lang w:val="lt-LT"/>
        </w:rPr>
        <w:tab/>
        <w:t xml:space="preserve">Vaisingumas, </w:t>
      </w:r>
      <w:r w:rsidRPr="00D15DEA">
        <w:rPr>
          <w:b/>
          <w:bCs/>
          <w:szCs w:val="22"/>
          <w:lang w:val="lt-LT"/>
        </w:rPr>
        <w:t>nėštumo ir žindymo laikotarpis</w:t>
      </w:r>
    </w:p>
    <w:p w14:paraId="266FE5B4" w14:textId="77777777" w:rsidR="00BC4159" w:rsidRPr="00D15DEA" w:rsidRDefault="00BC4159" w:rsidP="0098717F">
      <w:pPr>
        <w:keepNext/>
        <w:widowControl w:val="0"/>
        <w:tabs>
          <w:tab w:val="clear" w:pos="567"/>
        </w:tabs>
        <w:spacing w:line="240" w:lineRule="auto"/>
        <w:rPr>
          <w:szCs w:val="22"/>
          <w:lang w:val="lt-LT"/>
        </w:rPr>
      </w:pPr>
    </w:p>
    <w:p w14:paraId="2DCBFAA4" w14:textId="77777777" w:rsidR="00BC4159" w:rsidRPr="00D15DEA" w:rsidRDefault="00BC4159" w:rsidP="0098717F">
      <w:pPr>
        <w:keepNext/>
        <w:widowControl w:val="0"/>
        <w:tabs>
          <w:tab w:val="clear" w:pos="567"/>
        </w:tabs>
        <w:spacing w:line="240" w:lineRule="auto"/>
        <w:rPr>
          <w:szCs w:val="22"/>
          <w:u w:val="single"/>
          <w:lang w:val="lt-LT"/>
        </w:rPr>
      </w:pPr>
      <w:r w:rsidRPr="00D15DEA">
        <w:rPr>
          <w:szCs w:val="22"/>
          <w:u w:val="single"/>
          <w:lang w:val="lt-LT"/>
        </w:rPr>
        <w:t>Nėštumas</w:t>
      </w:r>
    </w:p>
    <w:p w14:paraId="055B2DAA" w14:textId="77777777" w:rsidR="00BC4159" w:rsidRPr="00D15DEA" w:rsidRDefault="00BC4159" w:rsidP="0098717F">
      <w:pPr>
        <w:tabs>
          <w:tab w:val="clear" w:pos="567"/>
        </w:tabs>
        <w:spacing w:line="240" w:lineRule="auto"/>
        <w:rPr>
          <w:szCs w:val="22"/>
          <w:lang w:val="lt-LT"/>
        </w:rPr>
      </w:pPr>
      <w:r w:rsidRPr="00D15DEA">
        <w:rPr>
          <w:szCs w:val="22"/>
          <w:lang w:val="lt-LT"/>
        </w:rPr>
        <w:t xml:space="preserve">Duomenų apie </w:t>
      </w:r>
      <w:r w:rsidR="00723EB8" w:rsidRPr="00D15DEA">
        <w:rPr>
          <w:szCs w:val="22"/>
          <w:lang w:val="lt-LT"/>
        </w:rPr>
        <w:t>įkv</w:t>
      </w:r>
      <w:r w:rsidR="008D27D5" w:rsidRPr="00D15DEA">
        <w:rPr>
          <w:szCs w:val="22"/>
          <w:lang w:val="lt-LT"/>
        </w:rPr>
        <w:t>e</w:t>
      </w:r>
      <w:r w:rsidR="00723EB8" w:rsidRPr="00D15DEA">
        <w:rPr>
          <w:szCs w:val="22"/>
          <w:lang w:val="lt-LT"/>
        </w:rPr>
        <w:t>piamojo</w:t>
      </w:r>
      <w:r w:rsidRPr="00D15DEA">
        <w:rPr>
          <w:szCs w:val="22"/>
          <w:lang w:val="lt-LT"/>
        </w:rPr>
        <w:t xml:space="preserve"> tobramicino vartojimą nėštumo metu nepakanka. Su gyvūnais atlikti tyrimai teratogeninio tobramicino poveikio neparodė (žr. 5.3 skyrių). Tačiau aminoglikozidai gali </w:t>
      </w:r>
      <w:r w:rsidRPr="00D15DEA">
        <w:rPr>
          <w:szCs w:val="22"/>
          <w:lang w:val="lt-LT"/>
        </w:rPr>
        <w:lastRenderedPageBreak/>
        <w:t xml:space="preserve">pažeisti vaisių (pvz., sukelti įgimtą kurtumą), kai nėštumo metu moterų organizme susidaro didelė sisteminė jų koncentracija. Įkvėpus TOBI Podhaler, sisteminė </w:t>
      </w:r>
      <w:r w:rsidR="00DA63F6" w:rsidRPr="00D15DEA">
        <w:rPr>
          <w:szCs w:val="22"/>
          <w:lang w:val="lt-LT"/>
        </w:rPr>
        <w:t>vaistinio preparato</w:t>
      </w:r>
      <w:r w:rsidR="00DA63F6" w:rsidRPr="00D15DEA" w:rsidDel="00DA63F6">
        <w:rPr>
          <w:szCs w:val="22"/>
          <w:lang w:val="lt-LT"/>
        </w:rPr>
        <w:t xml:space="preserve"> </w:t>
      </w:r>
      <w:r w:rsidRPr="00D15DEA">
        <w:rPr>
          <w:szCs w:val="22"/>
          <w:lang w:val="lt-LT"/>
        </w:rPr>
        <w:t xml:space="preserve">ekspozicija yra labai maža, tačiau TOBI Podhaler nėštumo metu vartoti negalima, išskyrus neabejotinai būtinus atvejus, t.y., kai gydymo nauda moteriai viršija galimą riziką vaisiui. Jeigu TOBI Podhaler pacientė vartoja nėštumo metu arba </w:t>
      </w:r>
      <w:r w:rsidR="00DA63F6" w:rsidRPr="00D15DEA">
        <w:rPr>
          <w:szCs w:val="22"/>
          <w:lang w:val="lt-LT"/>
        </w:rPr>
        <w:t>vaistinio preparato</w:t>
      </w:r>
      <w:r w:rsidR="00DA63F6" w:rsidRPr="00D15DEA" w:rsidDel="00DA63F6">
        <w:rPr>
          <w:szCs w:val="22"/>
          <w:lang w:val="lt-LT"/>
        </w:rPr>
        <w:t xml:space="preserve"> </w:t>
      </w:r>
      <w:r w:rsidRPr="00D15DEA">
        <w:rPr>
          <w:szCs w:val="22"/>
          <w:lang w:val="lt-LT"/>
        </w:rPr>
        <w:t>vartojanti pacientė pastoja, ją būtina įspėti apie galimą pavojų vaisiui.</w:t>
      </w:r>
    </w:p>
    <w:p w14:paraId="15F37C32" w14:textId="77777777" w:rsidR="00BC4159" w:rsidRPr="00D15DEA" w:rsidRDefault="00BC4159" w:rsidP="0098717F">
      <w:pPr>
        <w:tabs>
          <w:tab w:val="clear" w:pos="567"/>
        </w:tabs>
        <w:spacing w:line="240" w:lineRule="auto"/>
        <w:rPr>
          <w:szCs w:val="22"/>
          <w:lang w:val="lt-LT"/>
        </w:rPr>
      </w:pPr>
    </w:p>
    <w:p w14:paraId="38F04ECD" w14:textId="77777777" w:rsidR="00BC4159" w:rsidRPr="00D15DEA" w:rsidRDefault="00BC4159" w:rsidP="0098717F">
      <w:pPr>
        <w:keepNext/>
        <w:widowControl w:val="0"/>
        <w:tabs>
          <w:tab w:val="clear" w:pos="567"/>
        </w:tabs>
        <w:spacing w:line="240" w:lineRule="auto"/>
        <w:rPr>
          <w:szCs w:val="22"/>
          <w:u w:val="single"/>
          <w:lang w:val="lt-LT"/>
        </w:rPr>
      </w:pPr>
      <w:r w:rsidRPr="00D15DEA">
        <w:rPr>
          <w:szCs w:val="22"/>
          <w:u w:val="single"/>
          <w:lang w:val="lt-LT"/>
        </w:rPr>
        <w:t>Žindymas</w:t>
      </w:r>
    </w:p>
    <w:p w14:paraId="760BD0A2" w14:textId="77777777" w:rsidR="00BC4159" w:rsidRPr="00D15DEA" w:rsidRDefault="00BC4159" w:rsidP="0098717F">
      <w:pPr>
        <w:tabs>
          <w:tab w:val="clear" w:pos="567"/>
        </w:tabs>
        <w:spacing w:line="240" w:lineRule="auto"/>
        <w:rPr>
          <w:szCs w:val="22"/>
          <w:lang w:val="lt-LT"/>
        </w:rPr>
      </w:pPr>
      <w:r w:rsidRPr="00D15DEA">
        <w:rPr>
          <w:szCs w:val="22"/>
          <w:lang w:val="lt-LT"/>
        </w:rPr>
        <w:t xml:space="preserve">Tobramicino išsiskiria į gydomų moterų pieną, kai jo vartojama sisteminiu būdu. </w:t>
      </w:r>
      <w:r w:rsidR="00723EB8" w:rsidRPr="00D15DEA">
        <w:rPr>
          <w:szCs w:val="22"/>
          <w:lang w:val="lt-LT"/>
        </w:rPr>
        <w:t>Įkv</w:t>
      </w:r>
      <w:r w:rsidR="008D27D5" w:rsidRPr="00D15DEA">
        <w:rPr>
          <w:szCs w:val="22"/>
          <w:lang w:val="lt-LT"/>
        </w:rPr>
        <w:t>e</w:t>
      </w:r>
      <w:r w:rsidR="00723EB8" w:rsidRPr="00D15DEA">
        <w:rPr>
          <w:szCs w:val="22"/>
          <w:lang w:val="lt-LT"/>
        </w:rPr>
        <w:t>piamojo</w:t>
      </w:r>
      <w:r w:rsidRPr="00D15DEA">
        <w:rPr>
          <w:szCs w:val="22"/>
          <w:lang w:val="lt-LT"/>
        </w:rPr>
        <w:t xml:space="preserve"> tobramicino kiekis, kuris išsiskiria į gydomų moterų pieną, nežinomas; atsižvelgiant į nedidelę sisteminę ekspoziciją, manoma, kad jo išsiskiria labai mažai. Atsižvelgiant į </w:t>
      </w:r>
      <w:r w:rsidRPr="00D15DEA">
        <w:rPr>
          <w:rFonts w:eastAsia="SimSun"/>
          <w:color w:val="000000"/>
          <w:szCs w:val="22"/>
          <w:lang w:val="lt-LT" w:eastAsia="zh-CN"/>
        </w:rPr>
        <w:t>gydymo naudą motinai</w:t>
      </w:r>
      <w:r w:rsidRPr="00D15DEA">
        <w:rPr>
          <w:szCs w:val="22"/>
          <w:lang w:val="lt-LT"/>
        </w:rPr>
        <w:t xml:space="preserve"> bei galimą ototoksinį ir nefrotoksinį poveikį kūdikiams, </w:t>
      </w:r>
      <w:r w:rsidRPr="00D15DEA">
        <w:rPr>
          <w:rFonts w:eastAsia="SimSun"/>
          <w:color w:val="000000"/>
          <w:szCs w:val="22"/>
          <w:lang w:val="lt-LT" w:eastAsia="zh-CN"/>
        </w:rPr>
        <w:t xml:space="preserve">reikia nuspręsti, ar nutraukti žindymą, ar nutraukti </w:t>
      </w:r>
      <w:r w:rsidRPr="00D15DEA">
        <w:rPr>
          <w:szCs w:val="22"/>
          <w:lang w:val="lt-LT"/>
        </w:rPr>
        <w:t>TOBI Podhaler vartojimą.</w:t>
      </w:r>
    </w:p>
    <w:p w14:paraId="3E4FBF9A" w14:textId="77777777" w:rsidR="00BC4159" w:rsidRPr="00D15DEA" w:rsidRDefault="00BC4159" w:rsidP="0098717F">
      <w:pPr>
        <w:tabs>
          <w:tab w:val="clear" w:pos="567"/>
        </w:tabs>
        <w:spacing w:line="240" w:lineRule="auto"/>
        <w:rPr>
          <w:szCs w:val="22"/>
          <w:lang w:val="lt-LT"/>
        </w:rPr>
      </w:pPr>
    </w:p>
    <w:p w14:paraId="14764E64" w14:textId="77777777" w:rsidR="00BC4159" w:rsidRPr="00D15DEA" w:rsidRDefault="00BC4159" w:rsidP="0098717F">
      <w:pPr>
        <w:keepNext/>
        <w:widowControl w:val="0"/>
        <w:tabs>
          <w:tab w:val="clear" w:pos="567"/>
        </w:tabs>
        <w:spacing w:line="240" w:lineRule="auto"/>
        <w:rPr>
          <w:szCs w:val="22"/>
          <w:u w:val="single"/>
          <w:lang w:val="lt-LT"/>
        </w:rPr>
      </w:pPr>
      <w:r w:rsidRPr="00D15DEA">
        <w:rPr>
          <w:szCs w:val="22"/>
          <w:u w:val="single"/>
          <w:lang w:val="lt-LT"/>
        </w:rPr>
        <w:t>Vaisingumas</w:t>
      </w:r>
    </w:p>
    <w:p w14:paraId="19AA04D5" w14:textId="77777777" w:rsidR="00BC4159" w:rsidRPr="00D15DEA" w:rsidRDefault="00BC4159" w:rsidP="0098717F">
      <w:pPr>
        <w:tabs>
          <w:tab w:val="clear" w:pos="567"/>
        </w:tabs>
        <w:spacing w:line="240" w:lineRule="auto"/>
        <w:rPr>
          <w:szCs w:val="22"/>
          <w:lang w:val="lt-LT"/>
        </w:rPr>
      </w:pPr>
      <w:r w:rsidRPr="00D15DEA">
        <w:rPr>
          <w:szCs w:val="22"/>
          <w:lang w:val="lt-LT"/>
        </w:rPr>
        <w:t xml:space="preserve">Tyrimų su gyvūnais metu </w:t>
      </w:r>
      <w:r w:rsidR="00DA63F6" w:rsidRPr="00D15DEA">
        <w:rPr>
          <w:szCs w:val="22"/>
          <w:lang w:val="lt-LT"/>
        </w:rPr>
        <w:t>vaistinio preparato</w:t>
      </w:r>
      <w:r w:rsidR="00DA63F6" w:rsidRPr="00D15DEA" w:rsidDel="00DA63F6">
        <w:rPr>
          <w:szCs w:val="22"/>
          <w:lang w:val="lt-LT"/>
        </w:rPr>
        <w:t xml:space="preserve"> </w:t>
      </w:r>
      <w:r w:rsidRPr="00D15DEA">
        <w:rPr>
          <w:szCs w:val="22"/>
          <w:lang w:val="lt-LT"/>
        </w:rPr>
        <w:t>paskyrus po oda, poveikio patinų ir patelių vislumui nenustatyta (žr. 5.3 skyrių).</w:t>
      </w:r>
    </w:p>
    <w:p w14:paraId="2A882331" w14:textId="77777777" w:rsidR="00BC4159" w:rsidRPr="00D15DEA" w:rsidRDefault="00BC4159" w:rsidP="0098717F">
      <w:pPr>
        <w:tabs>
          <w:tab w:val="clear" w:pos="567"/>
        </w:tabs>
        <w:spacing w:line="240" w:lineRule="auto"/>
        <w:rPr>
          <w:szCs w:val="22"/>
          <w:lang w:val="lt-LT"/>
        </w:rPr>
      </w:pPr>
    </w:p>
    <w:p w14:paraId="43BAD10A" w14:textId="77777777" w:rsidR="00BC4159" w:rsidRPr="00D15DEA" w:rsidRDefault="00BC4159" w:rsidP="0098717F">
      <w:pPr>
        <w:keepNext/>
        <w:widowControl w:val="0"/>
        <w:tabs>
          <w:tab w:val="clear" w:pos="567"/>
        </w:tabs>
        <w:spacing w:line="240" w:lineRule="auto"/>
        <w:ind w:left="567" w:hanging="567"/>
        <w:rPr>
          <w:b/>
          <w:szCs w:val="22"/>
          <w:lang w:val="lt-LT"/>
        </w:rPr>
      </w:pPr>
      <w:r w:rsidRPr="00D15DEA">
        <w:rPr>
          <w:b/>
          <w:szCs w:val="22"/>
          <w:lang w:val="lt-LT"/>
        </w:rPr>
        <w:t>4.7</w:t>
      </w:r>
      <w:r w:rsidRPr="00D15DEA">
        <w:rPr>
          <w:b/>
          <w:szCs w:val="22"/>
          <w:lang w:val="lt-LT"/>
        </w:rPr>
        <w:tab/>
        <w:t>Poveikis gebėjimui vairuoti ir valdyti mechanizmus</w:t>
      </w:r>
    </w:p>
    <w:p w14:paraId="70F235FC" w14:textId="77777777" w:rsidR="00BC4159" w:rsidRPr="00D15DEA" w:rsidRDefault="00BC4159" w:rsidP="0098717F">
      <w:pPr>
        <w:keepNext/>
        <w:widowControl w:val="0"/>
        <w:tabs>
          <w:tab w:val="clear" w:pos="567"/>
        </w:tabs>
        <w:spacing w:line="240" w:lineRule="auto"/>
        <w:ind w:left="567" w:hanging="567"/>
        <w:rPr>
          <w:szCs w:val="22"/>
          <w:lang w:val="lt-LT"/>
        </w:rPr>
      </w:pPr>
    </w:p>
    <w:p w14:paraId="170DFE15" w14:textId="77777777" w:rsidR="00BC4159" w:rsidRPr="00D15DEA" w:rsidRDefault="00C43E17" w:rsidP="0098717F">
      <w:pPr>
        <w:spacing w:line="240" w:lineRule="auto"/>
        <w:rPr>
          <w:szCs w:val="22"/>
          <w:lang w:val="lt-LT"/>
        </w:rPr>
      </w:pPr>
      <w:r w:rsidRPr="00D15DEA">
        <w:rPr>
          <w:szCs w:val="22"/>
          <w:lang w:val="lt-LT"/>
        </w:rPr>
        <w:t>TOBI Podhaler gebėjimo vairuoti ir valdyti mechanizmus neveikia arba veikia nereikšmingai.</w:t>
      </w:r>
    </w:p>
    <w:p w14:paraId="0ED93716" w14:textId="77777777" w:rsidR="00BC4159" w:rsidRPr="00D15DEA" w:rsidRDefault="00BC4159" w:rsidP="0098717F">
      <w:pPr>
        <w:spacing w:line="240" w:lineRule="auto"/>
        <w:rPr>
          <w:szCs w:val="22"/>
          <w:lang w:val="lt-LT"/>
        </w:rPr>
      </w:pPr>
    </w:p>
    <w:p w14:paraId="3E22F719" w14:textId="77777777" w:rsidR="00BC4159" w:rsidRPr="00D15DEA" w:rsidRDefault="00BC4159" w:rsidP="0098717F">
      <w:pPr>
        <w:keepNext/>
        <w:widowControl w:val="0"/>
        <w:tabs>
          <w:tab w:val="clear" w:pos="567"/>
        </w:tabs>
        <w:spacing w:line="240" w:lineRule="auto"/>
        <w:rPr>
          <w:b/>
          <w:szCs w:val="22"/>
          <w:lang w:val="lt-LT"/>
        </w:rPr>
      </w:pPr>
      <w:r w:rsidRPr="00D15DEA">
        <w:rPr>
          <w:b/>
          <w:szCs w:val="22"/>
          <w:lang w:val="lt-LT"/>
        </w:rPr>
        <w:t>4.8</w:t>
      </w:r>
      <w:r w:rsidRPr="00D15DEA">
        <w:rPr>
          <w:b/>
          <w:szCs w:val="22"/>
          <w:lang w:val="lt-LT"/>
        </w:rPr>
        <w:tab/>
        <w:t>Nepageidaujamas poveikis</w:t>
      </w:r>
    </w:p>
    <w:p w14:paraId="5E6E4515" w14:textId="77777777" w:rsidR="00BC4159" w:rsidRPr="00D15DEA" w:rsidRDefault="00BC4159" w:rsidP="0098717F">
      <w:pPr>
        <w:keepNext/>
        <w:widowControl w:val="0"/>
        <w:tabs>
          <w:tab w:val="clear" w:pos="567"/>
        </w:tabs>
        <w:spacing w:line="240" w:lineRule="auto"/>
        <w:ind w:left="567" w:hanging="567"/>
        <w:rPr>
          <w:szCs w:val="22"/>
          <w:lang w:val="lt-LT"/>
        </w:rPr>
      </w:pPr>
    </w:p>
    <w:p w14:paraId="475D3003" w14:textId="77777777" w:rsidR="00BC4159" w:rsidRPr="00D15DEA" w:rsidRDefault="00BC4159" w:rsidP="0098717F">
      <w:pPr>
        <w:keepNext/>
        <w:spacing w:line="240" w:lineRule="auto"/>
        <w:rPr>
          <w:szCs w:val="22"/>
          <w:u w:val="single"/>
          <w:lang w:val="lt-LT"/>
        </w:rPr>
      </w:pPr>
      <w:r w:rsidRPr="00D15DEA">
        <w:rPr>
          <w:szCs w:val="22"/>
          <w:u w:val="single"/>
          <w:lang w:val="lt-LT"/>
        </w:rPr>
        <w:t>Saugumo duomenų santrauka</w:t>
      </w:r>
    </w:p>
    <w:p w14:paraId="5D07C6D1" w14:textId="77777777" w:rsidR="00C43E17" w:rsidRPr="00D15DEA" w:rsidRDefault="00C43E17" w:rsidP="0098717F">
      <w:pPr>
        <w:keepNext/>
        <w:spacing w:line="240" w:lineRule="auto"/>
        <w:rPr>
          <w:szCs w:val="22"/>
          <w:u w:val="single"/>
          <w:lang w:val="lt-LT"/>
        </w:rPr>
      </w:pPr>
    </w:p>
    <w:p w14:paraId="0E633711" w14:textId="77777777" w:rsidR="00BC4159" w:rsidRPr="00D15DEA" w:rsidRDefault="00BC4159" w:rsidP="0098717F">
      <w:pPr>
        <w:spacing w:line="240" w:lineRule="auto"/>
        <w:rPr>
          <w:szCs w:val="22"/>
          <w:lang w:val="lt-LT"/>
        </w:rPr>
      </w:pPr>
      <w:r w:rsidRPr="00D15DEA">
        <w:rPr>
          <w:szCs w:val="22"/>
          <w:lang w:val="lt-LT"/>
        </w:rPr>
        <w:t xml:space="preserve">Pagrindinio </w:t>
      </w:r>
      <w:r w:rsidR="005B4819" w:rsidRPr="00D15DEA">
        <w:rPr>
          <w:szCs w:val="22"/>
          <w:lang w:val="lt-LT"/>
        </w:rPr>
        <w:t xml:space="preserve">saugumo, </w:t>
      </w:r>
      <w:r w:rsidRPr="00D15DEA">
        <w:rPr>
          <w:szCs w:val="22"/>
          <w:lang w:val="lt-LT"/>
        </w:rPr>
        <w:t>aktyvi</w:t>
      </w:r>
      <w:r w:rsidR="005B4819" w:rsidRPr="00D15DEA">
        <w:rPr>
          <w:szCs w:val="22"/>
          <w:lang w:val="lt-LT"/>
        </w:rPr>
        <w:t>ai</w:t>
      </w:r>
      <w:r w:rsidRPr="00D15DEA">
        <w:rPr>
          <w:szCs w:val="22"/>
          <w:lang w:val="lt-LT"/>
        </w:rPr>
        <w:t xml:space="preserve"> kontroliuoto klinikinio tyrimo, kurio metu TOBI Podhaler buvo lyginamas su tobramicino purškiam</w:t>
      </w:r>
      <w:r w:rsidR="005B4819" w:rsidRPr="00D15DEA">
        <w:rPr>
          <w:szCs w:val="22"/>
          <w:lang w:val="lt-LT"/>
        </w:rPr>
        <w:t>uoju</w:t>
      </w:r>
      <w:r w:rsidRPr="00D15DEA">
        <w:rPr>
          <w:szCs w:val="22"/>
          <w:lang w:val="lt-LT"/>
        </w:rPr>
        <w:t xml:space="preserve"> tirpal</w:t>
      </w:r>
      <w:r w:rsidR="005B4819" w:rsidRPr="00D15DEA">
        <w:rPr>
          <w:szCs w:val="22"/>
          <w:lang w:val="lt-LT"/>
        </w:rPr>
        <w:t>u</w:t>
      </w:r>
      <w:r w:rsidRPr="00D15DEA">
        <w:rPr>
          <w:szCs w:val="22"/>
          <w:lang w:val="lt-LT"/>
        </w:rPr>
        <w:t>, kai j</w:t>
      </w:r>
      <w:r w:rsidR="005B4819" w:rsidRPr="00D15DEA">
        <w:rPr>
          <w:szCs w:val="22"/>
          <w:lang w:val="lt-LT"/>
        </w:rPr>
        <w:t>ų</w:t>
      </w:r>
      <w:r w:rsidRPr="00D15DEA">
        <w:rPr>
          <w:szCs w:val="22"/>
          <w:lang w:val="lt-LT"/>
        </w:rPr>
        <w:t xml:space="preserve"> buvo skiriama cistine fibroze ir </w:t>
      </w:r>
      <w:r w:rsidRPr="00D15DEA">
        <w:rPr>
          <w:i/>
          <w:szCs w:val="22"/>
          <w:lang w:val="lt-LT"/>
        </w:rPr>
        <w:t>P. aeruginosa</w:t>
      </w:r>
      <w:r w:rsidRPr="00D15DEA">
        <w:rPr>
          <w:szCs w:val="22"/>
          <w:lang w:val="lt-LT"/>
        </w:rPr>
        <w:t xml:space="preserve"> infekcija sergantiems pacientams, duomenimis, dažniausiai pasireiškusios nepageidaujamos reakcijos buvo kosulys, produktyvus kosulys, karščiavimas, dusulys, burnos ertmės ir ryklės skausmas</w:t>
      </w:r>
      <w:r w:rsidR="00C43E17" w:rsidRPr="00D15DEA">
        <w:rPr>
          <w:szCs w:val="22"/>
          <w:lang w:val="lt-LT"/>
        </w:rPr>
        <w:t>,</w:t>
      </w:r>
      <w:r w:rsidRPr="00D15DEA">
        <w:rPr>
          <w:szCs w:val="22"/>
          <w:lang w:val="lt-LT"/>
        </w:rPr>
        <w:t xml:space="preserve"> disfonija</w:t>
      </w:r>
      <w:r w:rsidR="00C43E17" w:rsidRPr="00D15DEA">
        <w:rPr>
          <w:szCs w:val="22"/>
          <w:lang w:val="lt-LT"/>
        </w:rPr>
        <w:t xml:space="preserve"> bei atsikosėjimas krauju</w:t>
      </w:r>
      <w:r w:rsidRPr="00D15DEA">
        <w:rPr>
          <w:szCs w:val="22"/>
          <w:lang w:val="lt-LT"/>
        </w:rPr>
        <w:t>.</w:t>
      </w:r>
    </w:p>
    <w:p w14:paraId="0F443350" w14:textId="77777777" w:rsidR="00BC4159" w:rsidRPr="00D15DEA" w:rsidRDefault="00BC4159" w:rsidP="0098717F">
      <w:pPr>
        <w:spacing w:line="240" w:lineRule="auto"/>
        <w:rPr>
          <w:szCs w:val="22"/>
          <w:lang w:val="lt-LT"/>
        </w:rPr>
      </w:pPr>
    </w:p>
    <w:p w14:paraId="46713704" w14:textId="77777777" w:rsidR="00BC4159" w:rsidRPr="00D15DEA" w:rsidRDefault="00BC4159" w:rsidP="0098717F">
      <w:pPr>
        <w:spacing w:line="240" w:lineRule="auto"/>
        <w:rPr>
          <w:szCs w:val="22"/>
          <w:lang w:val="lt-LT"/>
        </w:rPr>
      </w:pPr>
      <w:r w:rsidRPr="00D15DEA">
        <w:rPr>
          <w:szCs w:val="22"/>
          <w:lang w:val="lt-LT"/>
        </w:rPr>
        <w:t>Placebu kontroliuoto tyrimo metu pastebėtos nepageidaujamos reakcijos, kurios dažniau pasireiškė TOBI Podhaler vartojusiems pacientams nei placebo grupėje, buvo ryklės ir gerklų skausmas, skonio pojūčio sutrikimas ir disfonija.</w:t>
      </w:r>
    </w:p>
    <w:p w14:paraId="00585BB7" w14:textId="77777777" w:rsidR="00BC4159" w:rsidRPr="00D15DEA" w:rsidRDefault="00BC4159" w:rsidP="0098717F">
      <w:pPr>
        <w:spacing w:line="240" w:lineRule="auto"/>
        <w:rPr>
          <w:szCs w:val="22"/>
          <w:lang w:val="lt-LT"/>
        </w:rPr>
      </w:pPr>
    </w:p>
    <w:p w14:paraId="58C324FD" w14:textId="77777777" w:rsidR="00BC4159" w:rsidRPr="00D15DEA" w:rsidRDefault="00BC4159" w:rsidP="0098717F">
      <w:pPr>
        <w:spacing w:line="240" w:lineRule="auto"/>
        <w:rPr>
          <w:szCs w:val="22"/>
          <w:lang w:val="lt-LT"/>
        </w:rPr>
      </w:pPr>
      <w:r w:rsidRPr="00D15DEA">
        <w:rPr>
          <w:szCs w:val="22"/>
          <w:lang w:val="lt-LT"/>
        </w:rPr>
        <w:t>Dauguma vartojant TOBI Podhaler pasireiškusių nepageidaujamų reakcijų buvo nesunkios ar vidutinio sunkumo; nenustatyta, kad jų sunkumas skirtųsi skirtingų gydymo ciklų metu ar lyginant visą tyrimo laikotarpį su tais laikotarpiais, kai buvo skiriamas gydymas.</w:t>
      </w:r>
    </w:p>
    <w:p w14:paraId="516EEFE0" w14:textId="77777777" w:rsidR="00BC4159" w:rsidRPr="00D15DEA" w:rsidRDefault="00BC4159" w:rsidP="0098717F">
      <w:pPr>
        <w:spacing w:line="240" w:lineRule="auto"/>
        <w:rPr>
          <w:szCs w:val="22"/>
          <w:u w:val="single"/>
          <w:lang w:val="lt-LT"/>
        </w:rPr>
      </w:pPr>
    </w:p>
    <w:p w14:paraId="27F5572B" w14:textId="77777777" w:rsidR="00BC4159" w:rsidRPr="00D15DEA" w:rsidRDefault="005B4819" w:rsidP="0098717F">
      <w:pPr>
        <w:keepNext/>
        <w:spacing w:line="240" w:lineRule="auto"/>
        <w:rPr>
          <w:szCs w:val="22"/>
          <w:u w:val="single"/>
          <w:lang w:val="lt-LT"/>
        </w:rPr>
      </w:pPr>
      <w:r w:rsidRPr="00D15DEA">
        <w:rPr>
          <w:szCs w:val="22"/>
          <w:u w:val="single"/>
          <w:lang w:val="lt-LT"/>
        </w:rPr>
        <w:t>N</w:t>
      </w:r>
      <w:r w:rsidR="00BC4159" w:rsidRPr="00D15DEA">
        <w:rPr>
          <w:szCs w:val="22"/>
          <w:u w:val="single"/>
          <w:lang w:val="lt-LT"/>
        </w:rPr>
        <w:t>epageidaujam</w:t>
      </w:r>
      <w:r w:rsidRPr="00D15DEA">
        <w:rPr>
          <w:szCs w:val="22"/>
          <w:u w:val="single"/>
          <w:lang w:val="lt-LT"/>
        </w:rPr>
        <w:t>ų</w:t>
      </w:r>
      <w:r w:rsidR="00BC4159" w:rsidRPr="00D15DEA">
        <w:rPr>
          <w:szCs w:val="22"/>
          <w:u w:val="single"/>
          <w:lang w:val="lt-LT"/>
        </w:rPr>
        <w:t xml:space="preserve"> reakcij</w:t>
      </w:r>
      <w:r w:rsidRPr="00D15DEA">
        <w:rPr>
          <w:szCs w:val="22"/>
          <w:u w:val="single"/>
          <w:lang w:val="lt-LT"/>
        </w:rPr>
        <w:t>ų</w:t>
      </w:r>
      <w:r w:rsidR="00BC4159" w:rsidRPr="00D15DEA">
        <w:rPr>
          <w:szCs w:val="22"/>
          <w:u w:val="single"/>
          <w:lang w:val="lt-LT"/>
        </w:rPr>
        <w:t xml:space="preserve"> santrauka lentelėje</w:t>
      </w:r>
    </w:p>
    <w:p w14:paraId="0A1DCA97" w14:textId="77777777" w:rsidR="00C43E17" w:rsidRPr="00D15DEA" w:rsidRDefault="00C43E17" w:rsidP="0098717F">
      <w:pPr>
        <w:keepNext/>
        <w:spacing w:line="240" w:lineRule="auto"/>
        <w:rPr>
          <w:szCs w:val="22"/>
          <w:u w:val="single"/>
          <w:lang w:val="lt-LT"/>
        </w:rPr>
      </w:pPr>
    </w:p>
    <w:p w14:paraId="33F1BEA6" w14:textId="77777777" w:rsidR="00BC4159" w:rsidRPr="00D15DEA" w:rsidRDefault="00BC4159" w:rsidP="0098717F">
      <w:pPr>
        <w:spacing w:line="240" w:lineRule="auto"/>
        <w:rPr>
          <w:szCs w:val="22"/>
          <w:lang w:val="lt-LT"/>
        </w:rPr>
      </w:pPr>
      <w:r w:rsidRPr="00D15DEA">
        <w:rPr>
          <w:szCs w:val="22"/>
          <w:lang w:val="lt-LT"/>
        </w:rPr>
        <w:t xml:space="preserve">1 lentelėje išvardytos </w:t>
      </w:r>
      <w:r w:rsidR="00DA63F6" w:rsidRPr="00D15DEA">
        <w:rPr>
          <w:szCs w:val="22"/>
          <w:lang w:val="lt-LT"/>
        </w:rPr>
        <w:t>vaistinio preparato</w:t>
      </w:r>
      <w:r w:rsidR="00DA63F6" w:rsidRPr="00D15DEA" w:rsidDel="00DA63F6">
        <w:rPr>
          <w:szCs w:val="22"/>
          <w:lang w:val="lt-LT"/>
        </w:rPr>
        <w:t xml:space="preserve"> </w:t>
      </w:r>
      <w:r w:rsidRPr="00D15DEA">
        <w:rPr>
          <w:szCs w:val="22"/>
          <w:lang w:val="lt-LT"/>
        </w:rPr>
        <w:t xml:space="preserve">sukeltos nepageidaujamos reakcijos nurodytos pagal organų sistemų klases ir MedDRA klasifikaciją. Kiekvienoje organų sistemų klasėje nepageidaujamos reakcijos pateikiamos pagal jų pasireiškimo dažnį, iš pradžių nurodant dažniausias. Kiekvienoje dažnio grupėje nepageidaujamos reakcijos pateikiamas mažėjančio sunkumo tvarka. Be to, kiekvienos nepageidaujamos reakcijos </w:t>
      </w:r>
      <w:r w:rsidR="00313477" w:rsidRPr="00D15DEA">
        <w:rPr>
          <w:szCs w:val="22"/>
          <w:lang w:val="lt-LT"/>
        </w:rPr>
        <w:t>į vaist</w:t>
      </w:r>
      <w:r w:rsidR="00E7570D" w:rsidRPr="00D15DEA">
        <w:rPr>
          <w:szCs w:val="22"/>
          <w:lang w:val="lt-LT"/>
        </w:rPr>
        <w:t>inį preparatą</w:t>
      </w:r>
      <w:r w:rsidR="00313477" w:rsidRPr="00D15DEA">
        <w:rPr>
          <w:szCs w:val="22"/>
          <w:lang w:val="lt-LT"/>
        </w:rPr>
        <w:t xml:space="preserve"> </w:t>
      </w:r>
      <w:r w:rsidRPr="00D15DEA">
        <w:rPr>
          <w:szCs w:val="22"/>
          <w:lang w:val="lt-LT"/>
        </w:rPr>
        <w:t xml:space="preserve">dažnio kategorija </w:t>
      </w:r>
      <w:r w:rsidR="00313477" w:rsidRPr="00D15DEA">
        <w:rPr>
          <w:szCs w:val="22"/>
          <w:lang w:val="lt-LT"/>
        </w:rPr>
        <w:t xml:space="preserve">pagrįsta šiais </w:t>
      </w:r>
      <w:r w:rsidRPr="00D15DEA">
        <w:rPr>
          <w:szCs w:val="22"/>
          <w:lang w:val="lt-LT"/>
        </w:rPr>
        <w:t>apibūdinim</w:t>
      </w:r>
      <w:r w:rsidR="00313477" w:rsidRPr="00D15DEA">
        <w:rPr>
          <w:szCs w:val="22"/>
          <w:lang w:val="lt-LT"/>
        </w:rPr>
        <w:t>ai</w:t>
      </w:r>
      <w:r w:rsidRPr="00D15DEA">
        <w:rPr>
          <w:szCs w:val="22"/>
          <w:lang w:val="lt-LT"/>
        </w:rPr>
        <w:t>s (CIOMS III): labai dažni (≥1/10); dažni (nuo ≥1/100 iki &lt;1/10); nedažni (nuo ≥1/1 000 iki &lt;1/100); reti (nuo ≥1/10 000 iki &lt;1/1 000); labai reti (&lt;1/10 000); dažnis nežinomas (</w:t>
      </w:r>
      <w:r w:rsidRPr="00D15DEA">
        <w:rPr>
          <w:lang w:val="lt-LT"/>
        </w:rPr>
        <w:t xml:space="preserve">negali būti </w:t>
      </w:r>
      <w:r w:rsidR="00FE0FFE" w:rsidRPr="00D15DEA">
        <w:rPr>
          <w:lang w:val="lt-LT"/>
        </w:rPr>
        <w:t xml:space="preserve">apskaičiuotas </w:t>
      </w:r>
      <w:r w:rsidRPr="00D15DEA">
        <w:rPr>
          <w:lang w:val="lt-LT"/>
        </w:rPr>
        <w:t>pagal turimus duomenis</w:t>
      </w:r>
      <w:r w:rsidRPr="00D15DEA">
        <w:rPr>
          <w:szCs w:val="22"/>
          <w:lang w:val="lt-LT"/>
        </w:rPr>
        <w:t>).</w:t>
      </w:r>
    </w:p>
    <w:p w14:paraId="5C2BBE32" w14:textId="77777777" w:rsidR="00BC4159" w:rsidRPr="00D15DEA" w:rsidRDefault="00BC4159" w:rsidP="0098717F">
      <w:pPr>
        <w:spacing w:line="240" w:lineRule="auto"/>
        <w:rPr>
          <w:szCs w:val="22"/>
          <w:lang w:val="lt-LT"/>
        </w:rPr>
      </w:pPr>
    </w:p>
    <w:p w14:paraId="152C607B" w14:textId="77777777" w:rsidR="00BC4159" w:rsidRPr="00D15DEA" w:rsidRDefault="00BC4159" w:rsidP="0098717F">
      <w:pPr>
        <w:spacing w:line="240" w:lineRule="auto"/>
        <w:rPr>
          <w:szCs w:val="22"/>
          <w:lang w:val="lt-LT"/>
        </w:rPr>
      </w:pPr>
      <w:r w:rsidRPr="00D15DEA">
        <w:rPr>
          <w:szCs w:val="22"/>
          <w:lang w:val="lt-LT"/>
        </w:rPr>
        <w:t xml:space="preserve">1 lentelėje nurodytų nepageidaujamų reakcijų dažnis pagrįstas pranešimų </w:t>
      </w:r>
      <w:r w:rsidR="00BF0401" w:rsidRPr="00D15DEA">
        <w:rPr>
          <w:szCs w:val="22"/>
          <w:lang w:val="lt-LT"/>
        </w:rPr>
        <w:t xml:space="preserve">apie jas </w:t>
      </w:r>
      <w:r w:rsidRPr="00D15DEA">
        <w:rPr>
          <w:szCs w:val="22"/>
          <w:lang w:val="lt-LT"/>
        </w:rPr>
        <w:t>dažniu aktyv</w:t>
      </w:r>
      <w:r w:rsidR="00BF0401" w:rsidRPr="00D15DEA">
        <w:rPr>
          <w:szCs w:val="22"/>
          <w:lang w:val="lt-LT"/>
        </w:rPr>
        <w:t xml:space="preserve">iai </w:t>
      </w:r>
      <w:r w:rsidRPr="00D15DEA">
        <w:rPr>
          <w:szCs w:val="22"/>
          <w:lang w:val="lt-LT"/>
        </w:rPr>
        <w:t>kontroliuoto tyrimo metu.</w:t>
      </w:r>
    </w:p>
    <w:p w14:paraId="627DF9C4" w14:textId="77777777" w:rsidR="00BC4159" w:rsidRPr="00D15DEA" w:rsidRDefault="00BC4159" w:rsidP="0098717F">
      <w:pPr>
        <w:spacing w:line="240" w:lineRule="auto"/>
        <w:rPr>
          <w:szCs w:val="22"/>
          <w:lang w:val="lt-LT"/>
        </w:rPr>
      </w:pPr>
    </w:p>
    <w:p w14:paraId="15E3BF0E" w14:textId="77777777" w:rsidR="00BC4159" w:rsidRPr="00D15DEA" w:rsidRDefault="00BC4159" w:rsidP="0098717F">
      <w:pPr>
        <w:keepNext/>
        <w:tabs>
          <w:tab w:val="clear" w:pos="567"/>
          <w:tab w:val="left" w:pos="1134"/>
        </w:tabs>
        <w:spacing w:line="240" w:lineRule="auto"/>
        <w:rPr>
          <w:b/>
          <w:bCs/>
          <w:szCs w:val="22"/>
          <w:lang w:val="lt-LT"/>
        </w:rPr>
      </w:pPr>
      <w:r w:rsidRPr="00D15DEA">
        <w:rPr>
          <w:b/>
          <w:bCs/>
          <w:szCs w:val="22"/>
          <w:lang w:val="lt-LT"/>
        </w:rPr>
        <w:lastRenderedPageBreak/>
        <w:t>1 lentelė.</w:t>
      </w:r>
      <w:r w:rsidRPr="00D15DEA">
        <w:rPr>
          <w:b/>
          <w:bCs/>
          <w:szCs w:val="22"/>
          <w:lang w:val="lt-LT"/>
        </w:rPr>
        <w:tab/>
        <w:t>Nepageidaujamos reakcijos.</w:t>
      </w:r>
    </w:p>
    <w:p w14:paraId="5D25304F" w14:textId="77777777" w:rsidR="00BC4159" w:rsidRPr="00D15DEA" w:rsidRDefault="00BC4159" w:rsidP="0098717F">
      <w:pPr>
        <w:keepNext/>
        <w:spacing w:line="240" w:lineRule="auto"/>
        <w:rPr>
          <w:szCs w:val="22"/>
          <w:lang w:val="lt-LT"/>
        </w:rPr>
      </w:pPr>
    </w:p>
    <w:tbl>
      <w:tblPr>
        <w:tblW w:w="9224" w:type="dxa"/>
        <w:tblInd w:w="98" w:type="dxa"/>
        <w:tblLayout w:type="fixed"/>
        <w:tblLook w:val="0000" w:firstRow="0" w:lastRow="0" w:firstColumn="0" w:lastColumn="0" w:noHBand="0" w:noVBand="0"/>
      </w:tblPr>
      <w:tblGrid>
        <w:gridCol w:w="6814"/>
        <w:gridCol w:w="2410"/>
      </w:tblGrid>
      <w:tr w:rsidR="00BC4159" w:rsidRPr="00D15DEA" w14:paraId="49BACB84" w14:textId="77777777">
        <w:trPr>
          <w:trHeight w:val="495"/>
        </w:trPr>
        <w:tc>
          <w:tcPr>
            <w:tcW w:w="6814" w:type="dxa"/>
            <w:tcBorders>
              <w:top w:val="single" w:sz="4" w:space="0" w:color="auto"/>
              <w:bottom w:val="single" w:sz="4" w:space="0" w:color="auto"/>
            </w:tcBorders>
          </w:tcPr>
          <w:p w14:paraId="76BB37B0" w14:textId="77777777" w:rsidR="00BC4159" w:rsidRPr="00D15DEA" w:rsidRDefault="00BC4159" w:rsidP="0098717F">
            <w:pPr>
              <w:keepNext/>
              <w:spacing w:line="240" w:lineRule="auto"/>
              <w:rPr>
                <w:b/>
                <w:szCs w:val="22"/>
                <w:lang w:val="lt-LT"/>
              </w:rPr>
            </w:pPr>
            <w:r w:rsidRPr="00D15DEA">
              <w:rPr>
                <w:b/>
                <w:szCs w:val="22"/>
                <w:lang w:val="lt-LT"/>
              </w:rPr>
              <w:t>Nepageidaujamos reakcijos</w:t>
            </w:r>
          </w:p>
        </w:tc>
        <w:tc>
          <w:tcPr>
            <w:tcW w:w="2410" w:type="dxa"/>
            <w:tcBorders>
              <w:top w:val="single" w:sz="4" w:space="0" w:color="auto"/>
              <w:bottom w:val="single" w:sz="4" w:space="0" w:color="auto"/>
            </w:tcBorders>
          </w:tcPr>
          <w:p w14:paraId="075457D9" w14:textId="77777777" w:rsidR="00BC4159" w:rsidRPr="00D15DEA" w:rsidRDefault="00BC4159" w:rsidP="0098717F">
            <w:pPr>
              <w:keepNext/>
              <w:spacing w:line="240" w:lineRule="auto"/>
              <w:rPr>
                <w:b/>
                <w:bCs/>
                <w:szCs w:val="22"/>
                <w:lang w:val="lt-LT"/>
              </w:rPr>
            </w:pPr>
            <w:r w:rsidRPr="00D15DEA">
              <w:rPr>
                <w:b/>
                <w:bCs/>
                <w:szCs w:val="22"/>
                <w:lang w:val="lt-LT"/>
              </w:rPr>
              <w:t>Dažnio kategorija</w:t>
            </w:r>
          </w:p>
        </w:tc>
      </w:tr>
      <w:tr w:rsidR="00BC4159" w:rsidRPr="00D15DEA" w14:paraId="0DDBC447" w14:textId="77777777">
        <w:trPr>
          <w:trHeight w:val="270"/>
        </w:trPr>
        <w:tc>
          <w:tcPr>
            <w:tcW w:w="9224" w:type="dxa"/>
            <w:gridSpan w:val="2"/>
          </w:tcPr>
          <w:p w14:paraId="1E1E5CD3" w14:textId="77777777" w:rsidR="00BC4159" w:rsidRPr="00D15DEA" w:rsidRDefault="00BC4159" w:rsidP="0098717F">
            <w:pPr>
              <w:keepNext/>
              <w:tabs>
                <w:tab w:val="left" w:pos="6833"/>
              </w:tabs>
              <w:spacing w:line="240" w:lineRule="auto"/>
              <w:rPr>
                <w:szCs w:val="22"/>
                <w:lang w:val="lt-LT"/>
              </w:rPr>
            </w:pPr>
            <w:r w:rsidRPr="00D15DEA">
              <w:rPr>
                <w:b/>
                <w:szCs w:val="22"/>
                <w:lang w:val="lt-LT"/>
              </w:rPr>
              <w:t>Ausų ir labirintų sutrikimai</w:t>
            </w:r>
          </w:p>
        </w:tc>
      </w:tr>
      <w:tr w:rsidR="00BC4159" w:rsidRPr="00D15DEA" w14:paraId="17A66AE0" w14:textId="77777777">
        <w:trPr>
          <w:trHeight w:val="270"/>
        </w:trPr>
        <w:tc>
          <w:tcPr>
            <w:tcW w:w="6814" w:type="dxa"/>
          </w:tcPr>
          <w:p w14:paraId="43057F0E" w14:textId="77777777" w:rsidR="00BC4159" w:rsidRPr="00D15DEA" w:rsidRDefault="00BC4159" w:rsidP="0098717F">
            <w:pPr>
              <w:keepNext/>
              <w:spacing w:line="240" w:lineRule="auto"/>
              <w:rPr>
                <w:szCs w:val="22"/>
                <w:lang w:val="lt-LT"/>
              </w:rPr>
            </w:pPr>
            <w:r w:rsidRPr="00D15DEA">
              <w:rPr>
                <w:szCs w:val="22"/>
                <w:lang w:val="lt-LT"/>
              </w:rPr>
              <w:t>Klausos netekimas</w:t>
            </w:r>
          </w:p>
        </w:tc>
        <w:tc>
          <w:tcPr>
            <w:tcW w:w="2410" w:type="dxa"/>
          </w:tcPr>
          <w:p w14:paraId="44E81CD2" w14:textId="77777777" w:rsidR="00BC4159" w:rsidRPr="00D15DEA" w:rsidRDefault="00BC4159" w:rsidP="0098717F">
            <w:pPr>
              <w:keepNext/>
              <w:spacing w:line="240" w:lineRule="auto"/>
              <w:rPr>
                <w:szCs w:val="22"/>
                <w:lang w:val="lt-LT"/>
              </w:rPr>
            </w:pPr>
            <w:r w:rsidRPr="00D15DEA">
              <w:rPr>
                <w:szCs w:val="22"/>
                <w:lang w:val="lt-LT"/>
              </w:rPr>
              <w:t>Dažni</w:t>
            </w:r>
          </w:p>
        </w:tc>
      </w:tr>
      <w:tr w:rsidR="00BC4159" w:rsidRPr="00D15DEA" w14:paraId="108DF623" w14:textId="77777777">
        <w:trPr>
          <w:trHeight w:val="270"/>
        </w:trPr>
        <w:tc>
          <w:tcPr>
            <w:tcW w:w="6814" w:type="dxa"/>
          </w:tcPr>
          <w:p w14:paraId="665ECAE5" w14:textId="77777777" w:rsidR="00BC4159" w:rsidRPr="00D15DEA" w:rsidRDefault="00BC4159" w:rsidP="0098717F">
            <w:pPr>
              <w:keepNext/>
              <w:spacing w:line="240" w:lineRule="auto"/>
              <w:rPr>
                <w:szCs w:val="22"/>
                <w:lang w:val="lt-LT"/>
              </w:rPr>
            </w:pPr>
            <w:r w:rsidRPr="00D15DEA">
              <w:rPr>
                <w:szCs w:val="22"/>
                <w:lang w:val="lt-LT"/>
              </w:rPr>
              <w:t>Spengimas ausyse</w:t>
            </w:r>
          </w:p>
        </w:tc>
        <w:tc>
          <w:tcPr>
            <w:tcW w:w="2410" w:type="dxa"/>
          </w:tcPr>
          <w:p w14:paraId="5D9AA3E2" w14:textId="77777777" w:rsidR="00BC4159" w:rsidRPr="00D15DEA" w:rsidRDefault="00BC4159" w:rsidP="0098717F">
            <w:pPr>
              <w:keepNext/>
              <w:spacing w:line="240" w:lineRule="auto"/>
              <w:rPr>
                <w:szCs w:val="22"/>
                <w:lang w:val="lt-LT"/>
              </w:rPr>
            </w:pPr>
            <w:r w:rsidRPr="00D15DEA">
              <w:rPr>
                <w:szCs w:val="22"/>
                <w:lang w:val="lt-LT"/>
              </w:rPr>
              <w:t>Dažni</w:t>
            </w:r>
          </w:p>
        </w:tc>
      </w:tr>
      <w:tr w:rsidR="00BC4159" w:rsidRPr="00D15DEA" w14:paraId="73E3CA99" w14:textId="77777777">
        <w:trPr>
          <w:trHeight w:val="270"/>
        </w:trPr>
        <w:tc>
          <w:tcPr>
            <w:tcW w:w="9224" w:type="dxa"/>
            <w:gridSpan w:val="2"/>
          </w:tcPr>
          <w:p w14:paraId="312858CF" w14:textId="77777777" w:rsidR="00BC4159" w:rsidRPr="00D15DEA" w:rsidRDefault="00BC4159" w:rsidP="0098717F">
            <w:pPr>
              <w:keepNext/>
              <w:spacing w:line="240" w:lineRule="auto"/>
              <w:rPr>
                <w:b/>
                <w:szCs w:val="22"/>
                <w:lang w:val="lt-LT"/>
              </w:rPr>
            </w:pPr>
            <w:r w:rsidRPr="00D15DEA">
              <w:rPr>
                <w:b/>
                <w:szCs w:val="22"/>
                <w:lang w:val="lt-LT"/>
              </w:rPr>
              <w:t>Kraujagyslių sutrikimai</w:t>
            </w:r>
          </w:p>
        </w:tc>
      </w:tr>
      <w:tr w:rsidR="00BC4159" w:rsidRPr="00D15DEA" w14:paraId="2B623D23" w14:textId="77777777">
        <w:trPr>
          <w:trHeight w:val="270"/>
        </w:trPr>
        <w:tc>
          <w:tcPr>
            <w:tcW w:w="6814" w:type="dxa"/>
          </w:tcPr>
          <w:p w14:paraId="04E041C7" w14:textId="77777777" w:rsidR="00BC4159" w:rsidRPr="00D15DEA" w:rsidRDefault="00BC4159" w:rsidP="0098717F">
            <w:pPr>
              <w:keepNext/>
              <w:spacing w:line="240" w:lineRule="auto"/>
              <w:rPr>
                <w:szCs w:val="22"/>
                <w:lang w:val="lt-LT"/>
              </w:rPr>
            </w:pPr>
            <w:r w:rsidRPr="00D15DEA">
              <w:rPr>
                <w:szCs w:val="22"/>
                <w:lang w:val="lt-LT"/>
              </w:rPr>
              <w:t>Atsikosėjimas krauju</w:t>
            </w:r>
          </w:p>
        </w:tc>
        <w:tc>
          <w:tcPr>
            <w:tcW w:w="2410" w:type="dxa"/>
          </w:tcPr>
          <w:p w14:paraId="2A481BE1" w14:textId="77777777" w:rsidR="00BC4159" w:rsidRPr="00D15DEA" w:rsidRDefault="00BC4159" w:rsidP="0098717F">
            <w:pPr>
              <w:keepNext/>
              <w:spacing w:line="240" w:lineRule="auto"/>
              <w:rPr>
                <w:szCs w:val="22"/>
                <w:lang w:val="lt-LT"/>
              </w:rPr>
            </w:pPr>
            <w:r w:rsidRPr="00D15DEA">
              <w:rPr>
                <w:szCs w:val="22"/>
                <w:lang w:val="lt-LT"/>
              </w:rPr>
              <w:t>Labai dažni</w:t>
            </w:r>
          </w:p>
        </w:tc>
      </w:tr>
      <w:tr w:rsidR="00BC4159" w:rsidRPr="00D15DEA" w14:paraId="7C888E94" w14:textId="77777777">
        <w:trPr>
          <w:trHeight w:val="270"/>
        </w:trPr>
        <w:tc>
          <w:tcPr>
            <w:tcW w:w="6814" w:type="dxa"/>
          </w:tcPr>
          <w:p w14:paraId="72D03C9B" w14:textId="77777777" w:rsidR="00BC4159" w:rsidRPr="00D15DEA" w:rsidRDefault="00BC4159" w:rsidP="0098717F">
            <w:pPr>
              <w:spacing w:line="240" w:lineRule="auto"/>
              <w:rPr>
                <w:szCs w:val="22"/>
                <w:lang w:val="lt-LT"/>
              </w:rPr>
            </w:pPr>
            <w:r w:rsidRPr="00D15DEA">
              <w:rPr>
                <w:szCs w:val="22"/>
                <w:lang w:val="lt-LT"/>
              </w:rPr>
              <w:t>Kraujavimas iš nosies</w:t>
            </w:r>
          </w:p>
        </w:tc>
        <w:tc>
          <w:tcPr>
            <w:tcW w:w="2410" w:type="dxa"/>
          </w:tcPr>
          <w:p w14:paraId="39B1FECB" w14:textId="77777777" w:rsidR="00BC4159" w:rsidRPr="00D15DEA" w:rsidRDefault="00BC4159" w:rsidP="0098717F">
            <w:pPr>
              <w:spacing w:line="240" w:lineRule="auto"/>
              <w:rPr>
                <w:szCs w:val="22"/>
                <w:lang w:val="lt-LT"/>
              </w:rPr>
            </w:pPr>
            <w:r w:rsidRPr="00D15DEA">
              <w:rPr>
                <w:szCs w:val="22"/>
                <w:lang w:val="lt-LT"/>
              </w:rPr>
              <w:t>Dažni</w:t>
            </w:r>
          </w:p>
        </w:tc>
      </w:tr>
      <w:tr w:rsidR="00BC4159" w:rsidRPr="00D15DEA" w14:paraId="3A026F6D" w14:textId="77777777">
        <w:trPr>
          <w:trHeight w:val="270"/>
        </w:trPr>
        <w:tc>
          <w:tcPr>
            <w:tcW w:w="9224" w:type="dxa"/>
            <w:gridSpan w:val="2"/>
          </w:tcPr>
          <w:p w14:paraId="1DD2C5FE" w14:textId="77777777" w:rsidR="00BC4159" w:rsidRPr="00D15DEA" w:rsidRDefault="00BC4159" w:rsidP="0098717F">
            <w:pPr>
              <w:keepNext/>
              <w:spacing w:line="240" w:lineRule="auto"/>
              <w:rPr>
                <w:b/>
                <w:szCs w:val="22"/>
                <w:lang w:val="lt-LT"/>
              </w:rPr>
            </w:pPr>
            <w:r w:rsidRPr="00D15DEA">
              <w:rPr>
                <w:b/>
                <w:szCs w:val="22"/>
                <w:lang w:val="lt-LT"/>
              </w:rPr>
              <w:t>Kvėpavimo sistemos, krūtinės ląstos ir tarpuplaučio sutrikimai</w:t>
            </w:r>
          </w:p>
        </w:tc>
      </w:tr>
      <w:tr w:rsidR="00BC4159" w:rsidRPr="00D15DEA" w14:paraId="3ACE6B89" w14:textId="77777777">
        <w:trPr>
          <w:trHeight w:val="270"/>
        </w:trPr>
        <w:tc>
          <w:tcPr>
            <w:tcW w:w="6814" w:type="dxa"/>
          </w:tcPr>
          <w:p w14:paraId="0A796D63" w14:textId="77777777" w:rsidR="00BC4159" w:rsidRPr="00D15DEA" w:rsidRDefault="00BC4159" w:rsidP="0098717F">
            <w:pPr>
              <w:keepNext/>
              <w:spacing w:line="240" w:lineRule="auto"/>
              <w:rPr>
                <w:szCs w:val="22"/>
                <w:lang w:val="lt-LT"/>
              </w:rPr>
            </w:pPr>
            <w:r w:rsidRPr="00D15DEA">
              <w:rPr>
                <w:szCs w:val="22"/>
                <w:lang w:val="lt-LT"/>
              </w:rPr>
              <w:t>Dusulys</w:t>
            </w:r>
          </w:p>
        </w:tc>
        <w:tc>
          <w:tcPr>
            <w:tcW w:w="2410" w:type="dxa"/>
          </w:tcPr>
          <w:p w14:paraId="6F6618B3" w14:textId="77777777" w:rsidR="00BC4159" w:rsidRPr="00D15DEA" w:rsidRDefault="00BC4159" w:rsidP="0098717F">
            <w:pPr>
              <w:keepNext/>
              <w:spacing w:line="240" w:lineRule="auto"/>
              <w:rPr>
                <w:szCs w:val="22"/>
                <w:lang w:val="lt-LT"/>
              </w:rPr>
            </w:pPr>
            <w:r w:rsidRPr="00D15DEA">
              <w:rPr>
                <w:szCs w:val="22"/>
                <w:lang w:val="lt-LT"/>
              </w:rPr>
              <w:t>Labai dažni</w:t>
            </w:r>
          </w:p>
        </w:tc>
      </w:tr>
      <w:tr w:rsidR="00BC4159" w:rsidRPr="00D15DEA" w14:paraId="6B8485FB" w14:textId="77777777">
        <w:trPr>
          <w:trHeight w:val="270"/>
        </w:trPr>
        <w:tc>
          <w:tcPr>
            <w:tcW w:w="6814" w:type="dxa"/>
          </w:tcPr>
          <w:p w14:paraId="1C003ED0" w14:textId="77777777" w:rsidR="00BC4159" w:rsidRPr="00D15DEA" w:rsidRDefault="00BC4159" w:rsidP="0098717F">
            <w:pPr>
              <w:keepNext/>
              <w:spacing w:line="240" w:lineRule="auto"/>
              <w:rPr>
                <w:szCs w:val="22"/>
                <w:lang w:val="lt-LT"/>
              </w:rPr>
            </w:pPr>
            <w:r w:rsidRPr="00D15DEA">
              <w:rPr>
                <w:szCs w:val="22"/>
                <w:lang w:val="lt-LT"/>
              </w:rPr>
              <w:t>Disfonija</w:t>
            </w:r>
          </w:p>
        </w:tc>
        <w:tc>
          <w:tcPr>
            <w:tcW w:w="2410" w:type="dxa"/>
          </w:tcPr>
          <w:p w14:paraId="50767572" w14:textId="77777777" w:rsidR="00BC4159" w:rsidRPr="00D15DEA" w:rsidRDefault="00BC4159" w:rsidP="0098717F">
            <w:pPr>
              <w:keepNext/>
              <w:spacing w:line="240" w:lineRule="auto"/>
              <w:rPr>
                <w:szCs w:val="22"/>
                <w:lang w:val="lt-LT"/>
              </w:rPr>
            </w:pPr>
            <w:r w:rsidRPr="00D15DEA">
              <w:rPr>
                <w:szCs w:val="22"/>
                <w:lang w:val="lt-LT"/>
              </w:rPr>
              <w:t>Labai dažni</w:t>
            </w:r>
          </w:p>
        </w:tc>
      </w:tr>
      <w:tr w:rsidR="00BC4159" w:rsidRPr="00D15DEA" w14:paraId="357C0FAC" w14:textId="77777777">
        <w:trPr>
          <w:trHeight w:val="270"/>
        </w:trPr>
        <w:tc>
          <w:tcPr>
            <w:tcW w:w="6814" w:type="dxa"/>
          </w:tcPr>
          <w:p w14:paraId="5614D9C8" w14:textId="77777777" w:rsidR="00BC4159" w:rsidRPr="00D15DEA" w:rsidRDefault="00BC4159" w:rsidP="0098717F">
            <w:pPr>
              <w:keepNext/>
              <w:spacing w:line="240" w:lineRule="auto"/>
              <w:rPr>
                <w:szCs w:val="22"/>
                <w:lang w:val="lt-LT"/>
              </w:rPr>
            </w:pPr>
            <w:r w:rsidRPr="00D15DEA">
              <w:rPr>
                <w:szCs w:val="22"/>
                <w:lang w:val="lt-LT"/>
              </w:rPr>
              <w:t>Produktyvus kosulys</w:t>
            </w:r>
          </w:p>
        </w:tc>
        <w:tc>
          <w:tcPr>
            <w:tcW w:w="2410" w:type="dxa"/>
          </w:tcPr>
          <w:p w14:paraId="78F3A133" w14:textId="77777777" w:rsidR="00BC4159" w:rsidRPr="00D15DEA" w:rsidRDefault="00BC4159" w:rsidP="0098717F">
            <w:pPr>
              <w:keepNext/>
              <w:spacing w:line="240" w:lineRule="auto"/>
              <w:rPr>
                <w:szCs w:val="22"/>
                <w:lang w:val="lt-LT"/>
              </w:rPr>
            </w:pPr>
            <w:r w:rsidRPr="00D15DEA">
              <w:rPr>
                <w:szCs w:val="22"/>
                <w:lang w:val="lt-LT"/>
              </w:rPr>
              <w:t>Labai dažni</w:t>
            </w:r>
          </w:p>
        </w:tc>
      </w:tr>
      <w:tr w:rsidR="00BC4159" w:rsidRPr="00D15DEA" w14:paraId="2ECA4F51" w14:textId="77777777">
        <w:trPr>
          <w:trHeight w:val="270"/>
        </w:trPr>
        <w:tc>
          <w:tcPr>
            <w:tcW w:w="6814" w:type="dxa"/>
          </w:tcPr>
          <w:p w14:paraId="737213EC" w14:textId="77777777" w:rsidR="00BC4159" w:rsidRPr="00D15DEA" w:rsidRDefault="00BC4159" w:rsidP="0098717F">
            <w:pPr>
              <w:keepNext/>
              <w:spacing w:line="240" w:lineRule="auto"/>
              <w:rPr>
                <w:szCs w:val="22"/>
                <w:lang w:val="lt-LT"/>
              </w:rPr>
            </w:pPr>
            <w:r w:rsidRPr="00D15DEA">
              <w:rPr>
                <w:szCs w:val="22"/>
                <w:lang w:val="lt-LT"/>
              </w:rPr>
              <w:t>Kosulys</w:t>
            </w:r>
          </w:p>
        </w:tc>
        <w:tc>
          <w:tcPr>
            <w:tcW w:w="2410" w:type="dxa"/>
          </w:tcPr>
          <w:p w14:paraId="7A7327C9" w14:textId="77777777" w:rsidR="00BC4159" w:rsidRPr="00D15DEA" w:rsidRDefault="00BC4159" w:rsidP="0098717F">
            <w:pPr>
              <w:keepNext/>
              <w:spacing w:line="240" w:lineRule="auto"/>
              <w:rPr>
                <w:szCs w:val="22"/>
                <w:lang w:val="lt-LT"/>
              </w:rPr>
            </w:pPr>
            <w:r w:rsidRPr="00D15DEA">
              <w:rPr>
                <w:szCs w:val="22"/>
                <w:lang w:val="lt-LT"/>
              </w:rPr>
              <w:t>Labai dažni</w:t>
            </w:r>
          </w:p>
        </w:tc>
      </w:tr>
      <w:tr w:rsidR="00BC4159" w:rsidRPr="00D15DEA" w14:paraId="71A3EE64" w14:textId="77777777">
        <w:trPr>
          <w:trHeight w:val="270"/>
        </w:trPr>
        <w:tc>
          <w:tcPr>
            <w:tcW w:w="6814" w:type="dxa"/>
          </w:tcPr>
          <w:p w14:paraId="2251B5A9" w14:textId="77777777" w:rsidR="00BC4159" w:rsidRPr="00D15DEA" w:rsidRDefault="00BC4159" w:rsidP="0098717F">
            <w:pPr>
              <w:keepNext/>
              <w:spacing w:line="240" w:lineRule="auto"/>
              <w:rPr>
                <w:szCs w:val="22"/>
                <w:lang w:val="lt-LT"/>
              </w:rPr>
            </w:pPr>
            <w:r w:rsidRPr="00D15DEA">
              <w:rPr>
                <w:szCs w:val="22"/>
                <w:lang w:val="lt-LT"/>
              </w:rPr>
              <w:t>Švokštimas</w:t>
            </w:r>
          </w:p>
        </w:tc>
        <w:tc>
          <w:tcPr>
            <w:tcW w:w="2410" w:type="dxa"/>
          </w:tcPr>
          <w:p w14:paraId="33B2E911" w14:textId="77777777" w:rsidR="00BC4159" w:rsidRPr="00D15DEA" w:rsidRDefault="00BC4159" w:rsidP="0098717F">
            <w:pPr>
              <w:keepNext/>
              <w:spacing w:line="240" w:lineRule="auto"/>
              <w:rPr>
                <w:szCs w:val="22"/>
                <w:lang w:val="lt-LT"/>
              </w:rPr>
            </w:pPr>
            <w:r w:rsidRPr="00D15DEA">
              <w:rPr>
                <w:szCs w:val="22"/>
                <w:lang w:val="lt-LT"/>
              </w:rPr>
              <w:t>Dažni</w:t>
            </w:r>
          </w:p>
        </w:tc>
      </w:tr>
      <w:tr w:rsidR="00BC4159" w:rsidRPr="00D15DEA" w14:paraId="0F68E53A" w14:textId="77777777">
        <w:trPr>
          <w:trHeight w:val="270"/>
        </w:trPr>
        <w:tc>
          <w:tcPr>
            <w:tcW w:w="6814" w:type="dxa"/>
          </w:tcPr>
          <w:p w14:paraId="38FD5B87" w14:textId="77777777" w:rsidR="00BC4159" w:rsidRPr="00D15DEA" w:rsidRDefault="00BC4159" w:rsidP="0098717F">
            <w:pPr>
              <w:keepNext/>
              <w:spacing w:line="240" w:lineRule="auto"/>
              <w:rPr>
                <w:szCs w:val="22"/>
                <w:lang w:val="lt-LT"/>
              </w:rPr>
            </w:pPr>
            <w:r w:rsidRPr="00D15DEA">
              <w:rPr>
                <w:szCs w:val="22"/>
                <w:lang w:val="lt-LT"/>
              </w:rPr>
              <w:t>Karkalai</w:t>
            </w:r>
          </w:p>
        </w:tc>
        <w:tc>
          <w:tcPr>
            <w:tcW w:w="2410" w:type="dxa"/>
          </w:tcPr>
          <w:p w14:paraId="6AAD24C7" w14:textId="77777777" w:rsidR="00BC4159" w:rsidRPr="00D15DEA" w:rsidRDefault="00BC4159" w:rsidP="0098717F">
            <w:pPr>
              <w:keepNext/>
              <w:spacing w:line="240" w:lineRule="auto"/>
              <w:rPr>
                <w:szCs w:val="22"/>
                <w:lang w:val="lt-LT"/>
              </w:rPr>
            </w:pPr>
            <w:r w:rsidRPr="00D15DEA">
              <w:rPr>
                <w:szCs w:val="22"/>
                <w:lang w:val="lt-LT"/>
              </w:rPr>
              <w:t>Dažni</w:t>
            </w:r>
          </w:p>
        </w:tc>
      </w:tr>
      <w:tr w:rsidR="00BC4159" w:rsidRPr="00D15DEA" w14:paraId="4DE8A0A2" w14:textId="77777777">
        <w:trPr>
          <w:trHeight w:val="270"/>
        </w:trPr>
        <w:tc>
          <w:tcPr>
            <w:tcW w:w="6814" w:type="dxa"/>
          </w:tcPr>
          <w:p w14:paraId="462E8A02" w14:textId="77777777" w:rsidR="00BC4159" w:rsidRPr="00D15DEA" w:rsidRDefault="00BC4159" w:rsidP="0098717F">
            <w:pPr>
              <w:keepNext/>
              <w:spacing w:line="240" w:lineRule="auto"/>
              <w:rPr>
                <w:szCs w:val="22"/>
                <w:lang w:val="lt-LT"/>
              </w:rPr>
            </w:pPr>
            <w:r w:rsidRPr="00D15DEA">
              <w:rPr>
                <w:szCs w:val="22"/>
                <w:lang w:val="lt-LT"/>
              </w:rPr>
              <w:t>Nemalonus pojūtis krūtinės ląstoje</w:t>
            </w:r>
          </w:p>
        </w:tc>
        <w:tc>
          <w:tcPr>
            <w:tcW w:w="2410" w:type="dxa"/>
          </w:tcPr>
          <w:p w14:paraId="02714174" w14:textId="77777777" w:rsidR="00BC4159" w:rsidRPr="00D15DEA" w:rsidRDefault="00BC4159" w:rsidP="0098717F">
            <w:pPr>
              <w:keepNext/>
              <w:spacing w:line="240" w:lineRule="auto"/>
              <w:rPr>
                <w:szCs w:val="22"/>
                <w:lang w:val="lt-LT"/>
              </w:rPr>
            </w:pPr>
            <w:r w:rsidRPr="00D15DEA">
              <w:rPr>
                <w:szCs w:val="22"/>
                <w:lang w:val="lt-LT"/>
              </w:rPr>
              <w:t>Dažni</w:t>
            </w:r>
          </w:p>
        </w:tc>
      </w:tr>
      <w:tr w:rsidR="00BC4159" w:rsidRPr="00D15DEA" w14:paraId="33657052" w14:textId="77777777">
        <w:trPr>
          <w:trHeight w:val="270"/>
        </w:trPr>
        <w:tc>
          <w:tcPr>
            <w:tcW w:w="6814" w:type="dxa"/>
          </w:tcPr>
          <w:p w14:paraId="7067481C" w14:textId="77777777" w:rsidR="00BC4159" w:rsidRPr="00D15DEA" w:rsidRDefault="00BC4159" w:rsidP="0098717F">
            <w:pPr>
              <w:spacing w:line="240" w:lineRule="auto"/>
              <w:rPr>
                <w:szCs w:val="22"/>
                <w:lang w:val="lt-LT"/>
              </w:rPr>
            </w:pPr>
            <w:r w:rsidRPr="00D15DEA">
              <w:rPr>
                <w:szCs w:val="22"/>
                <w:lang w:val="lt-LT"/>
              </w:rPr>
              <w:t>Nosies užgulimas</w:t>
            </w:r>
          </w:p>
        </w:tc>
        <w:tc>
          <w:tcPr>
            <w:tcW w:w="2410" w:type="dxa"/>
          </w:tcPr>
          <w:p w14:paraId="4546422C" w14:textId="77777777" w:rsidR="00BC4159" w:rsidRPr="00D15DEA" w:rsidRDefault="00BC4159" w:rsidP="0098717F">
            <w:pPr>
              <w:spacing w:line="240" w:lineRule="auto"/>
              <w:rPr>
                <w:szCs w:val="22"/>
                <w:lang w:val="lt-LT"/>
              </w:rPr>
            </w:pPr>
            <w:r w:rsidRPr="00D15DEA">
              <w:rPr>
                <w:szCs w:val="22"/>
                <w:lang w:val="lt-LT"/>
              </w:rPr>
              <w:t>Dažni</w:t>
            </w:r>
          </w:p>
        </w:tc>
      </w:tr>
      <w:tr w:rsidR="00BC4159" w:rsidRPr="00D15DEA" w14:paraId="1C30FAE4" w14:textId="77777777">
        <w:trPr>
          <w:trHeight w:val="270"/>
        </w:trPr>
        <w:tc>
          <w:tcPr>
            <w:tcW w:w="6814" w:type="dxa"/>
          </w:tcPr>
          <w:p w14:paraId="5592C790" w14:textId="77777777" w:rsidR="00BC4159" w:rsidRPr="00D15DEA" w:rsidRDefault="00BC4159" w:rsidP="0098717F">
            <w:pPr>
              <w:spacing w:line="240" w:lineRule="auto"/>
              <w:rPr>
                <w:szCs w:val="22"/>
                <w:lang w:val="lt-LT"/>
              </w:rPr>
            </w:pPr>
            <w:r w:rsidRPr="00D15DEA">
              <w:rPr>
                <w:szCs w:val="22"/>
                <w:lang w:val="lt-LT"/>
              </w:rPr>
              <w:t>Bronchų spazmas</w:t>
            </w:r>
          </w:p>
        </w:tc>
        <w:tc>
          <w:tcPr>
            <w:tcW w:w="2410" w:type="dxa"/>
          </w:tcPr>
          <w:p w14:paraId="7AFECDFA" w14:textId="77777777" w:rsidR="00BC4159" w:rsidRPr="00D15DEA" w:rsidRDefault="00BC4159" w:rsidP="0098717F">
            <w:pPr>
              <w:spacing w:line="240" w:lineRule="auto"/>
              <w:rPr>
                <w:szCs w:val="22"/>
                <w:lang w:val="lt-LT"/>
              </w:rPr>
            </w:pPr>
            <w:r w:rsidRPr="00D15DEA">
              <w:rPr>
                <w:szCs w:val="22"/>
                <w:lang w:val="lt-LT"/>
              </w:rPr>
              <w:t>Dažni</w:t>
            </w:r>
          </w:p>
        </w:tc>
      </w:tr>
      <w:tr w:rsidR="00955F99" w:rsidRPr="00D15DEA" w14:paraId="19D2091F" w14:textId="77777777">
        <w:trPr>
          <w:trHeight w:val="270"/>
        </w:trPr>
        <w:tc>
          <w:tcPr>
            <w:tcW w:w="6814" w:type="dxa"/>
          </w:tcPr>
          <w:p w14:paraId="1E15B51A" w14:textId="77777777" w:rsidR="00955F99" w:rsidRPr="00D15DEA" w:rsidRDefault="00955F99" w:rsidP="0098717F">
            <w:pPr>
              <w:spacing w:line="240" w:lineRule="auto"/>
              <w:rPr>
                <w:szCs w:val="22"/>
                <w:lang w:val="lt-LT"/>
              </w:rPr>
            </w:pPr>
            <w:r w:rsidRPr="00D15DEA">
              <w:rPr>
                <w:szCs w:val="22"/>
                <w:lang w:val="lt-LT"/>
              </w:rPr>
              <w:t>Afonija</w:t>
            </w:r>
          </w:p>
        </w:tc>
        <w:tc>
          <w:tcPr>
            <w:tcW w:w="2410" w:type="dxa"/>
          </w:tcPr>
          <w:p w14:paraId="41D169BB" w14:textId="77777777" w:rsidR="00955F99" w:rsidRPr="00D15DEA" w:rsidRDefault="008E4172" w:rsidP="0098717F">
            <w:pPr>
              <w:spacing w:line="240" w:lineRule="auto"/>
              <w:rPr>
                <w:szCs w:val="22"/>
                <w:lang w:val="lt-LT"/>
              </w:rPr>
            </w:pPr>
            <w:r w:rsidRPr="00D15DEA">
              <w:rPr>
                <w:szCs w:val="22"/>
                <w:lang w:val="lt-LT"/>
              </w:rPr>
              <w:t>Dažni</w:t>
            </w:r>
          </w:p>
        </w:tc>
      </w:tr>
      <w:tr w:rsidR="00822D27" w:rsidRPr="00D15DEA" w14:paraId="617E2F3A" w14:textId="77777777" w:rsidTr="00EA3BB1">
        <w:trPr>
          <w:trHeight w:val="270"/>
        </w:trPr>
        <w:tc>
          <w:tcPr>
            <w:tcW w:w="6814" w:type="dxa"/>
          </w:tcPr>
          <w:p w14:paraId="29B4AA1A" w14:textId="77777777" w:rsidR="00822D27" w:rsidRPr="00D15DEA" w:rsidRDefault="00822D27" w:rsidP="0098717F">
            <w:pPr>
              <w:spacing w:line="240" w:lineRule="auto"/>
              <w:rPr>
                <w:szCs w:val="22"/>
                <w:lang w:val="lt-LT"/>
              </w:rPr>
            </w:pPr>
            <w:r w:rsidRPr="00D15DEA">
              <w:rPr>
                <w:szCs w:val="22"/>
                <w:lang w:val="lt-LT"/>
              </w:rPr>
              <w:t>Pakitusi skreplių spalva</w:t>
            </w:r>
          </w:p>
        </w:tc>
        <w:tc>
          <w:tcPr>
            <w:tcW w:w="2410" w:type="dxa"/>
          </w:tcPr>
          <w:p w14:paraId="12EE77FF" w14:textId="77777777" w:rsidR="00822D27" w:rsidRPr="00D15DEA" w:rsidRDefault="00822D27" w:rsidP="0098717F">
            <w:pPr>
              <w:spacing w:line="240" w:lineRule="auto"/>
              <w:rPr>
                <w:szCs w:val="22"/>
                <w:lang w:val="lt-LT"/>
              </w:rPr>
            </w:pPr>
            <w:r w:rsidRPr="00D15DEA">
              <w:rPr>
                <w:szCs w:val="22"/>
                <w:lang w:val="lt-LT"/>
              </w:rPr>
              <w:t>Dažnis nežinomas</w:t>
            </w:r>
          </w:p>
        </w:tc>
      </w:tr>
      <w:tr w:rsidR="00BC4159" w:rsidRPr="00D15DEA" w14:paraId="6C0AF0E1" w14:textId="77777777">
        <w:trPr>
          <w:trHeight w:val="270"/>
        </w:trPr>
        <w:tc>
          <w:tcPr>
            <w:tcW w:w="9224" w:type="dxa"/>
            <w:gridSpan w:val="2"/>
          </w:tcPr>
          <w:p w14:paraId="40E6A9C0" w14:textId="77777777" w:rsidR="00BC4159" w:rsidRPr="00D15DEA" w:rsidRDefault="00BC4159" w:rsidP="0098717F">
            <w:pPr>
              <w:keepNext/>
              <w:spacing w:line="240" w:lineRule="auto"/>
              <w:rPr>
                <w:b/>
                <w:szCs w:val="22"/>
                <w:lang w:val="lt-LT"/>
              </w:rPr>
            </w:pPr>
            <w:r w:rsidRPr="00D15DEA">
              <w:rPr>
                <w:b/>
                <w:szCs w:val="22"/>
                <w:lang w:val="lt-LT"/>
              </w:rPr>
              <w:t>Virškinimo trakto sutrikimai</w:t>
            </w:r>
          </w:p>
        </w:tc>
      </w:tr>
      <w:tr w:rsidR="00BC4159" w:rsidRPr="00D15DEA" w14:paraId="070BC52C" w14:textId="77777777">
        <w:trPr>
          <w:trHeight w:val="270"/>
        </w:trPr>
        <w:tc>
          <w:tcPr>
            <w:tcW w:w="6814" w:type="dxa"/>
          </w:tcPr>
          <w:p w14:paraId="7AC7E889" w14:textId="77777777" w:rsidR="00BC4159" w:rsidRPr="00D15DEA" w:rsidRDefault="00BC4159" w:rsidP="0098717F">
            <w:pPr>
              <w:keepNext/>
              <w:spacing w:line="240" w:lineRule="auto"/>
              <w:rPr>
                <w:szCs w:val="22"/>
                <w:lang w:val="lt-LT"/>
              </w:rPr>
            </w:pPr>
            <w:r w:rsidRPr="00D15DEA">
              <w:rPr>
                <w:szCs w:val="22"/>
                <w:lang w:val="lt-LT"/>
              </w:rPr>
              <w:t>Burnos ertmės ir ryklės skausmas</w:t>
            </w:r>
          </w:p>
        </w:tc>
        <w:tc>
          <w:tcPr>
            <w:tcW w:w="2410" w:type="dxa"/>
          </w:tcPr>
          <w:p w14:paraId="6230D943" w14:textId="77777777" w:rsidR="00BC4159" w:rsidRPr="00D15DEA" w:rsidRDefault="00BC4159" w:rsidP="0098717F">
            <w:pPr>
              <w:keepNext/>
              <w:spacing w:line="240" w:lineRule="auto"/>
              <w:rPr>
                <w:szCs w:val="22"/>
                <w:lang w:val="lt-LT"/>
              </w:rPr>
            </w:pPr>
            <w:r w:rsidRPr="00D15DEA">
              <w:rPr>
                <w:szCs w:val="22"/>
                <w:lang w:val="lt-LT"/>
              </w:rPr>
              <w:t>Labai dažni</w:t>
            </w:r>
          </w:p>
        </w:tc>
      </w:tr>
      <w:tr w:rsidR="00BC4159" w:rsidRPr="00D15DEA" w14:paraId="7AAFE9F0" w14:textId="77777777">
        <w:trPr>
          <w:trHeight w:val="270"/>
        </w:trPr>
        <w:tc>
          <w:tcPr>
            <w:tcW w:w="6814" w:type="dxa"/>
          </w:tcPr>
          <w:p w14:paraId="6997D6B0" w14:textId="77777777" w:rsidR="00BC4159" w:rsidRPr="00D15DEA" w:rsidRDefault="00BC4159" w:rsidP="0098717F">
            <w:pPr>
              <w:keepNext/>
              <w:spacing w:line="240" w:lineRule="auto"/>
              <w:rPr>
                <w:szCs w:val="22"/>
                <w:lang w:val="lt-LT"/>
              </w:rPr>
            </w:pPr>
            <w:r w:rsidRPr="00D15DEA">
              <w:rPr>
                <w:szCs w:val="22"/>
                <w:lang w:val="lt-LT"/>
              </w:rPr>
              <w:t>Vėmimas</w:t>
            </w:r>
          </w:p>
        </w:tc>
        <w:tc>
          <w:tcPr>
            <w:tcW w:w="2410" w:type="dxa"/>
          </w:tcPr>
          <w:p w14:paraId="01141680" w14:textId="77777777" w:rsidR="00BC4159" w:rsidRPr="00D15DEA" w:rsidRDefault="00BC4159" w:rsidP="0098717F">
            <w:pPr>
              <w:keepNext/>
              <w:spacing w:line="240" w:lineRule="auto"/>
              <w:rPr>
                <w:szCs w:val="22"/>
                <w:lang w:val="lt-LT"/>
              </w:rPr>
            </w:pPr>
            <w:r w:rsidRPr="00D15DEA">
              <w:rPr>
                <w:szCs w:val="22"/>
                <w:lang w:val="lt-LT"/>
              </w:rPr>
              <w:t>Dažni</w:t>
            </w:r>
          </w:p>
        </w:tc>
      </w:tr>
      <w:tr w:rsidR="00BC4159" w:rsidRPr="00D15DEA" w14:paraId="2E092268" w14:textId="77777777">
        <w:trPr>
          <w:trHeight w:val="270"/>
        </w:trPr>
        <w:tc>
          <w:tcPr>
            <w:tcW w:w="6814" w:type="dxa"/>
          </w:tcPr>
          <w:p w14:paraId="49AE9A4B" w14:textId="77777777" w:rsidR="00BC4159" w:rsidRPr="00D15DEA" w:rsidRDefault="00BC4159" w:rsidP="0098717F">
            <w:pPr>
              <w:keepNext/>
              <w:spacing w:line="240" w:lineRule="auto"/>
              <w:rPr>
                <w:szCs w:val="22"/>
                <w:lang w:val="lt-LT"/>
              </w:rPr>
            </w:pPr>
            <w:r w:rsidRPr="00D15DEA">
              <w:rPr>
                <w:szCs w:val="22"/>
                <w:lang w:val="lt-LT"/>
              </w:rPr>
              <w:t>Viduriavimas</w:t>
            </w:r>
          </w:p>
        </w:tc>
        <w:tc>
          <w:tcPr>
            <w:tcW w:w="2410" w:type="dxa"/>
          </w:tcPr>
          <w:p w14:paraId="4A62093C" w14:textId="77777777" w:rsidR="00BC4159" w:rsidRPr="00D15DEA" w:rsidRDefault="00BC4159" w:rsidP="0098717F">
            <w:pPr>
              <w:keepNext/>
              <w:spacing w:line="240" w:lineRule="auto"/>
              <w:rPr>
                <w:szCs w:val="22"/>
                <w:lang w:val="lt-LT"/>
              </w:rPr>
            </w:pPr>
            <w:r w:rsidRPr="00D15DEA">
              <w:rPr>
                <w:szCs w:val="22"/>
                <w:lang w:val="lt-LT"/>
              </w:rPr>
              <w:t>Dažni</w:t>
            </w:r>
          </w:p>
        </w:tc>
      </w:tr>
      <w:tr w:rsidR="00BC4159" w:rsidRPr="00D15DEA" w14:paraId="17074266" w14:textId="77777777">
        <w:trPr>
          <w:trHeight w:val="270"/>
        </w:trPr>
        <w:tc>
          <w:tcPr>
            <w:tcW w:w="6814" w:type="dxa"/>
          </w:tcPr>
          <w:p w14:paraId="2F79C0EE" w14:textId="77777777" w:rsidR="00BC4159" w:rsidRPr="00D15DEA" w:rsidRDefault="00BC4159" w:rsidP="0098717F">
            <w:pPr>
              <w:keepNext/>
              <w:spacing w:line="240" w:lineRule="auto"/>
              <w:rPr>
                <w:szCs w:val="22"/>
                <w:lang w:val="lt-LT"/>
              </w:rPr>
            </w:pPr>
            <w:r w:rsidRPr="00D15DEA">
              <w:rPr>
                <w:szCs w:val="22"/>
                <w:lang w:val="lt-LT"/>
              </w:rPr>
              <w:t>Gerklės sudirginimas</w:t>
            </w:r>
          </w:p>
        </w:tc>
        <w:tc>
          <w:tcPr>
            <w:tcW w:w="2410" w:type="dxa"/>
          </w:tcPr>
          <w:p w14:paraId="6CEB396F" w14:textId="77777777" w:rsidR="00BC4159" w:rsidRPr="00D15DEA" w:rsidRDefault="00BC4159" w:rsidP="0098717F">
            <w:pPr>
              <w:keepNext/>
              <w:spacing w:line="240" w:lineRule="auto"/>
              <w:rPr>
                <w:szCs w:val="22"/>
                <w:lang w:val="lt-LT"/>
              </w:rPr>
            </w:pPr>
            <w:r w:rsidRPr="00D15DEA">
              <w:rPr>
                <w:szCs w:val="22"/>
                <w:lang w:val="lt-LT"/>
              </w:rPr>
              <w:t>Dažni</w:t>
            </w:r>
          </w:p>
        </w:tc>
      </w:tr>
      <w:tr w:rsidR="00BC4159" w:rsidRPr="00D15DEA" w14:paraId="4A2E79F2" w14:textId="77777777">
        <w:trPr>
          <w:trHeight w:val="270"/>
        </w:trPr>
        <w:tc>
          <w:tcPr>
            <w:tcW w:w="6814" w:type="dxa"/>
          </w:tcPr>
          <w:p w14:paraId="0C8B0C43" w14:textId="77777777" w:rsidR="00BC4159" w:rsidRPr="00D15DEA" w:rsidRDefault="00BC4159" w:rsidP="0098717F">
            <w:pPr>
              <w:keepNext/>
              <w:spacing w:line="240" w:lineRule="auto"/>
              <w:rPr>
                <w:szCs w:val="22"/>
                <w:lang w:val="lt-LT"/>
              </w:rPr>
            </w:pPr>
            <w:r w:rsidRPr="00D15DEA">
              <w:rPr>
                <w:szCs w:val="22"/>
                <w:lang w:val="lt-LT"/>
              </w:rPr>
              <w:t>Pykinimas</w:t>
            </w:r>
          </w:p>
        </w:tc>
        <w:tc>
          <w:tcPr>
            <w:tcW w:w="2410" w:type="dxa"/>
          </w:tcPr>
          <w:p w14:paraId="4D622B93" w14:textId="77777777" w:rsidR="00BC4159" w:rsidRPr="00D15DEA" w:rsidRDefault="00BC4159" w:rsidP="0098717F">
            <w:pPr>
              <w:keepNext/>
              <w:spacing w:line="240" w:lineRule="auto"/>
              <w:rPr>
                <w:szCs w:val="22"/>
                <w:lang w:val="lt-LT"/>
              </w:rPr>
            </w:pPr>
            <w:r w:rsidRPr="00D15DEA">
              <w:rPr>
                <w:szCs w:val="22"/>
                <w:lang w:val="lt-LT"/>
              </w:rPr>
              <w:t>Dažni</w:t>
            </w:r>
          </w:p>
        </w:tc>
      </w:tr>
      <w:tr w:rsidR="00BC4159" w:rsidRPr="00D15DEA" w14:paraId="2355DBDB" w14:textId="77777777">
        <w:trPr>
          <w:trHeight w:val="270"/>
        </w:trPr>
        <w:tc>
          <w:tcPr>
            <w:tcW w:w="6814" w:type="dxa"/>
          </w:tcPr>
          <w:p w14:paraId="7409270E" w14:textId="77777777" w:rsidR="00BC4159" w:rsidRPr="00D15DEA" w:rsidRDefault="00BC4159" w:rsidP="0098717F">
            <w:pPr>
              <w:spacing w:line="240" w:lineRule="auto"/>
              <w:rPr>
                <w:szCs w:val="22"/>
                <w:lang w:val="lt-LT"/>
              </w:rPr>
            </w:pPr>
            <w:r w:rsidRPr="00D15DEA">
              <w:rPr>
                <w:szCs w:val="22"/>
                <w:lang w:val="lt-LT"/>
              </w:rPr>
              <w:t>Skonio pojūčio sutrikimas</w:t>
            </w:r>
          </w:p>
        </w:tc>
        <w:tc>
          <w:tcPr>
            <w:tcW w:w="2410" w:type="dxa"/>
          </w:tcPr>
          <w:p w14:paraId="1E2C44BD" w14:textId="77777777" w:rsidR="00BC4159" w:rsidRPr="00D15DEA" w:rsidRDefault="00BC4159" w:rsidP="0098717F">
            <w:pPr>
              <w:spacing w:line="240" w:lineRule="auto"/>
              <w:rPr>
                <w:szCs w:val="22"/>
                <w:lang w:val="lt-LT"/>
              </w:rPr>
            </w:pPr>
            <w:r w:rsidRPr="00D15DEA">
              <w:rPr>
                <w:szCs w:val="22"/>
                <w:lang w:val="lt-LT"/>
              </w:rPr>
              <w:t>Dažni</w:t>
            </w:r>
          </w:p>
        </w:tc>
      </w:tr>
      <w:tr w:rsidR="00BC4159" w:rsidRPr="00D15DEA" w14:paraId="4572AC27" w14:textId="77777777">
        <w:trPr>
          <w:trHeight w:val="270"/>
        </w:trPr>
        <w:tc>
          <w:tcPr>
            <w:tcW w:w="9224" w:type="dxa"/>
            <w:gridSpan w:val="2"/>
          </w:tcPr>
          <w:p w14:paraId="2FE02831" w14:textId="77777777" w:rsidR="00BC4159" w:rsidRPr="00D15DEA" w:rsidRDefault="00BC4159" w:rsidP="0098717F">
            <w:pPr>
              <w:keepNext/>
              <w:spacing w:line="240" w:lineRule="auto"/>
              <w:rPr>
                <w:b/>
                <w:szCs w:val="22"/>
                <w:lang w:val="lt-LT"/>
              </w:rPr>
            </w:pPr>
            <w:r w:rsidRPr="00D15DEA">
              <w:rPr>
                <w:b/>
                <w:szCs w:val="22"/>
                <w:lang w:val="lt-LT"/>
              </w:rPr>
              <w:t>Odos ir poodinio audinio sutrikimai</w:t>
            </w:r>
          </w:p>
        </w:tc>
      </w:tr>
      <w:tr w:rsidR="00BC4159" w:rsidRPr="00D15DEA" w14:paraId="32F6974E" w14:textId="77777777">
        <w:trPr>
          <w:trHeight w:val="270"/>
        </w:trPr>
        <w:tc>
          <w:tcPr>
            <w:tcW w:w="6814" w:type="dxa"/>
          </w:tcPr>
          <w:p w14:paraId="5B433187" w14:textId="77777777" w:rsidR="00BC4159" w:rsidRPr="00D15DEA" w:rsidRDefault="00BC4159" w:rsidP="0098717F">
            <w:pPr>
              <w:spacing w:line="240" w:lineRule="auto"/>
              <w:rPr>
                <w:szCs w:val="22"/>
                <w:lang w:val="lt-LT"/>
              </w:rPr>
            </w:pPr>
            <w:r w:rsidRPr="00D15DEA">
              <w:rPr>
                <w:szCs w:val="22"/>
                <w:lang w:val="lt-LT"/>
              </w:rPr>
              <w:t>Bėrimas</w:t>
            </w:r>
          </w:p>
        </w:tc>
        <w:tc>
          <w:tcPr>
            <w:tcW w:w="2410" w:type="dxa"/>
          </w:tcPr>
          <w:p w14:paraId="3BCFEE52" w14:textId="77777777" w:rsidR="00BC4159" w:rsidRPr="00D15DEA" w:rsidRDefault="00BC4159" w:rsidP="0098717F">
            <w:pPr>
              <w:spacing w:line="240" w:lineRule="auto"/>
              <w:rPr>
                <w:szCs w:val="22"/>
                <w:lang w:val="lt-LT"/>
              </w:rPr>
            </w:pPr>
            <w:r w:rsidRPr="00D15DEA">
              <w:rPr>
                <w:szCs w:val="22"/>
                <w:lang w:val="lt-LT"/>
              </w:rPr>
              <w:t>Dažni</w:t>
            </w:r>
          </w:p>
        </w:tc>
      </w:tr>
      <w:tr w:rsidR="00BC4159" w:rsidRPr="00D15DEA" w14:paraId="42794D76" w14:textId="77777777">
        <w:trPr>
          <w:trHeight w:val="270"/>
        </w:trPr>
        <w:tc>
          <w:tcPr>
            <w:tcW w:w="6814" w:type="dxa"/>
          </w:tcPr>
          <w:p w14:paraId="39176B2C" w14:textId="2CB8813E" w:rsidR="00BC4159" w:rsidRPr="00AA24B1" w:rsidRDefault="00BC4159" w:rsidP="0098717F">
            <w:pPr>
              <w:keepNext/>
              <w:spacing w:line="240" w:lineRule="auto"/>
              <w:rPr>
                <w:szCs w:val="22"/>
                <w:lang w:val="lt-LT"/>
              </w:rPr>
            </w:pPr>
            <w:r w:rsidRPr="00AA24B1">
              <w:rPr>
                <w:b/>
                <w:szCs w:val="22"/>
                <w:lang w:val="lt-LT"/>
              </w:rPr>
              <w:t>Skeleto, raumenų</w:t>
            </w:r>
            <w:r w:rsidR="00514FF9">
              <w:rPr>
                <w:b/>
                <w:szCs w:val="22"/>
                <w:lang w:val="lt-LT"/>
              </w:rPr>
              <w:t xml:space="preserve"> ir</w:t>
            </w:r>
            <w:r w:rsidRPr="00AA24B1">
              <w:rPr>
                <w:b/>
                <w:szCs w:val="22"/>
                <w:lang w:val="lt-LT"/>
              </w:rPr>
              <w:t xml:space="preserve"> jungiamojo audinio sutrikimai</w:t>
            </w:r>
          </w:p>
        </w:tc>
        <w:tc>
          <w:tcPr>
            <w:tcW w:w="2410" w:type="dxa"/>
          </w:tcPr>
          <w:p w14:paraId="527736AC" w14:textId="77777777" w:rsidR="00BC4159" w:rsidRPr="00AA24B1" w:rsidRDefault="00BC4159" w:rsidP="0098717F">
            <w:pPr>
              <w:keepNext/>
              <w:spacing w:line="240" w:lineRule="auto"/>
              <w:rPr>
                <w:szCs w:val="22"/>
                <w:lang w:val="lt-LT"/>
              </w:rPr>
            </w:pPr>
          </w:p>
        </w:tc>
      </w:tr>
      <w:tr w:rsidR="00BC4159" w:rsidRPr="00D15DEA" w14:paraId="37DC942E" w14:textId="77777777">
        <w:trPr>
          <w:trHeight w:val="270"/>
        </w:trPr>
        <w:tc>
          <w:tcPr>
            <w:tcW w:w="6814" w:type="dxa"/>
          </w:tcPr>
          <w:p w14:paraId="429D6DB3" w14:textId="77777777" w:rsidR="00BC4159" w:rsidRPr="00AA24B1" w:rsidRDefault="00BC4159" w:rsidP="0098717F">
            <w:pPr>
              <w:spacing w:line="240" w:lineRule="auto"/>
              <w:rPr>
                <w:szCs w:val="22"/>
                <w:lang w:val="lt-LT"/>
              </w:rPr>
            </w:pPr>
            <w:r w:rsidRPr="00AA24B1">
              <w:rPr>
                <w:szCs w:val="22"/>
                <w:lang w:val="lt-LT"/>
              </w:rPr>
              <w:t>Krūtinės ląstos skeleto ir raumenų skausmas</w:t>
            </w:r>
          </w:p>
        </w:tc>
        <w:tc>
          <w:tcPr>
            <w:tcW w:w="2410" w:type="dxa"/>
          </w:tcPr>
          <w:p w14:paraId="2C8650F5" w14:textId="77777777" w:rsidR="00BC4159" w:rsidRPr="00AA24B1" w:rsidRDefault="00BC4159" w:rsidP="0098717F">
            <w:pPr>
              <w:spacing w:line="240" w:lineRule="auto"/>
              <w:rPr>
                <w:szCs w:val="22"/>
                <w:lang w:val="lt-LT"/>
              </w:rPr>
            </w:pPr>
            <w:r w:rsidRPr="00AA24B1">
              <w:rPr>
                <w:szCs w:val="22"/>
                <w:lang w:val="lt-LT"/>
              </w:rPr>
              <w:t>Dažni</w:t>
            </w:r>
          </w:p>
        </w:tc>
      </w:tr>
      <w:tr w:rsidR="00514FF9" w:rsidRPr="00D15DEA" w14:paraId="7DBD0308" w14:textId="77777777">
        <w:trPr>
          <w:trHeight w:val="270"/>
        </w:trPr>
        <w:tc>
          <w:tcPr>
            <w:tcW w:w="6814" w:type="dxa"/>
          </w:tcPr>
          <w:p w14:paraId="6139B0BE" w14:textId="77777777" w:rsidR="00514FF9" w:rsidRPr="00184DC5" w:rsidRDefault="00514FF9" w:rsidP="00514FF9">
            <w:pPr>
              <w:spacing w:line="240" w:lineRule="auto"/>
              <w:rPr>
                <w:b/>
                <w:bCs/>
                <w:szCs w:val="22"/>
                <w:lang w:val="lt-LT"/>
              </w:rPr>
            </w:pPr>
            <w:r w:rsidRPr="00184DC5">
              <w:rPr>
                <w:b/>
                <w:bCs/>
                <w:szCs w:val="22"/>
                <w:lang w:val="lt-LT"/>
              </w:rPr>
              <w:t>Inkstų ir šlapimo takų sutrikimai</w:t>
            </w:r>
          </w:p>
          <w:p w14:paraId="220B1904" w14:textId="7D3E537E" w:rsidR="00514FF9" w:rsidRPr="00D15DEA" w:rsidRDefault="00514FF9" w:rsidP="00514FF9">
            <w:pPr>
              <w:keepNext/>
              <w:spacing w:line="240" w:lineRule="auto"/>
              <w:rPr>
                <w:b/>
                <w:szCs w:val="22"/>
                <w:lang w:val="lt-LT"/>
              </w:rPr>
            </w:pPr>
            <w:r w:rsidRPr="00AA24B1">
              <w:rPr>
                <w:szCs w:val="22"/>
                <w:lang w:val="lt-LT"/>
              </w:rPr>
              <w:t>Ūminis inkstų pažeidimas</w:t>
            </w:r>
          </w:p>
        </w:tc>
        <w:tc>
          <w:tcPr>
            <w:tcW w:w="2410" w:type="dxa"/>
          </w:tcPr>
          <w:p w14:paraId="5B160D3F" w14:textId="77777777" w:rsidR="00514FF9" w:rsidRPr="00AA24B1" w:rsidRDefault="00514FF9" w:rsidP="00514FF9">
            <w:pPr>
              <w:spacing w:line="240" w:lineRule="auto"/>
              <w:rPr>
                <w:szCs w:val="22"/>
                <w:lang w:val="lt-LT"/>
              </w:rPr>
            </w:pPr>
          </w:p>
          <w:p w14:paraId="1ECB710F" w14:textId="7807091E" w:rsidR="00514FF9" w:rsidRPr="00D15DEA" w:rsidRDefault="00514FF9" w:rsidP="00514FF9">
            <w:pPr>
              <w:keepNext/>
              <w:spacing w:line="240" w:lineRule="auto"/>
              <w:rPr>
                <w:szCs w:val="22"/>
                <w:lang w:val="lt-LT"/>
              </w:rPr>
            </w:pPr>
            <w:r w:rsidRPr="00AA24B1">
              <w:rPr>
                <w:szCs w:val="22"/>
                <w:lang w:val="lt-LT"/>
              </w:rPr>
              <w:t>Dažnis nežinomas</w:t>
            </w:r>
          </w:p>
        </w:tc>
      </w:tr>
      <w:tr w:rsidR="00BC4159" w:rsidRPr="00D15DEA" w14:paraId="4FCC2D8D" w14:textId="77777777">
        <w:trPr>
          <w:trHeight w:val="270"/>
        </w:trPr>
        <w:tc>
          <w:tcPr>
            <w:tcW w:w="6814" w:type="dxa"/>
          </w:tcPr>
          <w:p w14:paraId="242D8600" w14:textId="77777777" w:rsidR="00BC4159" w:rsidRPr="00D15DEA" w:rsidRDefault="00BC4159" w:rsidP="0098717F">
            <w:pPr>
              <w:keepNext/>
              <w:spacing w:line="240" w:lineRule="auto"/>
              <w:rPr>
                <w:szCs w:val="22"/>
                <w:lang w:val="lt-LT"/>
              </w:rPr>
            </w:pPr>
            <w:r w:rsidRPr="00D15DEA">
              <w:rPr>
                <w:b/>
                <w:szCs w:val="22"/>
                <w:lang w:val="lt-LT"/>
              </w:rPr>
              <w:t>Bendrieji sutrikimai ir vartojimo vietos pažeidimai</w:t>
            </w:r>
          </w:p>
        </w:tc>
        <w:tc>
          <w:tcPr>
            <w:tcW w:w="2410" w:type="dxa"/>
          </w:tcPr>
          <w:p w14:paraId="017A66F3" w14:textId="77777777" w:rsidR="00BC4159" w:rsidRPr="00D15DEA" w:rsidRDefault="00BC4159" w:rsidP="0098717F">
            <w:pPr>
              <w:keepNext/>
              <w:spacing w:line="240" w:lineRule="auto"/>
              <w:rPr>
                <w:szCs w:val="22"/>
                <w:lang w:val="lt-LT"/>
              </w:rPr>
            </w:pPr>
          </w:p>
        </w:tc>
      </w:tr>
      <w:tr w:rsidR="00BC4159" w:rsidRPr="00D15DEA" w14:paraId="544B2F73" w14:textId="77777777">
        <w:trPr>
          <w:trHeight w:val="270"/>
        </w:trPr>
        <w:tc>
          <w:tcPr>
            <w:tcW w:w="6814" w:type="dxa"/>
          </w:tcPr>
          <w:p w14:paraId="66FC59AE" w14:textId="77777777" w:rsidR="00BC4159" w:rsidRPr="00D15DEA" w:rsidRDefault="00BC4159" w:rsidP="0098717F">
            <w:pPr>
              <w:spacing w:line="240" w:lineRule="auto"/>
              <w:rPr>
                <w:szCs w:val="22"/>
                <w:lang w:val="lt-LT"/>
              </w:rPr>
            </w:pPr>
            <w:r w:rsidRPr="00D15DEA">
              <w:rPr>
                <w:szCs w:val="22"/>
                <w:lang w:val="lt-LT"/>
              </w:rPr>
              <w:t>Karščiavimas</w:t>
            </w:r>
          </w:p>
        </w:tc>
        <w:tc>
          <w:tcPr>
            <w:tcW w:w="2410" w:type="dxa"/>
          </w:tcPr>
          <w:p w14:paraId="7A095D3F" w14:textId="77777777" w:rsidR="00BC4159" w:rsidRPr="00D15DEA" w:rsidRDefault="00BC4159" w:rsidP="0098717F">
            <w:pPr>
              <w:spacing w:line="240" w:lineRule="auto"/>
              <w:rPr>
                <w:szCs w:val="22"/>
                <w:lang w:val="lt-LT"/>
              </w:rPr>
            </w:pPr>
            <w:r w:rsidRPr="00D15DEA">
              <w:rPr>
                <w:szCs w:val="22"/>
                <w:lang w:val="lt-LT"/>
              </w:rPr>
              <w:t>Labai dažni</w:t>
            </w:r>
          </w:p>
        </w:tc>
      </w:tr>
      <w:tr w:rsidR="00822D27" w:rsidRPr="00D15DEA" w14:paraId="4FEE4326" w14:textId="77777777" w:rsidTr="00EA3BB1">
        <w:trPr>
          <w:trHeight w:val="270"/>
        </w:trPr>
        <w:tc>
          <w:tcPr>
            <w:tcW w:w="6814" w:type="dxa"/>
          </w:tcPr>
          <w:p w14:paraId="63682877" w14:textId="77777777" w:rsidR="00822D27" w:rsidRPr="00D15DEA" w:rsidRDefault="00822D27" w:rsidP="0098717F">
            <w:pPr>
              <w:spacing w:line="240" w:lineRule="auto"/>
              <w:rPr>
                <w:szCs w:val="22"/>
                <w:lang w:val="lt-LT"/>
              </w:rPr>
            </w:pPr>
            <w:r w:rsidRPr="00D15DEA">
              <w:rPr>
                <w:szCs w:val="22"/>
                <w:lang w:val="lt-LT"/>
              </w:rPr>
              <w:t>Bendras</w:t>
            </w:r>
            <w:r w:rsidR="006B54EE" w:rsidRPr="00D15DEA">
              <w:rPr>
                <w:szCs w:val="22"/>
                <w:lang w:val="lt-LT"/>
              </w:rPr>
              <w:t>is</w:t>
            </w:r>
            <w:r w:rsidRPr="00D15DEA">
              <w:rPr>
                <w:szCs w:val="22"/>
                <w:lang w:val="lt-LT"/>
              </w:rPr>
              <w:t xml:space="preserve"> negalavimas</w:t>
            </w:r>
          </w:p>
        </w:tc>
        <w:tc>
          <w:tcPr>
            <w:tcW w:w="2410" w:type="dxa"/>
          </w:tcPr>
          <w:p w14:paraId="2DE54755" w14:textId="77777777" w:rsidR="00822D27" w:rsidRPr="00D15DEA" w:rsidRDefault="00822D27" w:rsidP="0098717F">
            <w:pPr>
              <w:spacing w:line="240" w:lineRule="auto"/>
              <w:rPr>
                <w:szCs w:val="22"/>
                <w:lang w:val="lt-LT"/>
              </w:rPr>
            </w:pPr>
            <w:r w:rsidRPr="00D15DEA">
              <w:rPr>
                <w:szCs w:val="22"/>
                <w:lang w:val="lt-LT"/>
              </w:rPr>
              <w:t>Dažnis nežinomas</w:t>
            </w:r>
          </w:p>
        </w:tc>
      </w:tr>
    </w:tbl>
    <w:p w14:paraId="0292D649" w14:textId="77777777" w:rsidR="00BC4159" w:rsidRPr="00D15DEA" w:rsidRDefault="00BC4159" w:rsidP="0098717F">
      <w:pPr>
        <w:spacing w:line="240" w:lineRule="auto"/>
        <w:rPr>
          <w:szCs w:val="22"/>
          <w:lang w:val="lt-LT"/>
        </w:rPr>
      </w:pPr>
    </w:p>
    <w:p w14:paraId="56335AF3" w14:textId="77777777" w:rsidR="00BC4159" w:rsidRPr="00D15DEA" w:rsidRDefault="00BF0401" w:rsidP="0098717F">
      <w:pPr>
        <w:keepNext/>
        <w:spacing w:line="240" w:lineRule="auto"/>
        <w:rPr>
          <w:szCs w:val="22"/>
          <w:u w:val="single"/>
          <w:lang w:val="lt-LT"/>
        </w:rPr>
      </w:pPr>
      <w:r w:rsidRPr="00D15DEA">
        <w:rPr>
          <w:szCs w:val="22"/>
          <w:u w:val="single"/>
          <w:lang w:val="lt-LT"/>
        </w:rPr>
        <w:t>Atrinktų</w:t>
      </w:r>
      <w:r w:rsidR="00BC4159" w:rsidRPr="00D15DEA">
        <w:rPr>
          <w:szCs w:val="22"/>
          <w:u w:val="single"/>
          <w:lang w:val="lt-LT"/>
        </w:rPr>
        <w:t xml:space="preserve"> nepageidaujamų reakcijų apibūdinimas</w:t>
      </w:r>
    </w:p>
    <w:p w14:paraId="0B351179" w14:textId="77777777" w:rsidR="00C43E17" w:rsidRPr="00D15DEA" w:rsidRDefault="00C43E17" w:rsidP="0098717F">
      <w:pPr>
        <w:keepNext/>
        <w:spacing w:line="240" w:lineRule="auto"/>
        <w:rPr>
          <w:szCs w:val="22"/>
          <w:u w:val="single"/>
          <w:lang w:val="lt-LT"/>
        </w:rPr>
      </w:pPr>
    </w:p>
    <w:p w14:paraId="0DEBF65F" w14:textId="77777777" w:rsidR="00BC4159" w:rsidRPr="00D15DEA" w:rsidRDefault="00BC4159" w:rsidP="0098717F">
      <w:pPr>
        <w:spacing w:line="240" w:lineRule="auto"/>
        <w:rPr>
          <w:szCs w:val="22"/>
          <w:lang w:val="lt-LT"/>
        </w:rPr>
      </w:pPr>
      <w:r w:rsidRPr="00D15DEA">
        <w:rPr>
          <w:szCs w:val="22"/>
          <w:lang w:val="lt-LT"/>
        </w:rPr>
        <w:t>Abiejų klinikinių tyrimų metu kosulys buvo dažniausiai pasireiškusi nepageidaujama reakcija. Tačiau nė vieno klinikinio tyrimo metu nenustatyta ryšio tarp bronchų spazmo ir kosulio pasireiškimo atvejų.</w:t>
      </w:r>
    </w:p>
    <w:p w14:paraId="305762D2" w14:textId="77777777" w:rsidR="00BC4159" w:rsidRPr="00D15DEA" w:rsidRDefault="00BC4159" w:rsidP="0098717F">
      <w:pPr>
        <w:spacing w:line="240" w:lineRule="auto"/>
        <w:rPr>
          <w:szCs w:val="22"/>
          <w:lang w:val="lt-LT"/>
        </w:rPr>
      </w:pPr>
    </w:p>
    <w:p w14:paraId="2376D0A2" w14:textId="77777777" w:rsidR="00BC4159" w:rsidRPr="00D15DEA" w:rsidRDefault="00BC4159" w:rsidP="0098717F">
      <w:pPr>
        <w:spacing w:line="240" w:lineRule="auto"/>
        <w:rPr>
          <w:szCs w:val="22"/>
          <w:lang w:val="lt-LT"/>
        </w:rPr>
      </w:pPr>
      <w:r w:rsidRPr="00D15DEA">
        <w:rPr>
          <w:szCs w:val="22"/>
          <w:lang w:val="lt-LT"/>
        </w:rPr>
        <w:t>Aktyviuoju preparatu kontroliuoto tyrimo metu audiologiniai tyrimai buvo atliekami pasirinktuose tyrimo centruose, jų buvo atlikta maždaug ketvirtadaliui tyrime dalyvavusių pacientų. Keturiems TOBI Podhaler</w:t>
      </w:r>
      <w:r w:rsidRPr="00D15DEA">
        <w:rPr>
          <w:i/>
          <w:szCs w:val="22"/>
          <w:lang w:val="lt-LT"/>
        </w:rPr>
        <w:t xml:space="preserve"> </w:t>
      </w:r>
      <w:r w:rsidRPr="00D15DEA">
        <w:rPr>
          <w:szCs w:val="22"/>
          <w:lang w:val="lt-LT"/>
        </w:rPr>
        <w:t>vartojusiųjų grupės pacientams reikšmingai susilpnėjo klausa, trims pacientams šis sutrikimas buvo laikinas, o vienu atveju – išliko nuolatiniu.</w:t>
      </w:r>
    </w:p>
    <w:p w14:paraId="202E8F20" w14:textId="77777777" w:rsidR="00BC4159" w:rsidRPr="00D15DEA" w:rsidRDefault="00BC4159" w:rsidP="0098717F">
      <w:pPr>
        <w:tabs>
          <w:tab w:val="clear" w:pos="567"/>
        </w:tabs>
        <w:spacing w:line="240" w:lineRule="auto"/>
        <w:ind w:left="567" w:hanging="567"/>
        <w:rPr>
          <w:szCs w:val="22"/>
          <w:lang w:val="lt-LT"/>
        </w:rPr>
      </w:pPr>
    </w:p>
    <w:p w14:paraId="353581E9" w14:textId="77777777" w:rsidR="00BC4159" w:rsidRPr="00D15DEA" w:rsidRDefault="00BC4159" w:rsidP="0098717F">
      <w:pPr>
        <w:spacing w:line="240" w:lineRule="auto"/>
        <w:rPr>
          <w:szCs w:val="22"/>
          <w:u w:val="single"/>
          <w:lang w:val="lt-LT"/>
        </w:rPr>
      </w:pPr>
      <w:r w:rsidRPr="00D15DEA">
        <w:rPr>
          <w:szCs w:val="22"/>
          <w:lang w:val="lt-LT"/>
        </w:rPr>
        <w:t>Atvirojo aktyvi</w:t>
      </w:r>
      <w:r w:rsidR="00BF0401" w:rsidRPr="00D15DEA">
        <w:rPr>
          <w:szCs w:val="22"/>
          <w:lang w:val="lt-LT"/>
        </w:rPr>
        <w:t>ai</w:t>
      </w:r>
      <w:r w:rsidRPr="00D15DEA">
        <w:rPr>
          <w:szCs w:val="22"/>
          <w:lang w:val="lt-LT"/>
        </w:rPr>
        <w:t xml:space="preserve"> kontroliuoto klinikinio tyrimo duomenimis, 20 metų ir vyresni pacientai</w:t>
      </w:r>
      <w:r w:rsidRPr="00D15DEA">
        <w:rPr>
          <w:szCs w:val="22"/>
          <w:u w:val="single"/>
          <w:lang w:val="lt-LT"/>
        </w:rPr>
        <w:t xml:space="preserve"> </w:t>
      </w:r>
      <w:r w:rsidRPr="00D15DEA">
        <w:rPr>
          <w:szCs w:val="22"/>
          <w:lang w:val="lt-LT"/>
        </w:rPr>
        <w:t xml:space="preserve">buvo linkę dažniau nutraukti TOBI Podhaler vartojimą nei purškiamojo tirpalo vartojimą; dėl nepageidaujamų reiškinių </w:t>
      </w:r>
      <w:r w:rsidR="00DA63F6" w:rsidRPr="00D15DEA">
        <w:rPr>
          <w:szCs w:val="22"/>
          <w:lang w:val="lt-LT"/>
        </w:rPr>
        <w:t>vaistinio preparato</w:t>
      </w:r>
      <w:r w:rsidR="00DA63F6" w:rsidRPr="00D15DEA" w:rsidDel="00DA63F6">
        <w:rPr>
          <w:szCs w:val="22"/>
          <w:lang w:val="lt-LT"/>
        </w:rPr>
        <w:t xml:space="preserve"> </w:t>
      </w:r>
      <w:r w:rsidRPr="00D15DEA">
        <w:rPr>
          <w:szCs w:val="22"/>
          <w:lang w:val="lt-LT"/>
        </w:rPr>
        <w:t xml:space="preserve">vartojimą nutraukė maždaug pusė pacientų iš kiekvienos šių farmacinių </w:t>
      </w:r>
      <w:r w:rsidR="00DA63F6" w:rsidRPr="00D15DEA">
        <w:rPr>
          <w:szCs w:val="22"/>
          <w:lang w:val="lt-LT"/>
        </w:rPr>
        <w:t>vaistinio preparato</w:t>
      </w:r>
      <w:r w:rsidR="00DA63F6" w:rsidRPr="00D15DEA" w:rsidDel="00DA63F6">
        <w:rPr>
          <w:szCs w:val="22"/>
          <w:lang w:val="lt-LT"/>
        </w:rPr>
        <w:t xml:space="preserve"> </w:t>
      </w:r>
      <w:r w:rsidRPr="00D15DEA">
        <w:rPr>
          <w:szCs w:val="22"/>
          <w:lang w:val="lt-LT"/>
        </w:rPr>
        <w:t xml:space="preserve">formų vartojusiųjų grupės. Vertinant jaunesnių kaip 13 metų vaikų duomenis nustatyta, kad </w:t>
      </w:r>
      <w:r w:rsidR="00DA63F6" w:rsidRPr="00D15DEA">
        <w:rPr>
          <w:szCs w:val="22"/>
          <w:lang w:val="lt-LT"/>
        </w:rPr>
        <w:t>vaistinio preparato</w:t>
      </w:r>
      <w:r w:rsidR="00DA63F6" w:rsidRPr="00D15DEA" w:rsidDel="00DA63F6">
        <w:rPr>
          <w:szCs w:val="22"/>
          <w:lang w:val="lt-LT"/>
        </w:rPr>
        <w:t xml:space="preserve"> </w:t>
      </w:r>
      <w:r w:rsidRPr="00D15DEA">
        <w:rPr>
          <w:szCs w:val="22"/>
          <w:lang w:val="lt-LT"/>
        </w:rPr>
        <w:t xml:space="preserve">vartojimas dažniau nutrauktas purškiamojo tirpalo TOBI </w:t>
      </w:r>
      <w:r w:rsidRPr="00D15DEA">
        <w:rPr>
          <w:szCs w:val="22"/>
          <w:lang w:val="lt-LT"/>
        </w:rPr>
        <w:lastRenderedPageBreak/>
        <w:t>vartojusiųjų grupėje, o 13</w:t>
      </w:r>
      <w:r w:rsidRPr="00D15DEA">
        <w:rPr>
          <w:szCs w:val="22"/>
          <w:lang w:val="lt-LT"/>
        </w:rPr>
        <w:noBreakHyphen/>
        <w:t xml:space="preserve">19 metų pacientų tarpe </w:t>
      </w:r>
      <w:r w:rsidR="00DA63F6" w:rsidRPr="00D15DEA">
        <w:rPr>
          <w:szCs w:val="22"/>
          <w:lang w:val="lt-LT"/>
        </w:rPr>
        <w:t>vaistinio preparato</w:t>
      </w:r>
      <w:r w:rsidR="00DA63F6" w:rsidRPr="00D15DEA" w:rsidDel="00DA63F6">
        <w:rPr>
          <w:szCs w:val="22"/>
          <w:lang w:val="lt-LT"/>
        </w:rPr>
        <w:t xml:space="preserve"> </w:t>
      </w:r>
      <w:r w:rsidRPr="00D15DEA">
        <w:rPr>
          <w:szCs w:val="22"/>
          <w:lang w:val="lt-LT"/>
        </w:rPr>
        <w:t xml:space="preserve">vartojimo nutraukimo dažniai buvo panašūs abiejų farmacinių </w:t>
      </w:r>
      <w:r w:rsidR="00DA63F6" w:rsidRPr="00D15DEA">
        <w:rPr>
          <w:szCs w:val="22"/>
          <w:lang w:val="lt-LT"/>
        </w:rPr>
        <w:t>vaistinio preparato</w:t>
      </w:r>
      <w:r w:rsidR="00DA63F6" w:rsidRPr="00D15DEA" w:rsidDel="00DA63F6">
        <w:rPr>
          <w:szCs w:val="22"/>
          <w:lang w:val="lt-LT"/>
        </w:rPr>
        <w:t xml:space="preserve"> </w:t>
      </w:r>
      <w:r w:rsidRPr="00D15DEA">
        <w:rPr>
          <w:szCs w:val="22"/>
          <w:lang w:val="lt-LT"/>
        </w:rPr>
        <w:t>formų vartojusiųjų grupėse.</w:t>
      </w:r>
    </w:p>
    <w:p w14:paraId="60C5A5D4" w14:textId="77777777" w:rsidR="00BC4159" w:rsidRPr="00D15DEA" w:rsidRDefault="00BC4159" w:rsidP="0098717F">
      <w:pPr>
        <w:tabs>
          <w:tab w:val="clear" w:pos="567"/>
        </w:tabs>
        <w:spacing w:line="240" w:lineRule="auto"/>
        <w:ind w:left="567" w:hanging="567"/>
        <w:rPr>
          <w:szCs w:val="22"/>
          <w:lang w:val="lt-LT"/>
        </w:rPr>
      </w:pPr>
    </w:p>
    <w:p w14:paraId="19779C38" w14:textId="77777777" w:rsidR="00B06FE4" w:rsidRPr="00D15DEA" w:rsidRDefault="00B06FE4" w:rsidP="0098717F">
      <w:pPr>
        <w:keepNext/>
        <w:widowControl w:val="0"/>
        <w:autoSpaceDE w:val="0"/>
        <w:autoSpaceDN w:val="0"/>
        <w:adjustRightInd w:val="0"/>
        <w:spacing w:line="240" w:lineRule="auto"/>
        <w:rPr>
          <w:szCs w:val="24"/>
          <w:u w:val="single"/>
          <w:lang w:val="lt-LT"/>
        </w:rPr>
      </w:pPr>
      <w:r w:rsidRPr="00D15DEA">
        <w:rPr>
          <w:szCs w:val="24"/>
          <w:u w:val="single"/>
          <w:lang w:val="lt-LT"/>
        </w:rPr>
        <w:t>Pranešimas apie įtariamas nepageidaujamas reakcijas</w:t>
      </w:r>
    </w:p>
    <w:p w14:paraId="1CB0E0E5" w14:textId="76DD8F80" w:rsidR="00B06FE4" w:rsidRPr="00D15DEA" w:rsidRDefault="00B06FE4" w:rsidP="0098717F">
      <w:pPr>
        <w:autoSpaceDE w:val="0"/>
        <w:autoSpaceDN w:val="0"/>
        <w:adjustRightInd w:val="0"/>
        <w:spacing w:line="240" w:lineRule="auto"/>
        <w:rPr>
          <w:szCs w:val="24"/>
          <w:lang w:val="lt-LT"/>
        </w:rPr>
      </w:pPr>
      <w:r w:rsidRPr="00D15DEA">
        <w:rPr>
          <w:szCs w:val="24"/>
          <w:lang w:val="lt-LT"/>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r w:rsidR="00620D09" w:rsidRPr="00620D09">
        <w:rPr>
          <w:szCs w:val="22"/>
          <w:shd w:val="pct15" w:color="auto" w:fill="auto"/>
          <w:lang w:val="lt-LT"/>
        </w:rPr>
        <w:t>V priede</w:t>
      </w:r>
      <w:r w:rsidRPr="00D15DEA">
        <w:rPr>
          <w:color w:val="00B050"/>
          <w:szCs w:val="24"/>
          <w:shd w:val="pct15" w:color="auto" w:fill="auto"/>
          <w:lang w:val="lt-LT"/>
        </w:rPr>
        <w:t xml:space="preserve"> </w:t>
      </w:r>
      <w:r w:rsidRPr="00D15DEA">
        <w:rPr>
          <w:szCs w:val="24"/>
          <w:shd w:val="pct15" w:color="auto" w:fill="auto"/>
          <w:lang w:val="lt-LT"/>
        </w:rPr>
        <w:t>nurodyta nacionaline pranešimo</w:t>
      </w:r>
      <w:r w:rsidRPr="00D15DEA">
        <w:rPr>
          <w:color w:val="00B050"/>
          <w:szCs w:val="24"/>
          <w:shd w:val="pct15" w:color="auto" w:fill="auto"/>
          <w:lang w:val="lt-LT"/>
        </w:rPr>
        <w:t xml:space="preserve"> </w:t>
      </w:r>
      <w:r w:rsidRPr="00D15DEA">
        <w:rPr>
          <w:szCs w:val="24"/>
          <w:shd w:val="pct15" w:color="auto" w:fill="auto"/>
          <w:lang w:val="lt-LT"/>
        </w:rPr>
        <w:t>sistema.</w:t>
      </w:r>
    </w:p>
    <w:p w14:paraId="48B06EC8" w14:textId="77777777" w:rsidR="007902E9" w:rsidRPr="00D15DEA" w:rsidRDefault="007902E9" w:rsidP="0098717F">
      <w:pPr>
        <w:tabs>
          <w:tab w:val="clear" w:pos="567"/>
        </w:tabs>
        <w:spacing w:line="240" w:lineRule="auto"/>
        <w:ind w:left="567" w:hanging="567"/>
        <w:rPr>
          <w:szCs w:val="22"/>
          <w:lang w:val="lt-LT"/>
        </w:rPr>
      </w:pPr>
    </w:p>
    <w:p w14:paraId="3396D456" w14:textId="77777777" w:rsidR="00BC4159" w:rsidRPr="00D15DEA" w:rsidRDefault="00BC4159" w:rsidP="0098717F">
      <w:pPr>
        <w:keepNext/>
        <w:widowControl w:val="0"/>
        <w:tabs>
          <w:tab w:val="clear" w:pos="567"/>
        </w:tabs>
        <w:spacing w:line="240" w:lineRule="auto"/>
        <w:ind w:left="567" w:hanging="567"/>
        <w:rPr>
          <w:szCs w:val="22"/>
          <w:lang w:val="lt-LT"/>
        </w:rPr>
      </w:pPr>
      <w:r w:rsidRPr="00D15DEA">
        <w:rPr>
          <w:b/>
          <w:szCs w:val="22"/>
          <w:lang w:val="lt-LT"/>
        </w:rPr>
        <w:t>4.9</w:t>
      </w:r>
      <w:r w:rsidRPr="00D15DEA">
        <w:rPr>
          <w:b/>
          <w:szCs w:val="22"/>
          <w:lang w:val="lt-LT"/>
        </w:rPr>
        <w:tab/>
        <w:t>Perdozavimas</w:t>
      </w:r>
    </w:p>
    <w:p w14:paraId="3C5CAD60" w14:textId="77777777" w:rsidR="00BC4159" w:rsidRPr="00D15DEA" w:rsidRDefault="00BC4159" w:rsidP="0098717F">
      <w:pPr>
        <w:keepNext/>
        <w:widowControl w:val="0"/>
        <w:tabs>
          <w:tab w:val="clear" w:pos="567"/>
        </w:tabs>
        <w:spacing w:line="240" w:lineRule="auto"/>
        <w:rPr>
          <w:szCs w:val="22"/>
          <w:lang w:val="lt-LT"/>
        </w:rPr>
      </w:pPr>
    </w:p>
    <w:p w14:paraId="4A741650" w14:textId="77777777" w:rsidR="00BC4159" w:rsidRPr="00D15DEA" w:rsidRDefault="00BC4159" w:rsidP="0098717F">
      <w:pPr>
        <w:spacing w:line="240" w:lineRule="auto"/>
        <w:rPr>
          <w:szCs w:val="22"/>
          <w:lang w:val="lt-LT"/>
        </w:rPr>
      </w:pPr>
      <w:r w:rsidRPr="00D15DEA">
        <w:rPr>
          <w:szCs w:val="22"/>
          <w:lang w:val="lt-LT"/>
        </w:rPr>
        <w:t xml:space="preserve">Nepageidaujamų reakcijų, specifiškai susijusių su TOBI Podhaler perdozavimu, nenustatyta. Didžiausia toleruojama TOBI Podhaler paros dozė nebuvo nustatyta. Perdozavimo atveju stebint pacientų būklę, gali būti naudinga nustatyti tobramicino </w:t>
      </w:r>
      <w:r w:rsidR="00BF0401" w:rsidRPr="00D15DEA">
        <w:rPr>
          <w:szCs w:val="22"/>
          <w:lang w:val="lt-LT"/>
        </w:rPr>
        <w:t xml:space="preserve">koncentracijas </w:t>
      </w:r>
      <w:r w:rsidRPr="00D15DEA">
        <w:rPr>
          <w:szCs w:val="22"/>
          <w:lang w:val="lt-LT"/>
        </w:rPr>
        <w:t>serume. Jeigu pasireiškia ūminio toksinio poveikio požymių, rekomenduojama nedelsiant nutraukti TOBI Podhaler vartojimą ir atlikti inkstų funkcijos tyrimus. Atsitiktinai išgėrus TOBI Podhaler kapsulių, toksinio poveikio galimybė mažai tikėtina, kadangi tobramicinas prastai absorbuojamas iš nepažeisto virškinimo trakto. Pašalinti tobramiciną iš organizmo gali padėti hemodializės procedūros.</w:t>
      </w:r>
    </w:p>
    <w:p w14:paraId="6288DE1E" w14:textId="77777777" w:rsidR="00BC4159" w:rsidRPr="00D15DEA" w:rsidRDefault="00BC4159" w:rsidP="0098717F">
      <w:pPr>
        <w:tabs>
          <w:tab w:val="clear" w:pos="567"/>
        </w:tabs>
        <w:spacing w:line="240" w:lineRule="auto"/>
        <w:rPr>
          <w:szCs w:val="22"/>
          <w:lang w:val="lt-LT"/>
        </w:rPr>
      </w:pPr>
    </w:p>
    <w:p w14:paraId="37BE03AF" w14:textId="77777777" w:rsidR="00BC4159" w:rsidRPr="00D15DEA" w:rsidRDefault="00BC4159" w:rsidP="0098717F">
      <w:pPr>
        <w:tabs>
          <w:tab w:val="clear" w:pos="567"/>
        </w:tabs>
        <w:spacing w:line="240" w:lineRule="auto"/>
        <w:rPr>
          <w:szCs w:val="22"/>
          <w:lang w:val="lt-LT"/>
        </w:rPr>
      </w:pPr>
    </w:p>
    <w:p w14:paraId="0FA021CD" w14:textId="77777777" w:rsidR="00BC4159" w:rsidRPr="00D15DEA" w:rsidRDefault="00BC4159" w:rsidP="0098717F">
      <w:pPr>
        <w:keepNext/>
        <w:widowControl w:val="0"/>
        <w:tabs>
          <w:tab w:val="clear" w:pos="567"/>
        </w:tabs>
        <w:spacing w:line="240" w:lineRule="auto"/>
        <w:ind w:left="567" w:hanging="567"/>
        <w:rPr>
          <w:szCs w:val="22"/>
          <w:lang w:val="lt-LT"/>
        </w:rPr>
      </w:pPr>
      <w:r w:rsidRPr="00D15DEA">
        <w:rPr>
          <w:b/>
          <w:szCs w:val="22"/>
          <w:lang w:val="lt-LT"/>
        </w:rPr>
        <w:t>5.</w:t>
      </w:r>
      <w:r w:rsidRPr="00D15DEA">
        <w:rPr>
          <w:b/>
          <w:szCs w:val="22"/>
          <w:lang w:val="lt-LT"/>
        </w:rPr>
        <w:tab/>
        <w:t xml:space="preserve">FARMAKOLOGINĖS </w:t>
      </w:r>
      <w:r w:rsidRPr="00D15DEA">
        <w:rPr>
          <w:b/>
          <w:caps/>
          <w:szCs w:val="22"/>
          <w:lang w:val="lt-LT"/>
        </w:rPr>
        <w:t>savybės</w:t>
      </w:r>
    </w:p>
    <w:p w14:paraId="0D3D650E" w14:textId="77777777" w:rsidR="00BC4159" w:rsidRPr="00D15DEA" w:rsidRDefault="00BC4159" w:rsidP="0098717F">
      <w:pPr>
        <w:keepNext/>
        <w:widowControl w:val="0"/>
        <w:tabs>
          <w:tab w:val="clear" w:pos="567"/>
        </w:tabs>
        <w:spacing w:line="240" w:lineRule="auto"/>
        <w:rPr>
          <w:szCs w:val="22"/>
          <w:lang w:val="lt-LT"/>
        </w:rPr>
      </w:pPr>
    </w:p>
    <w:p w14:paraId="075A8AAE" w14:textId="77777777" w:rsidR="00BC4159" w:rsidRPr="00D15DEA" w:rsidRDefault="00BC4159" w:rsidP="0098717F">
      <w:pPr>
        <w:keepNext/>
        <w:widowControl w:val="0"/>
        <w:tabs>
          <w:tab w:val="clear" w:pos="567"/>
        </w:tabs>
        <w:spacing w:line="240" w:lineRule="auto"/>
        <w:ind w:left="567" w:hanging="567"/>
        <w:rPr>
          <w:szCs w:val="22"/>
          <w:lang w:val="lt-LT"/>
        </w:rPr>
      </w:pPr>
      <w:r w:rsidRPr="00D15DEA">
        <w:rPr>
          <w:b/>
          <w:szCs w:val="22"/>
          <w:lang w:val="lt-LT"/>
        </w:rPr>
        <w:t>5.1</w:t>
      </w:r>
      <w:r w:rsidRPr="00D15DEA">
        <w:rPr>
          <w:b/>
          <w:szCs w:val="22"/>
          <w:lang w:val="lt-LT"/>
        </w:rPr>
        <w:tab/>
        <w:t>Farmakodinaminės savybės</w:t>
      </w:r>
    </w:p>
    <w:p w14:paraId="3786D85A" w14:textId="77777777" w:rsidR="00BC4159" w:rsidRPr="00D15DEA" w:rsidRDefault="00BC4159" w:rsidP="0098717F">
      <w:pPr>
        <w:keepNext/>
        <w:widowControl w:val="0"/>
        <w:tabs>
          <w:tab w:val="clear" w:pos="567"/>
        </w:tabs>
        <w:spacing w:line="240" w:lineRule="auto"/>
        <w:rPr>
          <w:szCs w:val="22"/>
          <w:lang w:val="lt-LT"/>
        </w:rPr>
      </w:pPr>
    </w:p>
    <w:p w14:paraId="4B26D5CD" w14:textId="77777777" w:rsidR="00BC4159" w:rsidRPr="00D15DEA" w:rsidRDefault="00BC4159" w:rsidP="0098717F">
      <w:pPr>
        <w:tabs>
          <w:tab w:val="clear" w:pos="567"/>
        </w:tabs>
        <w:spacing w:line="240" w:lineRule="auto"/>
        <w:rPr>
          <w:szCs w:val="22"/>
          <w:lang w:val="lt-LT"/>
        </w:rPr>
      </w:pPr>
      <w:r w:rsidRPr="00D15DEA">
        <w:rPr>
          <w:szCs w:val="22"/>
          <w:lang w:val="lt-LT"/>
        </w:rPr>
        <w:t xml:space="preserve">Farmakoterapinė grupė – sisteminio poveikio antibakteriniai preparatai, aminoglikozidų grupės antibakteriniai preparatai, ATC kodas – </w:t>
      </w:r>
      <w:r w:rsidRPr="00D15DEA">
        <w:rPr>
          <w:rFonts w:eastAsia="SimSun"/>
          <w:szCs w:val="22"/>
          <w:lang w:val="lt-LT" w:eastAsia="zh-CN"/>
        </w:rPr>
        <w:t>J01GB01</w:t>
      </w:r>
    </w:p>
    <w:p w14:paraId="2BE502E6" w14:textId="77777777" w:rsidR="00BC4159" w:rsidRPr="00D15DEA" w:rsidRDefault="00BC4159" w:rsidP="0098717F">
      <w:pPr>
        <w:tabs>
          <w:tab w:val="clear" w:pos="567"/>
        </w:tabs>
        <w:spacing w:line="240" w:lineRule="auto"/>
        <w:rPr>
          <w:szCs w:val="22"/>
          <w:lang w:val="lt-LT"/>
        </w:rPr>
      </w:pPr>
    </w:p>
    <w:p w14:paraId="0BACFAD7" w14:textId="77777777" w:rsidR="00BC4159" w:rsidRPr="00D15DEA" w:rsidRDefault="00BC4159" w:rsidP="0098717F">
      <w:pPr>
        <w:keepNext/>
        <w:spacing w:line="240" w:lineRule="auto"/>
        <w:rPr>
          <w:szCs w:val="22"/>
          <w:u w:val="single"/>
          <w:lang w:val="lt-LT"/>
        </w:rPr>
      </w:pPr>
      <w:r w:rsidRPr="00D15DEA">
        <w:rPr>
          <w:szCs w:val="22"/>
          <w:u w:val="single"/>
          <w:lang w:val="lt-LT"/>
        </w:rPr>
        <w:t>Veikimo mechanizmas</w:t>
      </w:r>
    </w:p>
    <w:p w14:paraId="061FAFF3" w14:textId="77777777" w:rsidR="00C43E17" w:rsidRPr="00D15DEA" w:rsidRDefault="00C43E17" w:rsidP="0098717F">
      <w:pPr>
        <w:keepNext/>
        <w:spacing w:line="240" w:lineRule="auto"/>
        <w:rPr>
          <w:szCs w:val="22"/>
          <w:u w:val="single"/>
          <w:lang w:val="lt-LT"/>
        </w:rPr>
      </w:pPr>
    </w:p>
    <w:p w14:paraId="08ADA657" w14:textId="77777777" w:rsidR="00BC4159" w:rsidRPr="00D15DEA" w:rsidRDefault="00BC4159" w:rsidP="0098717F">
      <w:pPr>
        <w:tabs>
          <w:tab w:val="clear" w:pos="567"/>
        </w:tabs>
        <w:spacing w:line="240" w:lineRule="auto"/>
        <w:rPr>
          <w:rFonts w:eastAsia="SimSun"/>
          <w:szCs w:val="22"/>
          <w:lang w:val="lt-LT" w:eastAsia="zh-CN"/>
        </w:rPr>
      </w:pPr>
      <w:r w:rsidRPr="00D15DEA">
        <w:rPr>
          <w:rFonts w:eastAsia="SimSun"/>
          <w:szCs w:val="22"/>
          <w:lang w:val="lt-LT" w:eastAsia="zh-CN"/>
        </w:rPr>
        <w:t xml:space="preserve">Tobramicinas yra aminoglikozidų grupės antibiotikas, kurį gamina </w:t>
      </w:r>
      <w:r w:rsidRPr="00D15DEA">
        <w:rPr>
          <w:rFonts w:eastAsia="SimSun"/>
          <w:i/>
          <w:szCs w:val="22"/>
          <w:lang w:val="lt-LT" w:eastAsia="zh-CN"/>
        </w:rPr>
        <w:t>Streptomyces tenebrarius</w:t>
      </w:r>
      <w:r w:rsidRPr="00D15DEA">
        <w:rPr>
          <w:rFonts w:eastAsia="SimSun"/>
          <w:szCs w:val="22"/>
          <w:lang w:val="lt-LT" w:eastAsia="zh-CN"/>
        </w:rPr>
        <w:t xml:space="preserve">. Pirmiausia </w:t>
      </w:r>
      <w:r w:rsidR="00DA63F6" w:rsidRPr="00D15DEA">
        <w:rPr>
          <w:rFonts w:eastAsia="SimSun"/>
          <w:szCs w:val="22"/>
          <w:lang w:val="lt-LT" w:eastAsia="zh-CN"/>
        </w:rPr>
        <w:t>vaistini</w:t>
      </w:r>
      <w:r w:rsidR="00BD04A2" w:rsidRPr="00D15DEA">
        <w:rPr>
          <w:rFonts w:eastAsia="SimSun"/>
          <w:szCs w:val="22"/>
          <w:lang w:val="lt-LT" w:eastAsia="zh-CN"/>
        </w:rPr>
        <w:t>s</w:t>
      </w:r>
      <w:r w:rsidR="00DA63F6" w:rsidRPr="00D15DEA">
        <w:rPr>
          <w:rFonts w:eastAsia="SimSun"/>
          <w:szCs w:val="22"/>
          <w:lang w:val="lt-LT" w:eastAsia="zh-CN"/>
        </w:rPr>
        <w:t xml:space="preserve"> preparat</w:t>
      </w:r>
      <w:r w:rsidR="00BD04A2" w:rsidRPr="00D15DEA">
        <w:rPr>
          <w:rFonts w:eastAsia="SimSun"/>
          <w:szCs w:val="22"/>
          <w:lang w:val="lt-LT" w:eastAsia="zh-CN"/>
        </w:rPr>
        <w:t>as</w:t>
      </w:r>
      <w:r w:rsidR="00DA63F6" w:rsidRPr="00D15DEA" w:rsidDel="00DA63F6">
        <w:rPr>
          <w:rFonts w:eastAsia="SimSun"/>
          <w:szCs w:val="22"/>
          <w:lang w:val="lt-LT" w:eastAsia="zh-CN"/>
        </w:rPr>
        <w:t xml:space="preserve"> </w:t>
      </w:r>
      <w:r w:rsidRPr="00D15DEA">
        <w:rPr>
          <w:rFonts w:eastAsia="SimSun"/>
          <w:szCs w:val="22"/>
          <w:lang w:val="lt-LT" w:eastAsia="zh-CN"/>
        </w:rPr>
        <w:t xml:space="preserve">veikia nutraukdamas baltymų sintezę, dėl to pakinta ląstelių membranos pralaidumas, laipsniškai suardomas ląstelės dangalas ir galiausia sukeliama ląstelės žūtis. </w:t>
      </w:r>
      <w:r w:rsidR="00BD04A2" w:rsidRPr="00D15DEA">
        <w:rPr>
          <w:rFonts w:eastAsia="SimSun"/>
          <w:szCs w:val="22"/>
          <w:lang w:val="lt-LT" w:eastAsia="zh-CN"/>
        </w:rPr>
        <w:t>Vaistinio preparato</w:t>
      </w:r>
      <w:r w:rsidR="00BD04A2" w:rsidRPr="00D15DEA" w:rsidDel="00BD04A2">
        <w:rPr>
          <w:rFonts w:eastAsia="SimSun"/>
          <w:szCs w:val="22"/>
          <w:lang w:val="lt-LT" w:eastAsia="zh-CN"/>
        </w:rPr>
        <w:t xml:space="preserve"> </w:t>
      </w:r>
      <w:r w:rsidRPr="00D15DEA">
        <w:rPr>
          <w:rFonts w:eastAsia="SimSun"/>
          <w:szCs w:val="22"/>
          <w:lang w:val="lt-LT" w:eastAsia="zh-CN"/>
        </w:rPr>
        <w:t>baktericidinės savybės pasireiškia tuomet, kai yra tokia pat ar šiek tiek didesnė jo koncentracija nei bakterijų slopinimą sukelianti koncentracija.</w:t>
      </w:r>
    </w:p>
    <w:p w14:paraId="08D31FC4" w14:textId="77777777" w:rsidR="00BC4159" w:rsidRPr="00D15DEA" w:rsidRDefault="00BC4159" w:rsidP="0098717F">
      <w:pPr>
        <w:tabs>
          <w:tab w:val="clear" w:pos="567"/>
        </w:tabs>
        <w:spacing w:line="240" w:lineRule="auto"/>
        <w:rPr>
          <w:rFonts w:eastAsia="SimSun"/>
          <w:szCs w:val="22"/>
          <w:lang w:val="lt-LT" w:eastAsia="zh-CN"/>
        </w:rPr>
      </w:pPr>
    </w:p>
    <w:p w14:paraId="2676529C" w14:textId="77777777" w:rsidR="00BC4159" w:rsidRPr="00D15DEA" w:rsidRDefault="00BC4159" w:rsidP="0098717F">
      <w:pPr>
        <w:keepNext/>
        <w:spacing w:line="240" w:lineRule="auto"/>
        <w:rPr>
          <w:szCs w:val="22"/>
          <w:u w:val="single"/>
          <w:lang w:val="lt-LT"/>
        </w:rPr>
      </w:pPr>
      <w:r w:rsidRPr="00D15DEA">
        <w:rPr>
          <w:szCs w:val="22"/>
          <w:u w:val="single"/>
          <w:lang w:val="lt-LT"/>
        </w:rPr>
        <w:t xml:space="preserve">Jautrumo </w:t>
      </w:r>
      <w:r w:rsidR="00BF0401" w:rsidRPr="00D15DEA">
        <w:rPr>
          <w:szCs w:val="22"/>
          <w:u w:val="single"/>
          <w:lang w:val="lt-LT"/>
        </w:rPr>
        <w:t>ribos</w:t>
      </w:r>
    </w:p>
    <w:p w14:paraId="244BEB30" w14:textId="77777777" w:rsidR="00C43E17" w:rsidRPr="00D15DEA" w:rsidRDefault="00C43E17" w:rsidP="0098717F">
      <w:pPr>
        <w:keepNext/>
        <w:spacing w:line="240" w:lineRule="auto"/>
        <w:rPr>
          <w:szCs w:val="22"/>
          <w:u w:val="single"/>
          <w:lang w:val="lt-LT"/>
        </w:rPr>
      </w:pPr>
    </w:p>
    <w:p w14:paraId="0F8A52FA" w14:textId="77777777" w:rsidR="00BC4159" w:rsidRPr="00D15DEA" w:rsidRDefault="00BF0401" w:rsidP="0098717F">
      <w:pPr>
        <w:tabs>
          <w:tab w:val="clear" w:pos="567"/>
        </w:tabs>
        <w:spacing w:line="240" w:lineRule="auto"/>
        <w:rPr>
          <w:rFonts w:eastAsia="SimSun"/>
          <w:szCs w:val="22"/>
          <w:lang w:val="lt-LT" w:eastAsia="zh-CN"/>
        </w:rPr>
      </w:pPr>
      <w:r w:rsidRPr="00D15DEA">
        <w:rPr>
          <w:rFonts w:eastAsia="SimSun"/>
          <w:szCs w:val="22"/>
          <w:lang w:val="lt-LT" w:eastAsia="zh-CN"/>
        </w:rPr>
        <w:t xml:space="preserve">Nustatytos </w:t>
      </w:r>
      <w:r w:rsidR="00BC4159" w:rsidRPr="00D15DEA">
        <w:rPr>
          <w:rFonts w:eastAsia="SimSun"/>
          <w:szCs w:val="22"/>
          <w:lang w:val="lt-LT" w:eastAsia="zh-CN"/>
        </w:rPr>
        <w:t xml:space="preserve">mikroorganizmų jautrumo </w:t>
      </w:r>
      <w:r w:rsidRPr="00D15DEA">
        <w:rPr>
          <w:rFonts w:eastAsia="SimSun"/>
          <w:szCs w:val="22"/>
          <w:lang w:val="lt-LT" w:eastAsia="zh-CN"/>
        </w:rPr>
        <w:t xml:space="preserve">ribos </w:t>
      </w:r>
      <w:r w:rsidR="00BC4159" w:rsidRPr="00D15DEA">
        <w:rPr>
          <w:rFonts w:eastAsia="SimSun"/>
          <w:szCs w:val="22"/>
          <w:lang w:val="lt-LT" w:eastAsia="zh-CN"/>
        </w:rPr>
        <w:t xml:space="preserve">tobramicino vartojant parenteriniu būdu neatitinka jautrumo </w:t>
      </w:r>
      <w:r w:rsidRPr="00D15DEA">
        <w:rPr>
          <w:rFonts w:eastAsia="SimSun"/>
          <w:szCs w:val="22"/>
          <w:lang w:val="lt-LT" w:eastAsia="zh-CN"/>
        </w:rPr>
        <w:t xml:space="preserve">ribų </w:t>
      </w:r>
      <w:r w:rsidR="00BC4159" w:rsidRPr="00D15DEA">
        <w:rPr>
          <w:rFonts w:eastAsia="SimSun"/>
          <w:szCs w:val="22"/>
          <w:lang w:val="lt-LT" w:eastAsia="zh-CN"/>
        </w:rPr>
        <w:t xml:space="preserve">vaistinio preparato skiriant </w:t>
      </w:r>
      <w:r w:rsidR="00F04CCB" w:rsidRPr="00D15DEA">
        <w:rPr>
          <w:rFonts w:eastAsia="SimSun"/>
          <w:szCs w:val="22"/>
          <w:lang w:val="lt-LT" w:eastAsia="zh-CN"/>
        </w:rPr>
        <w:t>įkvepiamuoju</w:t>
      </w:r>
      <w:r w:rsidR="00BC4159" w:rsidRPr="00D15DEA">
        <w:rPr>
          <w:rFonts w:eastAsia="SimSun"/>
          <w:szCs w:val="22"/>
          <w:lang w:val="lt-LT" w:eastAsia="zh-CN"/>
        </w:rPr>
        <w:t xml:space="preserve"> būdu.</w:t>
      </w:r>
    </w:p>
    <w:p w14:paraId="489DFFAF" w14:textId="77777777" w:rsidR="00BC4159" w:rsidRPr="00D15DEA" w:rsidRDefault="00BC4159" w:rsidP="0098717F">
      <w:pPr>
        <w:tabs>
          <w:tab w:val="clear" w:pos="567"/>
        </w:tabs>
        <w:spacing w:line="240" w:lineRule="auto"/>
        <w:rPr>
          <w:rFonts w:eastAsia="SimSun"/>
          <w:szCs w:val="22"/>
          <w:lang w:val="lt-LT" w:eastAsia="zh-CN"/>
        </w:rPr>
      </w:pPr>
    </w:p>
    <w:p w14:paraId="7066C59F" w14:textId="77777777" w:rsidR="00BC4159" w:rsidRPr="00D15DEA" w:rsidRDefault="00BC4159" w:rsidP="0098717F">
      <w:pPr>
        <w:spacing w:line="240" w:lineRule="auto"/>
        <w:rPr>
          <w:rFonts w:eastAsia="SimSun"/>
          <w:szCs w:val="22"/>
          <w:lang w:val="lt-LT" w:eastAsia="zh-CN"/>
        </w:rPr>
      </w:pPr>
      <w:r w:rsidRPr="00D15DEA">
        <w:rPr>
          <w:rFonts w:eastAsia="SimSun"/>
          <w:szCs w:val="22"/>
          <w:lang w:val="lt-LT" w:eastAsia="zh-CN"/>
        </w:rPr>
        <w:t xml:space="preserve">Cistine fibroze sergančių pacientų skrepliai pasižymi slopinamuoju poveikiu vietiniam </w:t>
      </w:r>
      <w:r w:rsidR="00C66964" w:rsidRPr="00D15DEA">
        <w:rPr>
          <w:rFonts w:eastAsia="SimSun"/>
          <w:szCs w:val="22"/>
          <w:lang w:val="lt-LT" w:eastAsia="zh-CN"/>
        </w:rPr>
        <w:t>įkvepiamųjų</w:t>
      </w:r>
      <w:r w:rsidRPr="00D15DEA">
        <w:rPr>
          <w:rFonts w:eastAsia="SimSun"/>
          <w:szCs w:val="22"/>
          <w:lang w:val="lt-LT" w:eastAsia="zh-CN"/>
        </w:rPr>
        <w:t xml:space="preserve"> aminoglikozidų biologiniam aktyvumui. Dėl to būtina, kad </w:t>
      </w:r>
      <w:r w:rsidR="00C66964" w:rsidRPr="00D15DEA">
        <w:rPr>
          <w:rFonts w:eastAsia="SimSun"/>
          <w:szCs w:val="22"/>
          <w:lang w:val="lt-LT" w:eastAsia="zh-CN"/>
        </w:rPr>
        <w:t>įkvėpto</w:t>
      </w:r>
      <w:r w:rsidRPr="00D15DEA">
        <w:rPr>
          <w:rFonts w:eastAsia="SimSun"/>
          <w:szCs w:val="22"/>
          <w:lang w:val="lt-LT" w:eastAsia="zh-CN"/>
        </w:rPr>
        <w:t xml:space="preserve"> tobramicino koncentracija skrepliuose būtų maždaug dešimt kartų ar dar didesnė nei </w:t>
      </w:r>
      <w:r w:rsidRPr="00D15DEA">
        <w:rPr>
          <w:szCs w:val="22"/>
          <w:lang w:val="lt-LT"/>
        </w:rPr>
        <w:t xml:space="preserve">mažiausioji slopinamoji koncentracija (angl. </w:t>
      </w:r>
      <w:r w:rsidRPr="00D15DEA">
        <w:rPr>
          <w:i/>
          <w:szCs w:val="22"/>
          <w:lang w:val="lt-LT"/>
        </w:rPr>
        <w:t xml:space="preserve">minimum inhibitory concentrations </w:t>
      </w:r>
      <w:r w:rsidRPr="00D15DEA">
        <w:rPr>
          <w:szCs w:val="22"/>
          <w:lang w:val="lt-LT"/>
        </w:rPr>
        <w:t xml:space="preserve">– MIC), reikalinga </w:t>
      </w:r>
      <w:r w:rsidRPr="00D15DEA">
        <w:rPr>
          <w:rFonts w:eastAsia="SimSun"/>
          <w:i/>
          <w:szCs w:val="22"/>
          <w:lang w:val="lt-LT" w:eastAsia="zh-CN"/>
        </w:rPr>
        <w:t>P. aeruginosa</w:t>
      </w:r>
      <w:r w:rsidRPr="00D15DEA">
        <w:rPr>
          <w:rFonts w:eastAsia="SimSun"/>
          <w:szCs w:val="22"/>
          <w:lang w:val="lt-LT" w:eastAsia="zh-CN"/>
        </w:rPr>
        <w:t xml:space="preserve"> slopinimui. </w:t>
      </w:r>
      <w:r w:rsidRPr="00D15DEA">
        <w:rPr>
          <w:szCs w:val="22"/>
          <w:lang w:val="lt-LT"/>
        </w:rPr>
        <w:t>Aktyvi</w:t>
      </w:r>
      <w:r w:rsidR="00BF0401" w:rsidRPr="00D15DEA">
        <w:rPr>
          <w:szCs w:val="22"/>
          <w:lang w:val="lt-LT"/>
        </w:rPr>
        <w:t>ai</w:t>
      </w:r>
      <w:r w:rsidRPr="00D15DEA">
        <w:rPr>
          <w:szCs w:val="22"/>
          <w:lang w:val="lt-LT"/>
        </w:rPr>
        <w:t xml:space="preserve"> kontroliuoto tyrimo duomenimis, mažiausiai 89 % pacientų nustatytų </w:t>
      </w:r>
      <w:r w:rsidRPr="00D15DEA">
        <w:rPr>
          <w:i/>
          <w:iCs/>
          <w:szCs w:val="22"/>
          <w:lang w:val="lt-LT"/>
        </w:rPr>
        <w:t>P. aeruginosa</w:t>
      </w:r>
      <w:r w:rsidRPr="00D15DEA">
        <w:rPr>
          <w:szCs w:val="22"/>
          <w:lang w:val="lt-LT"/>
        </w:rPr>
        <w:t xml:space="preserve"> padermių MIC buvo bent 15 kartų mažesnė nei vidutinė koncentracija skrepliuose po </w:t>
      </w:r>
      <w:r w:rsidR="00BD04A2" w:rsidRPr="00D15DEA">
        <w:rPr>
          <w:szCs w:val="22"/>
          <w:lang w:val="lt-LT"/>
        </w:rPr>
        <w:t>vaistinio preparato</w:t>
      </w:r>
      <w:r w:rsidR="00BD04A2" w:rsidRPr="00D15DEA" w:rsidDel="00BD04A2">
        <w:rPr>
          <w:szCs w:val="22"/>
          <w:lang w:val="lt-LT"/>
        </w:rPr>
        <w:t xml:space="preserve"> </w:t>
      </w:r>
      <w:r w:rsidRPr="00D15DEA">
        <w:rPr>
          <w:szCs w:val="22"/>
          <w:lang w:val="lt-LT"/>
        </w:rPr>
        <w:t xml:space="preserve">vartojimo tiek tyrimo pradžioje, tiek ir trečiojo gydymo ciklo </w:t>
      </w:r>
      <w:r w:rsidRPr="00D15DEA">
        <w:rPr>
          <w:rFonts w:eastAsia="SimSun"/>
          <w:szCs w:val="22"/>
          <w:lang w:val="lt-LT" w:eastAsia="zh-CN"/>
        </w:rPr>
        <w:t>pabaigoje.</w:t>
      </w:r>
    </w:p>
    <w:p w14:paraId="31B857ED" w14:textId="77777777" w:rsidR="00BC4159" w:rsidRPr="00D15DEA" w:rsidRDefault="00BC4159" w:rsidP="0098717F">
      <w:pPr>
        <w:tabs>
          <w:tab w:val="clear" w:pos="567"/>
        </w:tabs>
        <w:spacing w:line="240" w:lineRule="auto"/>
        <w:rPr>
          <w:rFonts w:eastAsia="SimSun"/>
          <w:szCs w:val="22"/>
          <w:lang w:val="lt-LT" w:eastAsia="zh-CN"/>
        </w:rPr>
      </w:pPr>
    </w:p>
    <w:p w14:paraId="0811FFFC" w14:textId="77777777" w:rsidR="00BC4159" w:rsidRPr="00D15DEA" w:rsidRDefault="00BC4159" w:rsidP="0098717F">
      <w:pPr>
        <w:keepNext/>
        <w:spacing w:line="240" w:lineRule="auto"/>
        <w:rPr>
          <w:szCs w:val="22"/>
          <w:u w:val="single"/>
          <w:lang w:val="lt-LT"/>
        </w:rPr>
      </w:pPr>
      <w:r w:rsidRPr="00D15DEA">
        <w:rPr>
          <w:szCs w:val="22"/>
          <w:u w:val="single"/>
          <w:lang w:val="lt-LT"/>
        </w:rPr>
        <w:t>Jautrumas</w:t>
      </w:r>
    </w:p>
    <w:p w14:paraId="359614B4" w14:textId="77777777" w:rsidR="00C43E17" w:rsidRPr="00D15DEA" w:rsidRDefault="00C43E17" w:rsidP="0098717F">
      <w:pPr>
        <w:keepNext/>
        <w:spacing w:line="240" w:lineRule="auto"/>
        <w:rPr>
          <w:szCs w:val="22"/>
          <w:u w:val="single"/>
          <w:lang w:val="lt-LT"/>
        </w:rPr>
      </w:pPr>
    </w:p>
    <w:p w14:paraId="59A51308" w14:textId="77777777" w:rsidR="00BC4159" w:rsidRPr="00D15DEA" w:rsidRDefault="00BC4159" w:rsidP="0098717F">
      <w:pPr>
        <w:tabs>
          <w:tab w:val="clear" w:pos="567"/>
        </w:tabs>
        <w:spacing w:line="240" w:lineRule="auto"/>
        <w:rPr>
          <w:rFonts w:eastAsia="SimSun"/>
          <w:szCs w:val="22"/>
          <w:lang w:val="lt-LT" w:eastAsia="zh-CN"/>
        </w:rPr>
      </w:pPr>
      <w:r w:rsidRPr="00D15DEA">
        <w:rPr>
          <w:rFonts w:eastAsia="SimSun"/>
          <w:szCs w:val="22"/>
          <w:lang w:val="lt-LT" w:eastAsia="zh-CN"/>
        </w:rPr>
        <w:t xml:space="preserve">Nesant įprastinių jautrumo </w:t>
      </w:r>
      <w:r w:rsidR="00BF0401" w:rsidRPr="00D15DEA">
        <w:rPr>
          <w:rFonts w:eastAsia="SimSun"/>
          <w:szCs w:val="22"/>
          <w:lang w:val="lt-LT" w:eastAsia="zh-CN"/>
        </w:rPr>
        <w:t xml:space="preserve">ribų </w:t>
      </w:r>
      <w:r w:rsidRPr="00D15DEA">
        <w:rPr>
          <w:rFonts w:eastAsia="SimSun"/>
          <w:szCs w:val="22"/>
          <w:lang w:val="lt-LT" w:eastAsia="zh-CN"/>
        </w:rPr>
        <w:t xml:space="preserve">duomenų </w:t>
      </w:r>
      <w:r w:rsidR="00BD04A2" w:rsidRPr="00D15DEA">
        <w:rPr>
          <w:rFonts w:eastAsia="SimSun"/>
          <w:szCs w:val="22"/>
          <w:lang w:val="lt-LT" w:eastAsia="zh-CN"/>
        </w:rPr>
        <w:t>vaistinio preparato</w:t>
      </w:r>
      <w:r w:rsidR="00BD04A2" w:rsidRPr="00D15DEA" w:rsidDel="00BD04A2">
        <w:rPr>
          <w:rFonts w:eastAsia="SimSun"/>
          <w:szCs w:val="22"/>
          <w:lang w:val="lt-LT" w:eastAsia="zh-CN"/>
        </w:rPr>
        <w:t xml:space="preserve"> </w:t>
      </w:r>
      <w:r w:rsidRPr="00D15DEA">
        <w:rPr>
          <w:rFonts w:eastAsia="SimSun"/>
          <w:szCs w:val="22"/>
          <w:lang w:val="lt-LT" w:eastAsia="zh-CN"/>
        </w:rPr>
        <w:t xml:space="preserve">vartojant </w:t>
      </w:r>
      <w:r w:rsidR="00C66964" w:rsidRPr="00D15DEA">
        <w:rPr>
          <w:rFonts w:eastAsia="SimSun"/>
          <w:szCs w:val="22"/>
          <w:lang w:val="lt-LT" w:eastAsia="zh-CN"/>
        </w:rPr>
        <w:t>įkvepiamuoju</w:t>
      </w:r>
      <w:r w:rsidRPr="00D15DEA">
        <w:rPr>
          <w:rFonts w:eastAsia="SimSun"/>
          <w:szCs w:val="22"/>
          <w:lang w:val="lt-LT" w:eastAsia="zh-CN"/>
        </w:rPr>
        <w:t xml:space="preserve"> būdu, mikroorganizmus priskirti jautriems ar nejautriems </w:t>
      </w:r>
      <w:r w:rsidR="00C66964" w:rsidRPr="00D15DEA">
        <w:rPr>
          <w:rFonts w:eastAsia="SimSun"/>
          <w:szCs w:val="22"/>
          <w:lang w:val="lt-LT" w:eastAsia="zh-CN"/>
        </w:rPr>
        <w:t>įkvepiamajam</w:t>
      </w:r>
      <w:r w:rsidRPr="00D15DEA">
        <w:rPr>
          <w:rFonts w:eastAsia="SimSun"/>
          <w:szCs w:val="22"/>
          <w:lang w:val="lt-LT" w:eastAsia="zh-CN"/>
        </w:rPr>
        <w:t xml:space="preserve"> tobramicinui reikia atsargiai.</w:t>
      </w:r>
    </w:p>
    <w:p w14:paraId="2CD80B59" w14:textId="77777777" w:rsidR="00BC4159" w:rsidRPr="00D15DEA" w:rsidRDefault="00BC4159" w:rsidP="0098717F">
      <w:pPr>
        <w:spacing w:line="240" w:lineRule="auto"/>
        <w:rPr>
          <w:szCs w:val="22"/>
          <w:lang w:val="lt-LT"/>
        </w:rPr>
      </w:pPr>
    </w:p>
    <w:p w14:paraId="77382F51" w14:textId="77777777" w:rsidR="00BC4159" w:rsidRPr="00D15DEA" w:rsidRDefault="00BC4159" w:rsidP="0098717F">
      <w:pPr>
        <w:spacing w:line="240" w:lineRule="auto"/>
        <w:rPr>
          <w:szCs w:val="22"/>
          <w:lang w:val="lt-LT"/>
        </w:rPr>
      </w:pPr>
      <w:r w:rsidRPr="00D15DEA">
        <w:rPr>
          <w:szCs w:val="22"/>
          <w:lang w:val="lt-LT"/>
        </w:rPr>
        <w:t xml:space="preserve">Gydant cistine fibroze sergančius pacientus, tobramicino MIC </w:t>
      </w:r>
      <w:r w:rsidRPr="00D15DEA">
        <w:rPr>
          <w:i/>
          <w:iCs/>
          <w:szCs w:val="22"/>
          <w:lang w:val="lt-LT"/>
        </w:rPr>
        <w:t>P. aeruginosa</w:t>
      </w:r>
      <w:r w:rsidRPr="00D15DEA">
        <w:rPr>
          <w:szCs w:val="22"/>
          <w:lang w:val="lt-LT"/>
        </w:rPr>
        <w:t xml:space="preserve"> padermėms pokyčių klinikinė reikšmė tiksliai nenustatyta. Klinikinių tyrimų metu skiriant </w:t>
      </w:r>
      <w:r w:rsidR="00C66964" w:rsidRPr="00D15DEA">
        <w:rPr>
          <w:szCs w:val="22"/>
          <w:lang w:val="lt-LT"/>
        </w:rPr>
        <w:t>įkvepiamojo</w:t>
      </w:r>
      <w:r w:rsidRPr="00D15DEA">
        <w:rPr>
          <w:szCs w:val="22"/>
          <w:lang w:val="lt-LT"/>
        </w:rPr>
        <w:t xml:space="preserve"> tobramicino tirpalo (TOBI) nustatyta nedaug padidėjusi tobramicino, amikacino ir gentamicino mažiausioji slopinamoji koncentracija tirtoms </w:t>
      </w:r>
      <w:r w:rsidRPr="00D15DEA">
        <w:rPr>
          <w:i/>
          <w:szCs w:val="22"/>
          <w:lang w:val="lt-LT"/>
        </w:rPr>
        <w:t>P. aeruginosa</w:t>
      </w:r>
      <w:r w:rsidRPr="00D15DEA">
        <w:rPr>
          <w:szCs w:val="22"/>
          <w:lang w:val="lt-LT"/>
        </w:rPr>
        <w:t xml:space="preserve"> padermėms. Atviro tęstinio klinikinio tyrimo metu po kiekvieno </w:t>
      </w:r>
      <w:r w:rsidRPr="00D15DEA">
        <w:rPr>
          <w:szCs w:val="22"/>
          <w:lang w:val="lt-LT"/>
        </w:rPr>
        <w:lastRenderedPageBreak/>
        <w:t>papildomo 6 mėnesių trukmės gydymo MIC laipsniškai padidėdavo ir kiekvienas šis padidėjimas būdavo panašus į tą, kuris nustatytas 6 mėnesių trukmės placebu kontroliuotų tyrimų metu.</w:t>
      </w:r>
    </w:p>
    <w:p w14:paraId="417C3C66" w14:textId="77777777" w:rsidR="00BC4159" w:rsidRPr="00D15DEA" w:rsidRDefault="00BC4159" w:rsidP="0098717F">
      <w:pPr>
        <w:spacing w:line="240" w:lineRule="auto"/>
        <w:rPr>
          <w:szCs w:val="22"/>
          <w:lang w:val="lt-LT"/>
        </w:rPr>
      </w:pPr>
    </w:p>
    <w:p w14:paraId="5625E633" w14:textId="77777777" w:rsidR="00BC4159" w:rsidRPr="00D15DEA" w:rsidRDefault="00BC4159" w:rsidP="0098717F">
      <w:pPr>
        <w:spacing w:line="240" w:lineRule="auto"/>
        <w:rPr>
          <w:szCs w:val="22"/>
          <w:lang w:val="lt-LT"/>
        </w:rPr>
      </w:pPr>
      <w:r w:rsidRPr="00D15DEA">
        <w:rPr>
          <w:szCs w:val="22"/>
          <w:lang w:val="lt-LT"/>
        </w:rPr>
        <w:t xml:space="preserve">Atsparumo tobramicinui išsivystymo mechanizmai yra įvairūs. Svarbiausi atsparumo mechanizmai yra </w:t>
      </w:r>
      <w:r w:rsidR="00BD04A2" w:rsidRPr="00D15DEA">
        <w:rPr>
          <w:szCs w:val="22"/>
          <w:lang w:val="lt-LT"/>
        </w:rPr>
        <w:t>vaistinio preparato</w:t>
      </w:r>
      <w:r w:rsidR="00BD04A2" w:rsidRPr="00D15DEA" w:rsidDel="00BD04A2">
        <w:rPr>
          <w:szCs w:val="22"/>
          <w:lang w:val="lt-LT"/>
        </w:rPr>
        <w:t xml:space="preserve"> </w:t>
      </w:r>
      <w:r w:rsidRPr="00D15DEA">
        <w:rPr>
          <w:szCs w:val="22"/>
          <w:lang w:val="lt-LT"/>
        </w:rPr>
        <w:t xml:space="preserve">išstūmimas iš ląstelės ir jo inaktyvinimas modifikuojant fermentus. Specifinės </w:t>
      </w:r>
      <w:r w:rsidRPr="00D15DEA">
        <w:rPr>
          <w:i/>
          <w:szCs w:val="22"/>
          <w:lang w:val="lt-LT"/>
        </w:rPr>
        <w:t>P. aeruginosa</w:t>
      </w:r>
      <w:r w:rsidRPr="00D15DEA">
        <w:rPr>
          <w:szCs w:val="22"/>
          <w:lang w:val="lt-LT"/>
        </w:rPr>
        <w:t xml:space="preserve"> sukeltos lėtinės infekcijos savybės cistine fibroze sergantiems pacientams, pavyzdžiui, anaerobinių sąlygų susidarymas ir didelis genetinių mutacijų dažnis, taip pat gali būti svarbūs sumažėjusio </w:t>
      </w:r>
      <w:r w:rsidRPr="00D15DEA">
        <w:rPr>
          <w:i/>
          <w:szCs w:val="22"/>
          <w:lang w:val="lt-LT"/>
        </w:rPr>
        <w:t>P. aeruginosa</w:t>
      </w:r>
      <w:r w:rsidRPr="00D15DEA">
        <w:rPr>
          <w:szCs w:val="22"/>
          <w:lang w:val="lt-LT"/>
        </w:rPr>
        <w:t xml:space="preserve"> jautrumo išsivystymo veiksniai šiems pacientams.</w:t>
      </w:r>
    </w:p>
    <w:p w14:paraId="06FD27DE" w14:textId="77777777" w:rsidR="00BC4159" w:rsidRPr="00D15DEA" w:rsidRDefault="00BC4159" w:rsidP="0098717F">
      <w:pPr>
        <w:spacing w:line="240" w:lineRule="auto"/>
        <w:rPr>
          <w:szCs w:val="22"/>
          <w:lang w:val="lt-LT"/>
        </w:rPr>
      </w:pPr>
    </w:p>
    <w:p w14:paraId="38EF345C" w14:textId="77777777" w:rsidR="00BC4159" w:rsidRPr="00D15DEA" w:rsidRDefault="00BC4159" w:rsidP="0098717F">
      <w:pPr>
        <w:pStyle w:val="NormalIndent"/>
        <w:keepNext/>
        <w:spacing w:after="0"/>
        <w:ind w:left="0"/>
        <w:rPr>
          <w:szCs w:val="22"/>
          <w:lang w:val="lt-LT"/>
        </w:rPr>
      </w:pPr>
      <w:r w:rsidRPr="00D15DEA">
        <w:rPr>
          <w:szCs w:val="22"/>
          <w:lang w:val="lt-LT"/>
        </w:rPr>
        <w:t xml:space="preserve">Remiantis </w:t>
      </w:r>
      <w:r w:rsidRPr="00D15DEA">
        <w:rPr>
          <w:i/>
          <w:iCs/>
          <w:szCs w:val="22"/>
          <w:lang w:val="lt-LT"/>
        </w:rPr>
        <w:t>in vitro</w:t>
      </w:r>
      <w:r w:rsidRPr="00D15DEA">
        <w:rPr>
          <w:szCs w:val="22"/>
          <w:lang w:val="lt-LT"/>
        </w:rPr>
        <w:t xml:space="preserve"> duomenimis ir (arba) klinikinių tyrimų metu sukaupta patirtimi, tikimasi, kad su cistine fibroze sergančių pacientų plaučių infekcijomis susiję mikroorganizmai reaguos į gydymą TOBI Podhaler kaip nurodyta toliau:</w:t>
      </w:r>
    </w:p>
    <w:p w14:paraId="4BB8768D" w14:textId="77777777" w:rsidR="00BC4159" w:rsidRPr="00D15DEA" w:rsidRDefault="00BC4159" w:rsidP="0098717F">
      <w:pPr>
        <w:pStyle w:val="NormalIndent"/>
        <w:keepNext/>
        <w:spacing w:after="0"/>
        <w:ind w:left="0"/>
        <w:rPr>
          <w:szCs w:val="22"/>
          <w:lang w:val="lt-LT"/>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61"/>
        <w:gridCol w:w="4007"/>
      </w:tblGrid>
      <w:tr w:rsidR="00BC4159" w:rsidRPr="00D15DEA" w14:paraId="3888EDAE" w14:textId="77777777" w:rsidTr="0056340E">
        <w:tc>
          <w:tcPr>
            <w:tcW w:w="1861" w:type="dxa"/>
          </w:tcPr>
          <w:p w14:paraId="7EA8E3D9" w14:textId="77777777" w:rsidR="00BC4159" w:rsidRPr="00D15DEA" w:rsidRDefault="00BC4159" w:rsidP="0098717F">
            <w:pPr>
              <w:spacing w:line="240" w:lineRule="auto"/>
              <w:rPr>
                <w:szCs w:val="22"/>
                <w:lang w:val="lt-LT"/>
              </w:rPr>
            </w:pPr>
            <w:r w:rsidRPr="00D15DEA">
              <w:rPr>
                <w:szCs w:val="22"/>
                <w:lang w:val="lt-LT"/>
              </w:rPr>
              <w:t>Jautrūs mikroorganizmai</w:t>
            </w:r>
          </w:p>
        </w:tc>
        <w:tc>
          <w:tcPr>
            <w:tcW w:w="4007" w:type="dxa"/>
          </w:tcPr>
          <w:p w14:paraId="3039F9DD" w14:textId="77777777" w:rsidR="00BC4159" w:rsidRPr="00D15DEA" w:rsidRDefault="00BC4159" w:rsidP="0098717F">
            <w:pPr>
              <w:spacing w:line="240" w:lineRule="auto"/>
              <w:rPr>
                <w:i/>
                <w:szCs w:val="22"/>
                <w:lang w:val="lt-LT"/>
              </w:rPr>
            </w:pPr>
            <w:r w:rsidRPr="00D15DEA">
              <w:rPr>
                <w:i/>
                <w:szCs w:val="22"/>
                <w:lang w:val="lt-LT"/>
              </w:rPr>
              <w:t>Pseudomonas aeruginosa</w:t>
            </w:r>
          </w:p>
          <w:p w14:paraId="3B335AD8" w14:textId="77777777" w:rsidR="00BC4159" w:rsidRPr="00D15DEA" w:rsidRDefault="00BC4159" w:rsidP="0098717F">
            <w:pPr>
              <w:spacing w:line="240" w:lineRule="auto"/>
              <w:rPr>
                <w:i/>
                <w:szCs w:val="22"/>
                <w:lang w:val="lt-LT"/>
              </w:rPr>
            </w:pPr>
            <w:r w:rsidRPr="00D15DEA">
              <w:rPr>
                <w:i/>
                <w:szCs w:val="22"/>
                <w:lang w:val="lt-LT"/>
              </w:rPr>
              <w:t>Haemophilus influenzae</w:t>
            </w:r>
          </w:p>
          <w:p w14:paraId="3C30D5DA" w14:textId="77777777" w:rsidR="00BC4159" w:rsidRPr="00D15DEA" w:rsidRDefault="00BC4159" w:rsidP="0098717F">
            <w:pPr>
              <w:spacing w:line="240" w:lineRule="auto"/>
              <w:rPr>
                <w:i/>
                <w:szCs w:val="22"/>
                <w:lang w:val="lt-LT"/>
              </w:rPr>
            </w:pPr>
            <w:r w:rsidRPr="00D15DEA">
              <w:rPr>
                <w:i/>
                <w:szCs w:val="22"/>
                <w:lang w:val="lt-LT"/>
              </w:rPr>
              <w:t>Staphylococcus aureus</w:t>
            </w:r>
          </w:p>
        </w:tc>
      </w:tr>
      <w:tr w:rsidR="00BC4159" w:rsidRPr="00D15DEA" w14:paraId="272A99B0" w14:textId="77777777" w:rsidTr="0056340E">
        <w:tc>
          <w:tcPr>
            <w:tcW w:w="1861" w:type="dxa"/>
          </w:tcPr>
          <w:p w14:paraId="7812EBBF" w14:textId="77777777" w:rsidR="00BC4159" w:rsidRPr="00D15DEA" w:rsidRDefault="00BC4159" w:rsidP="0098717F">
            <w:pPr>
              <w:spacing w:line="240" w:lineRule="auto"/>
              <w:rPr>
                <w:szCs w:val="22"/>
                <w:lang w:val="lt-LT"/>
              </w:rPr>
            </w:pPr>
            <w:r w:rsidRPr="00D15DEA">
              <w:rPr>
                <w:szCs w:val="22"/>
                <w:lang w:val="lt-LT"/>
              </w:rPr>
              <w:t>Nejautrūs mikroorganizmai</w:t>
            </w:r>
          </w:p>
        </w:tc>
        <w:tc>
          <w:tcPr>
            <w:tcW w:w="4007" w:type="dxa"/>
          </w:tcPr>
          <w:p w14:paraId="08EAFFCB" w14:textId="77777777" w:rsidR="00BC4159" w:rsidRPr="00D15DEA" w:rsidRDefault="00BC4159" w:rsidP="0098717F">
            <w:pPr>
              <w:spacing w:line="240" w:lineRule="auto"/>
              <w:rPr>
                <w:i/>
                <w:szCs w:val="22"/>
                <w:lang w:val="lt-LT"/>
              </w:rPr>
            </w:pPr>
            <w:r w:rsidRPr="00D15DEA">
              <w:rPr>
                <w:i/>
                <w:szCs w:val="22"/>
                <w:lang w:val="lt-LT"/>
              </w:rPr>
              <w:t>Burkholderia cepacia</w:t>
            </w:r>
          </w:p>
          <w:p w14:paraId="3A63B689" w14:textId="77777777" w:rsidR="00BC4159" w:rsidRPr="00D15DEA" w:rsidRDefault="00BC4159" w:rsidP="0098717F">
            <w:pPr>
              <w:spacing w:line="240" w:lineRule="auto"/>
              <w:rPr>
                <w:i/>
                <w:szCs w:val="22"/>
                <w:lang w:val="lt-LT"/>
              </w:rPr>
            </w:pPr>
            <w:r w:rsidRPr="00D15DEA">
              <w:rPr>
                <w:i/>
                <w:szCs w:val="22"/>
                <w:lang w:val="lt-LT"/>
              </w:rPr>
              <w:t>Stenotrophomonas maltophilia</w:t>
            </w:r>
          </w:p>
          <w:p w14:paraId="1E5E6A8E" w14:textId="77777777" w:rsidR="00BC4159" w:rsidRPr="00D15DEA" w:rsidRDefault="00BC4159" w:rsidP="0098717F">
            <w:pPr>
              <w:spacing w:line="240" w:lineRule="auto"/>
              <w:rPr>
                <w:i/>
                <w:szCs w:val="22"/>
                <w:lang w:val="lt-LT"/>
              </w:rPr>
            </w:pPr>
            <w:r w:rsidRPr="00D15DEA">
              <w:rPr>
                <w:i/>
                <w:szCs w:val="22"/>
                <w:lang w:val="lt-LT"/>
              </w:rPr>
              <w:t>Alcaligenes xylosoxidans</w:t>
            </w:r>
          </w:p>
        </w:tc>
      </w:tr>
    </w:tbl>
    <w:p w14:paraId="2856AF15" w14:textId="77777777" w:rsidR="00BC4159" w:rsidRPr="00D15DEA" w:rsidRDefault="00BC4159" w:rsidP="0098717F">
      <w:pPr>
        <w:pStyle w:val="NormalIndent"/>
        <w:spacing w:after="0"/>
        <w:ind w:left="0"/>
        <w:rPr>
          <w:szCs w:val="22"/>
          <w:lang w:val="lt-LT"/>
        </w:rPr>
      </w:pPr>
    </w:p>
    <w:p w14:paraId="208790AC" w14:textId="77777777" w:rsidR="00BC4159" w:rsidRPr="00D15DEA" w:rsidRDefault="00BC4159" w:rsidP="0098717F">
      <w:pPr>
        <w:keepNext/>
        <w:spacing w:line="240" w:lineRule="auto"/>
        <w:rPr>
          <w:szCs w:val="22"/>
          <w:u w:val="single"/>
          <w:lang w:val="lt-LT"/>
        </w:rPr>
      </w:pPr>
      <w:r w:rsidRPr="00D15DEA">
        <w:rPr>
          <w:szCs w:val="22"/>
          <w:u w:val="single"/>
          <w:lang w:val="lt-LT"/>
        </w:rPr>
        <w:t>Klinikinė patirtis</w:t>
      </w:r>
    </w:p>
    <w:p w14:paraId="0BC5DA5F" w14:textId="77777777" w:rsidR="00C43E17" w:rsidRPr="00D15DEA" w:rsidRDefault="00C43E17" w:rsidP="0098717F">
      <w:pPr>
        <w:keepNext/>
        <w:spacing w:line="240" w:lineRule="auto"/>
        <w:rPr>
          <w:szCs w:val="22"/>
          <w:u w:val="single"/>
          <w:lang w:val="lt-LT"/>
        </w:rPr>
      </w:pPr>
    </w:p>
    <w:p w14:paraId="405737B8" w14:textId="77777777" w:rsidR="00BC4159" w:rsidRPr="00D15DEA" w:rsidRDefault="00BC4159" w:rsidP="0098717F">
      <w:pPr>
        <w:spacing w:line="240" w:lineRule="auto"/>
        <w:rPr>
          <w:szCs w:val="22"/>
          <w:lang w:val="lt-LT"/>
        </w:rPr>
      </w:pPr>
      <w:r w:rsidRPr="00D15DEA">
        <w:rPr>
          <w:szCs w:val="22"/>
          <w:lang w:val="lt-LT"/>
        </w:rPr>
        <w:t>TOBI Podhaler III fazės klinikinių tyrimų programą sudarė du klinikiniai tyrimai ir 612 gydytų pacientų, kuriems nustatyta klinikinė cistinės fibrozės diagnozė, patvirtinta kiekybiniu prakaito chloridų kiekio nustatymu pilokarpino jonoforezės būdu arba būdingos ligą sukeliančios mutacijos kiekviename cistinės fibrozės transmembraninio reguliatoriaus (CFTR) gene nustatymu, arba pakitusio cistinei fibrozei būdingo nosies transepitelinių potencialų skirtumo nustatymu.</w:t>
      </w:r>
    </w:p>
    <w:p w14:paraId="6D015313" w14:textId="77777777" w:rsidR="00BC4159" w:rsidRPr="00D15DEA" w:rsidRDefault="00BC4159" w:rsidP="0098717F">
      <w:pPr>
        <w:spacing w:line="240" w:lineRule="auto"/>
        <w:rPr>
          <w:szCs w:val="22"/>
          <w:lang w:val="lt-LT"/>
        </w:rPr>
      </w:pPr>
    </w:p>
    <w:p w14:paraId="66DCF9CF" w14:textId="77777777" w:rsidR="00BC4159" w:rsidRPr="00D15DEA" w:rsidRDefault="00BC4159" w:rsidP="0098717F">
      <w:pPr>
        <w:spacing w:line="240" w:lineRule="auto"/>
        <w:rPr>
          <w:szCs w:val="22"/>
          <w:lang w:val="lt-LT"/>
        </w:rPr>
      </w:pPr>
      <w:r w:rsidRPr="00D15DEA">
        <w:rPr>
          <w:szCs w:val="22"/>
          <w:lang w:val="lt-LT"/>
        </w:rPr>
        <w:t>Placebu kontroliuotame tyrime dalyvavo nuo 6 iki ≤22 metų amžiaus pacientai, kuriems atrankos metu nustatytas FEV</w:t>
      </w:r>
      <w:r w:rsidRPr="00D15DEA">
        <w:rPr>
          <w:szCs w:val="22"/>
          <w:vertAlign w:val="subscript"/>
          <w:lang w:val="lt-LT"/>
        </w:rPr>
        <w:t>1</w:t>
      </w:r>
      <w:r w:rsidRPr="00D15DEA">
        <w:rPr>
          <w:szCs w:val="22"/>
          <w:lang w:val="lt-LT"/>
        </w:rPr>
        <w:t xml:space="preserve"> rodiklis buvo tarp 25 % ir 84 % numa</w:t>
      </w:r>
      <w:r w:rsidR="00BF0401" w:rsidRPr="00D15DEA">
        <w:rPr>
          <w:szCs w:val="22"/>
          <w:lang w:val="lt-LT"/>
        </w:rPr>
        <w:t>tytos</w:t>
      </w:r>
      <w:r w:rsidRPr="00D15DEA">
        <w:rPr>
          <w:szCs w:val="22"/>
          <w:lang w:val="lt-LT"/>
        </w:rPr>
        <w:t xml:space="preserve"> normalios jo reikšmės, apskaičiuotos pagal pacientų amžių, lytį ir ūgį, remiantis Knudson kriterijais. Aktyvi</w:t>
      </w:r>
      <w:r w:rsidR="00BF0401" w:rsidRPr="00D15DEA">
        <w:rPr>
          <w:szCs w:val="22"/>
          <w:lang w:val="lt-LT"/>
        </w:rPr>
        <w:t>ai</w:t>
      </w:r>
      <w:r w:rsidRPr="00D15DEA">
        <w:rPr>
          <w:szCs w:val="22"/>
          <w:lang w:val="lt-LT"/>
        </w:rPr>
        <w:t xml:space="preserve"> kontroliuotuose tyrimuose dalyvavusių visų pacientų amžius buvo &gt;6 metų (svyravo 6</w:t>
      </w:r>
      <w:r w:rsidRPr="00D15DEA">
        <w:rPr>
          <w:szCs w:val="22"/>
          <w:lang w:val="lt-LT"/>
        </w:rPr>
        <w:noBreakHyphen/>
        <w:t>66 metų ribose), jiems atrankos metu nustatytas FEV</w:t>
      </w:r>
      <w:r w:rsidRPr="00D15DEA">
        <w:rPr>
          <w:szCs w:val="22"/>
          <w:vertAlign w:val="subscript"/>
          <w:lang w:val="lt-LT"/>
        </w:rPr>
        <w:t>1</w:t>
      </w:r>
      <w:r w:rsidRPr="00D15DEA">
        <w:rPr>
          <w:szCs w:val="22"/>
          <w:lang w:val="lt-LT"/>
        </w:rPr>
        <w:t xml:space="preserve"> procentinis rodiklis buvo tarp 24 % ir 76 % numanomos normalios reikšmės. Be to, visi pacientai buvo infekuoti </w:t>
      </w:r>
      <w:r w:rsidRPr="00D15DEA">
        <w:rPr>
          <w:i/>
          <w:iCs/>
          <w:szCs w:val="22"/>
          <w:lang w:val="lt-LT"/>
        </w:rPr>
        <w:t xml:space="preserve">P. aeruginosa </w:t>
      </w:r>
      <w:r w:rsidRPr="00D15DEA">
        <w:rPr>
          <w:szCs w:val="22"/>
          <w:lang w:val="lt-LT"/>
        </w:rPr>
        <w:t>bakterijomis, infekcija patvirtinta teigiamu skreplių ar ryklės kultūros (ar bronchoalveolinio plovimo) tyrimo rezultatu, nustatytu per 6 mėnesius iki atrankos, ir taip pat teigiamu skreplių kultūros tyrimo rezultatu, nustatytu atrankos vizito metu.</w:t>
      </w:r>
    </w:p>
    <w:p w14:paraId="4668686B" w14:textId="77777777" w:rsidR="00BC4159" w:rsidRPr="00D15DEA" w:rsidRDefault="00BC4159" w:rsidP="0098717F">
      <w:pPr>
        <w:spacing w:line="240" w:lineRule="auto"/>
        <w:rPr>
          <w:szCs w:val="22"/>
          <w:lang w:val="lt-LT"/>
        </w:rPr>
      </w:pPr>
    </w:p>
    <w:p w14:paraId="2E7AB221" w14:textId="77777777" w:rsidR="00BC4159" w:rsidRPr="00D15DEA" w:rsidRDefault="00BC4159" w:rsidP="0098717F">
      <w:pPr>
        <w:spacing w:line="240" w:lineRule="auto"/>
        <w:rPr>
          <w:szCs w:val="22"/>
          <w:lang w:val="lt-LT"/>
        </w:rPr>
      </w:pPr>
      <w:r w:rsidRPr="00D15DEA">
        <w:rPr>
          <w:szCs w:val="22"/>
          <w:lang w:val="lt-LT"/>
        </w:rPr>
        <w:t xml:space="preserve">Atsitiktinių imčių, dvigubai aklu būdu atlikto, placebu kontroliuoto, daugiacentrio klinikinio tyrimo metu buvo skiriama po 112 mg (4 kapsules po 28 mg) TOBI Podhaler du kartus per parą tris gydymo ciklus, kurių kiekvieno metu 28 dienas buvo skiriamas gydymas ir 28 dienas </w:t>
      </w:r>
      <w:r w:rsidR="00BD04A2" w:rsidRPr="00D15DEA">
        <w:rPr>
          <w:szCs w:val="22"/>
          <w:lang w:val="lt-LT"/>
        </w:rPr>
        <w:t>vaistinio preparato</w:t>
      </w:r>
      <w:r w:rsidR="00BD04A2" w:rsidRPr="00D15DEA" w:rsidDel="00BD04A2">
        <w:rPr>
          <w:szCs w:val="22"/>
          <w:lang w:val="lt-LT"/>
        </w:rPr>
        <w:t xml:space="preserve"> </w:t>
      </w:r>
      <w:r w:rsidRPr="00D15DEA">
        <w:rPr>
          <w:szCs w:val="22"/>
          <w:lang w:val="lt-LT"/>
        </w:rPr>
        <w:t xml:space="preserve">nebuvo vartojama (bendrasis gydymo laikotarpis truko 24 savaites). Pacientams, kurie atsitiktiniu būdu buvo atrinkti į placebo grupę, pirmojo gydymo ciklo metu buvo skiriama placebo, o kitų dviejų ciklų metu – TOBI Podhaler. Šiame tyrime dalyvavę pacientai mažiausiai 4 mėnesius iki tyrimo pradžios nebuvo vartoję </w:t>
      </w:r>
      <w:r w:rsidR="00473189" w:rsidRPr="00D15DEA">
        <w:rPr>
          <w:szCs w:val="22"/>
          <w:lang w:val="lt-LT"/>
        </w:rPr>
        <w:t>įkvepiamojo</w:t>
      </w:r>
      <w:r w:rsidRPr="00D15DEA">
        <w:rPr>
          <w:szCs w:val="22"/>
          <w:lang w:val="lt-LT"/>
        </w:rPr>
        <w:t xml:space="preserve"> tobramicino.</w:t>
      </w:r>
    </w:p>
    <w:p w14:paraId="34106CFD" w14:textId="77777777" w:rsidR="00BC4159" w:rsidRPr="00D15DEA" w:rsidRDefault="00BC4159" w:rsidP="0098717F">
      <w:pPr>
        <w:spacing w:line="240" w:lineRule="auto"/>
        <w:rPr>
          <w:szCs w:val="22"/>
          <w:lang w:val="lt-LT"/>
        </w:rPr>
      </w:pPr>
    </w:p>
    <w:p w14:paraId="7531E6F2" w14:textId="77777777" w:rsidR="00BC4159" w:rsidRPr="00D15DEA" w:rsidRDefault="00BC4159" w:rsidP="0098717F">
      <w:pPr>
        <w:spacing w:line="240" w:lineRule="auto"/>
        <w:rPr>
          <w:szCs w:val="22"/>
          <w:lang w:val="lt-LT"/>
        </w:rPr>
      </w:pPr>
      <w:r w:rsidRPr="00D15DEA">
        <w:rPr>
          <w:szCs w:val="22"/>
          <w:lang w:val="lt-LT"/>
        </w:rPr>
        <w:t>Nustatyta, kad TOBI Podhaler reikšmingai pagerino plaučių funkciją lyginant su placebo poveikiu, vertinant pagal santykinai padidėjusią procentinę numanomo FEV</w:t>
      </w:r>
      <w:r w:rsidRPr="00D15DEA">
        <w:rPr>
          <w:szCs w:val="22"/>
          <w:vertAlign w:val="subscript"/>
          <w:lang w:val="lt-LT"/>
        </w:rPr>
        <w:t>1</w:t>
      </w:r>
      <w:r w:rsidRPr="00D15DEA">
        <w:rPr>
          <w:szCs w:val="22"/>
          <w:lang w:val="lt-LT"/>
        </w:rPr>
        <w:t xml:space="preserve"> rodiklio reikšmę maždaug 13 % po 28 dienų gydymo. Pirmojo gydymo ciklo metu pasiektas plaučių funkcijos pagerėjimas išliko ir kitų dviejų gydymo TOBI Podhaler ciklų metu.</w:t>
      </w:r>
    </w:p>
    <w:p w14:paraId="1675C53B" w14:textId="77777777" w:rsidR="00BC4159" w:rsidRPr="00D15DEA" w:rsidRDefault="00BC4159" w:rsidP="0098717F">
      <w:pPr>
        <w:spacing w:line="240" w:lineRule="auto"/>
        <w:rPr>
          <w:szCs w:val="22"/>
          <w:lang w:val="lt-LT"/>
        </w:rPr>
      </w:pPr>
    </w:p>
    <w:p w14:paraId="3F1C30E4" w14:textId="77777777" w:rsidR="00BC4159" w:rsidRPr="00D15DEA" w:rsidRDefault="00BC4159" w:rsidP="0098717F">
      <w:pPr>
        <w:spacing w:line="240" w:lineRule="auto"/>
        <w:rPr>
          <w:szCs w:val="22"/>
          <w:lang w:val="lt-LT"/>
        </w:rPr>
      </w:pPr>
      <w:r w:rsidRPr="00D15DEA">
        <w:rPr>
          <w:szCs w:val="22"/>
          <w:lang w:val="lt-LT"/>
        </w:rPr>
        <w:t>Kai placebo grupės pacientams nuo antrojo gydymo ciklo pradžios gydymas buvo pakeistas į TOBI Podhaler, jiems pasireiškė panašus procentinės numanomo FEV</w:t>
      </w:r>
      <w:r w:rsidRPr="00D15DEA">
        <w:rPr>
          <w:szCs w:val="22"/>
          <w:vertAlign w:val="subscript"/>
          <w:lang w:val="lt-LT"/>
        </w:rPr>
        <w:t>1</w:t>
      </w:r>
      <w:r w:rsidRPr="00D15DEA">
        <w:rPr>
          <w:szCs w:val="22"/>
          <w:lang w:val="lt-LT"/>
        </w:rPr>
        <w:t xml:space="preserve"> rodiklio reikšmės pagerėjimas, lyginant su pradine reikšme.</w:t>
      </w:r>
      <w:r w:rsidRPr="00D15DEA">
        <w:rPr>
          <w:lang w:val="lt-LT"/>
        </w:rPr>
        <w:t xml:space="preserve"> P</w:t>
      </w:r>
      <w:r w:rsidRPr="00D15DEA">
        <w:rPr>
          <w:szCs w:val="22"/>
          <w:lang w:val="lt-LT"/>
        </w:rPr>
        <w:t xml:space="preserve">o 28 dienų trukmės gydymo TOBI Podhaler statistiškai reikšmingai sumažėjo </w:t>
      </w:r>
      <w:r w:rsidRPr="00D15DEA">
        <w:rPr>
          <w:i/>
          <w:szCs w:val="22"/>
          <w:lang w:val="lt-LT"/>
        </w:rPr>
        <w:t>P. aeruginosa</w:t>
      </w:r>
      <w:r w:rsidRPr="00D15DEA">
        <w:rPr>
          <w:szCs w:val="22"/>
          <w:lang w:val="lt-LT"/>
        </w:rPr>
        <w:t xml:space="preserve"> tankis skreplių tyrime; vidutinis skirtumas lyginant su placebo grupe buvo maždaug 2,70 log</w:t>
      </w:r>
      <w:r w:rsidRPr="00D15DEA">
        <w:rPr>
          <w:szCs w:val="22"/>
          <w:vertAlign w:val="subscript"/>
          <w:lang w:val="lt-LT"/>
        </w:rPr>
        <w:t>10</w:t>
      </w:r>
      <w:r w:rsidRPr="00D15DEA">
        <w:rPr>
          <w:szCs w:val="22"/>
          <w:lang w:val="lt-LT"/>
        </w:rPr>
        <w:t xml:space="preserve"> kolonijas sudarančių vienetų (angl. </w:t>
      </w:r>
      <w:r w:rsidRPr="00D15DEA">
        <w:rPr>
          <w:i/>
          <w:szCs w:val="22"/>
          <w:lang w:val="lt-LT"/>
        </w:rPr>
        <w:t>colony forming units</w:t>
      </w:r>
      <w:r w:rsidRPr="00D15DEA">
        <w:rPr>
          <w:szCs w:val="22"/>
          <w:lang w:val="lt-LT"/>
        </w:rPr>
        <w:t xml:space="preserve"> – CFUs)</w:t>
      </w:r>
      <w:r w:rsidRPr="00D15DEA">
        <w:rPr>
          <w:lang w:val="lt-LT"/>
        </w:rPr>
        <w:t>.</w:t>
      </w:r>
    </w:p>
    <w:p w14:paraId="378C671B" w14:textId="77777777" w:rsidR="00BC4159" w:rsidRPr="00D15DEA" w:rsidRDefault="00BC4159" w:rsidP="0098717F">
      <w:pPr>
        <w:spacing w:line="240" w:lineRule="auto"/>
        <w:rPr>
          <w:szCs w:val="22"/>
          <w:lang w:val="lt-LT"/>
        </w:rPr>
      </w:pPr>
    </w:p>
    <w:p w14:paraId="205C4D34" w14:textId="77777777" w:rsidR="00BC4159" w:rsidRPr="00D15DEA" w:rsidRDefault="00BC4159" w:rsidP="0098717F">
      <w:pPr>
        <w:spacing w:line="240" w:lineRule="auto"/>
        <w:rPr>
          <w:szCs w:val="22"/>
          <w:lang w:val="lt-LT"/>
        </w:rPr>
      </w:pPr>
      <w:r w:rsidRPr="00D15DEA">
        <w:rPr>
          <w:szCs w:val="22"/>
          <w:lang w:val="lt-LT"/>
        </w:rPr>
        <w:lastRenderedPageBreak/>
        <w:t xml:space="preserve">Antrojo atviro, daugiacentrio tyrimo metu pacientams buvo skiriamas gydymas arba TOBI Podhaler (112 mg) arba tobramicino 300 mg/5 ml purškiamuoju tirpalu (TOBI), vartojamais du kartus per parą tris gydymo ciklus. Daugelis tyrime dalyvavusių pacientų buvo jau anksčiau tobramicino vartoję suaugusieji, kuriems nustatyta lėtinė </w:t>
      </w:r>
      <w:r w:rsidRPr="00D15DEA">
        <w:rPr>
          <w:i/>
          <w:szCs w:val="22"/>
          <w:lang w:val="lt-LT"/>
        </w:rPr>
        <w:t>P. aeruginosa</w:t>
      </w:r>
      <w:r w:rsidRPr="00D15DEA">
        <w:rPr>
          <w:szCs w:val="22"/>
          <w:lang w:val="lt-LT"/>
        </w:rPr>
        <w:t xml:space="preserve"> sukelta plaučių infekcija.</w:t>
      </w:r>
    </w:p>
    <w:p w14:paraId="100A87EE" w14:textId="77777777" w:rsidR="00BC4159" w:rsidRPr="00D15DEA" w:rsidRDefault="00BC4159" w:rsidP="0098717F">
      <w:pPr>
        <w:spacing w:line="240" w:lineRule="auto"/>
        <w:rPr>
          <w:szCs w:val="22"/>
          <w:lang w:val="lt-LT"/>
        </w:rPr>
      </w:pPr>
    </w:p>
    <w:p w14:paraId="7F0D663C" w14:textId="77777777" w:rsidR="00BC4159" w:rsidRPr="00D15DEA" w:rsidRDefault="00BC4159" w:rsidP="0098717F">
      <w:pPr>
        <w:spacing w:line="240" w:lineRule="auto"/>
        <w:rPr>
          <w:szCs w:val="22"/>
          <w:lang w:val="lt-LT"/>
        </w:rPr>
      </w:pPr>
      <w:r w:rsidRPr="00D15DEA">
        <w:rPr>
          <w:szCs w:val="22"/>
          <w:lang w:val="lt-LT"/>
        </w:rPr>
        <w:t xml:space="preserve">Gydant tiek TOBI Podhaler, tiek </w:t>
      </w:r>
      <w:r w:rsidRPr="00D15DEA">
        <w:rPr>
          <w:lang w:val="lt-LT"/>
        </w:rPr>
        <w:t>tobramicino 300 mg/5 ml</w:t>
      </w:r>
      <w:r w:rsidRPr="00D15DEA">
        <w:rPr>
          <w:szCs w:val="22"/>
          <w:lang w:val="lt-LT"/>
        </w:rPr>
        <w:t xml:space="preserve"> purškiamuoju tirpalu (TOBI), 28-ąją trečiojo gydymo ciklo dieną procentinė numanomo FEV</w:t>
      </w:r>
      <w:r w:rsidRPr="00D15DEA">
        <w:rPr>
          <w:szCs w:val="22"/>
          <w:vertAlign w:val="subscript"/>
          <w:lang w:val="lt-LT"/>
        </w:rPr>
        <w:t>1</w:t>
      </w:r>
      <w:r w:rsidRPr="00D15DEA">
        <w:rPr>
          <w:szCs w:val="22"/>
          <w:lang w:val="lt-LT"/>
        </w:rPr>
        <w:t xml:space="preserve"> rodiklio reikšmė, lyginant su pradine, santykinai padidėjo, atitinkamai, 5,8 % ir 4,7 %. Procentinės numanomo FEV</w:t>
      </w:r>
      <w:r w:rsidRPr="00D15DEA">
        <w:rPr>
          <w:szCs w:val="22"/>
          <w:vertAlign w:val="subscript"/>
          <w:lang w:val="lt-LT"/>
        </w:rPr>
        <w:t>1</w:t>
      </w:r>
      <w:r w:rsidRPr="00D15DEA">
        <w:rPr>
          <w:szCs w:val="22"/>
          <w:lang w:val="lt-LT"/>
        </w:rPr>
        <w:t xml:space="preserve"> rodiklio reikšmės padidėjimas skaitine verte buvo didesnis TOBI Podhaler vartojusiųjų pacientų grupėje ir statistiškai buvo ne prastesnis nei purškiamojo tirpalo TOBI vartojusiųjų pacientų grupėje. Nors šio tyrimo duomenimis plaučių funkcijos rodikliai pagerėjo mažiau, tokie rezultatai paaiškinami tuo, kad tiriamieji asmenys jau anksčiau vartojo </w:t>
      </w:r>
      <w:r w:rsidR="00473189" w:rsidRPr="00D15DEA">
        <w:rPr>
          <w:szCs w:val="22"/>
          <w:lang w:val="lt-LT"/>
        </w:rPr>
        <w:t>įkvepiamojo</w:t>
      </w:r>
      <w:r w:rsidRPr="00D15DEA">
        <w:rPr>
          <w:szCs w:val="22"/>
          <w:lang w:val="lt-LT"/>
        </w:rPr>
        <w:t xml:space="preserve"> tobramicino. Daugiau nei pusei tiek TOBI Podhaler, tiek purškiamojo tirpalo TOBI vartojusiųjų pacientų buvo skirta naujo (papildomo) antibiotiko nuo pseudomonų sukeltos infekcijos (atitinkamai, 64,9 % ir 54,5 % pacientų; skirtumas daugiausia susidarė dėl geriamojo ciprofloksacino vartojimo). Pacientų, kuriuos reikėjo hospitalizuoti dėl kvėpavimo sistemos sutrikimų, dalis TOBI Podhaler vartojusiųjų grupėje buvo 24,4 %, o purškiamojo tirpalo TOBI vartojusiųjų grupėje – 22,0 %.</w:t>
      </w:r>
    </w:p>
    <w:p w14:paraId="40181584" w14:textId="77777777" w:rsidR="00BC4159" w:rsidRPr="00D15DEA" w:rsidRDefault="00BC4159" w:rsidP="0098717F">
      <w:pPr>
        <w:spacing w:line="240" w:lineRule="auto"/>
        <w:rPr>
          <w:szCs w:val="22"/>
          <w:lang w:val="lt-LT"/>
        </w:rPr>
      </w:pPr>
    </w:p>
    <w:p w14:paraId="76FE3D65" w14:textId="77777777" w:rsidR="00BC4159" w:rsidRPr="00D15DEA" w:rsidRDefault="00BC4159" w:rsidP="0098717F">
      <w:pPr>
        <w:spacing w:line="240" w:lineRule="auto"/>
        <w:rPr>
          <w:szCs w:val="22"/>
          <w:lang w:val="lt-LT"/>
        </w:rPr>
      </w:pPr>
      <w:r w:rsidRPr="00D15DEA">
        <w:rPr>
          <w:szCs w:val="22"/>
          <w:lang w:val="lt-LT"/>
        </w:rPr>
        <w:t>Nustatyti FEV</w:t>
      </w:r>
      <w:r w:rsidRPr="00D15DEA">
        <w:rPr>
          <w:szCs w:val="22"/>
          <w:vertAlign w:val="subscript"/>
          <w:lang w:val="lt-LT"/>
        </w:rPr>
        <w:t>1</w:t>
      </w:r>
      <w:r w:rsidRPr="00D15DEA">
        <w:rPr>
          <w:szCs w:val="22"/>
          <w:lang w:val="lt-LT"/>
        </w:rPr>
        <w:t xml:space="preserve"> rodiklio pokyčių skirtumai įvairiose pacientų amžiaus grupėse. Pacientams, kurių amžius buvo &lt;20 metų, procentinė numanomo FEV</w:t>
      </w:r>
      <w:r w:rsidRPr="00D15DEA">
        <w:rPr>
          <w:szCs w:val="22"/>
          <w:vertAlign w:val="subscript"/>
          <w:lang w:val="lt-LT"/>
        </w:rPr>
        <w:t>1</w:t>
      </w:r>
      <w:r w:rsidRPr="00D15DEA">
        <w:rPr>
          <w:szCs w:val="22"/>
          <w:lang w:val="lt-LT"/>
        </w:rPr>
        <w:t xml:space="preserve"> rodiklio reikšmė, lyginant su pradine reikšme, padidėjo labiau: 11,3 % TOBI Podhaler ir 6,9 % purškiamojo tirpalo vartojusiesiems pacientams po 3 gydymo ciklų. Pacientų, vyresnių kaip 20 metų amžiaus grupėje buvo stebimas statistiškai mažas atsakas: procentinės numanomo FEV</w:t>
      </w:r>
      <w:r w:rsidRPr="00D15DEA">
        <w:rPr>
          <w:szCs w:val="22"/>
          <w:vertAlign w:val="subscript"/>
          <w:lang w:val="lt-LT"/>
        </w:rPr>
        <w:t>1</w:t>
      </w:r>
      <w:r w:rsidRPr="00D15DEA">
        <w:rPr>
          <w:szCs w:val="22"/>
          <w:lang w:val="lt-LT"/>
        </w:rPr>
        <w:t xml:space="preserve"> rodiklio reikšmės, lyginant su pradine reikšme, pokytis buvo mažesnis pacientams, kurių amžius ≥20 metų (0,3 % TOBI Podhaler ir 0,9 % purškiamojo tirpalo vartojusiems tiriamiesiems).</w:t>
      </w:r>
    </w:p>
    <w:p w14:paraId="128640BC" w14:textId="77777777" w:rsidR="00BC4159" w:rsidRPr="00D15DEA" w:rsidRDefault="00BC4159" w:rsidP="0098717F">
      <w:pPr>
        <w:spacing w:line="240" w:lineRule="auto"/>
        <w:rPr>
          <w:szCs w:val="22"/>
          <w:lang w:val="lt-LT"/>
        </w:rPr>
      </w:pPr>
    </w:p>
    <w:p w14:paraId="436E1548" w14:textId="77777777" w:rsidR="00BC4159" w:rsidRPr="00D15DEA" w:rsidRDefault="00BC4159" w:rsidP="0098717F">
      <w:pPr>
        <w:spacing w:line="240" w:lineRule="auto"/>
        <w:rPr>
          <w:szCs w:val="22"/>
          <w:lang w:val="lt-LT"/>
        </w:rPr>
      </w:pPr>
      <w:r w:rsidRPr="00D15DEA">
        <w:rPr>
          <w:szCs w:val="22"/>
          <w:lang w:val="lt-LT"/>
        </w:rPr>
        <w:t>Be to, procentinės numanomo FEV</w:t>
      </w:r>
      <w:r w:rsidRPr="00D15DEA">
        <w:rPr>
          <w:szCs w:val="22"/>
          <w:vertAlign w:val="subscript"/>
          <w:lang w:val="lt-LT"/>
        </w:rPr>
        <w:t>1</w:t>
      </w:r>
      <w:r w:rsidRPr="00D15DEA">
        <w:rPr>
          <w:szCs w:val="22"/>
          <w:lang w:val="lt-LT"/>
        </w:rPr>
        <w:t xml:space="preserve"> rodiklio reikšmės padidėjimas 6 % buvo pasiektas maždaug 30 % ir 36 % suaugusių pacientų, atitinkamai, TOBI Podhaler ir purškiamojo tirpalo TOBI vartojusiųjų grupėse.</w:t>
      </w:r>
    </w:p>
    <w:p w14:paraId="713352B4" w14:textId="77777777" w:rsidR="00BC4159" w:rsidRPr="00D15DEA" w:rsidRDefault="00BC4159" w:rsidP="0098717F">
      <w:pPr>
        <w:spacing w:line="240" w:lineRule="auto"/>
        <w:rPr>
          <w:szCs w:val="22"/>
          <w:lang w:val="lt-LT"/>
        </w:rPr>
      </w:pPr>
    </w:p>
    <w:p w14:paraId="58F8C4A4" w14:textId="77777777" w:rsidR="00BC4159" w:rsidRPr="00D15DEA" w:rsidRDefault="00BC4159" w:rsidP="0098717F">
      <w:pPr>
        <w:spacing w:line="240" w:lineRule="auto"/>
        <w:rPr>
          <w:szCs w:val="22"/>
          <w:lang w:val="lt-LT"/>
        </w:rPr>
      </w:pPr>
      <w:r w:rsidRPr="00D15DEA">
        <w:rPr>
          <w:lang w:val="lt-LT"/>
        </w:rPr>
        <w:t>P</w:t>
      </w:r>
      <w:r w:rsidRPr="00D15DEA">
        <w:rPr>
          <w:szCs w:val="22"/>
          <w:lang w:val="lt-LT"/>
        </w:rPr>
        <w:t xml:space="preserve">o 28 dienų trukmės gydymo TOBI Podhaler statistiškai reikšmingai sumažėjo </w:t>
      </w:r>
      <w:r w:rsidRPr="00D15DEA">
        <w:rPr>
          <w:i/>
          <w:szCs w:val="22"/>
          <w:lang w:val="lt-LT"/>
        </w:rPr>
        <w:t>P. aeruginosa</w:t>
      </w:r>
      <w:r w:rsidRPr="00D15DEA">
        <w:rPr>
          <w:szCs w:val="22"/>
          <w:lang w:val="lt-LT"/>
        </w:rPr>
        <w:t xml:space="preserve"> tankis skreplių tyrime (</w:t>
      </w:r>
      <w:r w:rsidRPr="00D15DEA">
        <w:rPr>
          <w:szCs w:val="22"/>
          <w:lang w:val="lt-LT"/>
        </w:rPr>
        <w:noBreakHyphen/>
        <w:t>1,61 log</w:t>
      </w:r>
      <w:r w:rsidRPr="00D15DEA">
        <w:rPr>
          <w:szCs w:val="22"/>
          <w:vertAlign w:val="subscript"/>
          <w:lang w:val="lt-LT"/>
        </w:rPr>
        <w:t>10</w:t>
      </w:r>
      <w:r w:rsidRPr="00D15DEA">
        <w:rPr>
          <w:szCs w:val="22"/>
          <w:lang w:val="lt-LT"/>
        </w:rPr>
        <w:t xml:space="preserve"> CFUs), lyginant su purškiamojo tirpalo poveikiu (</w:t>
      </w:r>
      <w:r w:rsidRPr="00D15DEA">
        <w:rPr>
          <w:szCs w:val="22"/>
          <w:lang w:val="lt-LT"/>
        </w:rPr>
        <w:noBreakHyphen/>
        <w:t>0,77 log</w:t>
      </w:r>
      <w:r w:rsidRPr="00D15DEA">
        <w:rPr>
          <w:szCs w:val="22"/>
          <w:vertAlign w:val="subscript"/>
          <w:lang w:val="lt-LT"/>
        </w:rPr>
        <w:t>10</w:t>
      </w:r>
      <w:r w:rsidRPr="00D15DEA">
        <w:rPr>
          <w:szCs w:val="22"/>
          <w:lang w:val="lt-LT"/>
        </w:rPr>
        <w:t xml:space="preserve"> CFUs). </w:t>
      </w:r>
      <w:r w:rsidRPr="00D15DEA">
        <w:rPr>
          <w:i/>
          <w:szCs w:val="22"/>
          <w:lang w:val="lt-LT"/>
        </w:rPr>
        <w:t>P. aeruginosa</w:t>
      </w:r>
      <w:r w:rsidRPr="00D15DEA">
        <w:rPr>
          <w:szCs w:val="22"/>
          <w:lang w:val="lt-LT"/>
        </w:rPr>
        <w:t xml:space="preserve"> tankio skreplių tyrime sumažėjimas buvo panašus visų amžiaus grupių pacientams abejose tiriamosiose grupėse. Abiejų tyrimų metu nustatyta tendencija, kad po 28 dienų, kai </w:t>
      </w:r>
      <w:r w:rsidR="00BD04A2" w:rsidRPr="00D15DEA">
        <w:rPr>
          <w:szCs w:val="22"/>
          <w:lang w:val="lt-LT"/>
        </w:rPr>
        <w:t>vaistinio preparato</w:t>
      </w:r>
      <w:r w:rsidR="00BD04A2" w:rsidRPr="00D15DEA" w:rsidDel="00BD04A2">
        <w:rPr>
          <w:szCs w:val="22"/>
          <w:lang w:val="lt-LT"/>
        </w:rPr>
        <w:t xml:space="preserve"> </w:t>
      </w:r>
      <w:r w:rsidRPr="00D15DEA">
        <w:rPr>
          <w:szCs w:val="22"/>
          <w:lang w:val="lt-LT"/>
        </w:rPr>
        <w:t xml:space="preserve">nebūdavo vartojama, </w:t>
      </w:r>
      <w:r w:rsidRPr="00D15DEA">
        <w:rPr>
          <w:i/>
          <w:szCs w:val="22"/>
          <w:lang w:val="lt-LT"/>
        </w:rPr>
        <w:t>P. aeruginosa</w:t>
      </w:r>
      <w:r w:rsidRPr="00D15DEA">
        <w:rPr>
          <w:szCs w:val="22"/>
          <w:lang w:val="lt-LT"/>
        </w:rPr>
        <w:t xml:space="preserve"> tankis atsistatydavo, o vėliau po kito 28 dienų gydymo laikotarpio vėl sumažėdavo.</w:t>
      </w:r>
    </w:p>
    <w:p w14:paraId="5A9CAE27" w14:textId="77777777" w:rsidR="00BC4159" w:rsidRPr="00D15DEA" w:rsidRDefault="00BC4159" w:rsidP="0098717F">
      <w:pPr>
        <w:spacing w:line="240" w:lineRule="auto"/>
        <w:rPr>
          <w:szCs w:val="22"/>
          <w:lang w:val="lt-LT"/>
        </w:rPr>
      </w:pPr>
    </w:p>
    <w:p w14:paraId="47D2018F" w14:textId="77777777" w:rsidR="00BC4159" w:rsidRPr="00D15DEA" w:rsidRDefault="00BC4159" w:rsidP="0098717F">
      <w:pPr>
        <w:spacing w:line="240" w:lineRule="auto"/>
        <w:rPr>
          <w:szCs w:val="22"/>
          <w:lang w:val="lt-LT"/>
        </w:rPr>
      </w:pPr>
      <w:r w:rsidRPr="00D15DEA">
        <w:rPr>
          <w:szCs w:val="22"/>
          <w:lang w:val="lt-LT"/>
        </w:rPr>
        <w:t xml:space="preserve">Aktyviuoju preparatu kontroliuoto tyrimo duomenimis, TOBI Podhaler dozės suvartojimas buvo greitesnis; nustatytas vidutinis maždaug 14 minučių skirtumas (6 minutės lyginant su 20 minučių trukme vartojant purškiamojo tirpalo). Pacientų nurodyti </w:t>
      </w:r>
      <w:r w:rsidR="00BD04A2" w:rsidRPr="00D15DEA">
        <w:rPr>
          <w:szCs w:val="22"/>
          <w:lang w:val="lt-LT"/>
        </w:rPr>
        <w:t>vaistinio preparato</w:t>
      </w:r>
      <w:r w:rsidR="00BD04A2" w:rsidRPr="00D15DEA" w:rsidDel="00BD04A2">
        <w:rPr>
          <w:szCs w:val="22"/>
          <w:lang w:val="lt-LT"/>
        </w:rPr>
        <w:t xml:space="preserve"> </w:t>
      </w:r>
      <w:r w:rsidRPr="00D15DEA">
        <w:rPr>
          <w:szCs w:val="22"/>
          <w:lang w:val="lt-LT"/>
        </w:rPr>
        <w:t>vartojimo patogumo ir bendrojo pasitenkinimo gydymu rodikliai (nustatyti pacientų nurodomų gydymo rezultatų klausimynų pagalba) kiekvieno gydymo ciklo metu buvo nuosekliai didesni vartojusių TOBI Podhaler tiriamųjų grupėje, lyginant su tobramicino purškiamojo tirpalo vartojusiųjų grupe.</w:t>
      </w:r>
    </w:p>
    <w:p w14:paraId="5E929A4C" w14:textId="77777777" w:rsidR="00BC4159" w:rsidRPr="00D15DEA" w:rsidRDefault="00BC4159" w:rsidP="0098717F">
      <w:pPr>
        <w:numPr>
          <w:ilvl w:val="12"/>
          <w:numId w:val="0"/>
        </w:numPr>
        <w:spacing w:line="240" w:lineRule="auto"/>
        <w:ind w:right="-2"/>
        <w:rPr>
          <w:iCs/>
          <w:szCs w:val="22"/>
          <w:lang w:val="lt-LT"/>
        </w:rPr>
      </w:pPr>
    </w:p>
    <w:p w14:paraId="39363D29" w14:textId="77777777" w:rsidR="00BC4159" w:rsidRPr="00D15DEA" w:rsidRDefault="00BD04A2" w:rsidP="0098717F">
      <w:pPr>
        <w:numPr>
          <w:ilvl w:val="12"/>
          <w:numId w:val="0"/>
        </w:numPr>
        <w:spacing w:line="240" w:lineRule="auto"/>
        <w:ind w:right="-2"/>
        <w:rPr>
          <w:iCs/>
          <w:szCs w:val="22"/>
          <w:lang w:val="lt-LT"/>
        </w:rPr>
      </w:pPr>
      <w:r w:rsidRPr="00D15DEA">
        <w:rPr>
          <w:iCs/>
          <w:szCs w:val="22"/>
          <w:lang w:val="lt-LT"/>
        </w:rPr>
        <w:t>Vaistinio preparato</w:t>
      </w:r>
      <w:r w:rsidRPr="00D15DEA" w:rsidDel="00BD04A2">
        <w:rPr>
          <w:iCs/>
          <w:szCs w:val="22"/>
          <w:lang w:val="lt-LT"/>
        </w:rPr>
        <w:t xml:space="preserve"> </w:t>
      </w:r>
      <w:r w:rsidR="00BC4159" w:rsidRPr="00D15DEA">
        <w:rPr>
          <w:iCs/>
          <w:szCs w:val="22"/>
          <w:lang w:val="lt-LT"/>
        </w:rPr>
        <w:t>saugumo tyrimų rezultatai nurodyti 4.8 skyriuje.</w:t>
      </w:r>
    </w:p>
    <w:p w14:paraId="70D528C8" w14:textId="77777777" w:rsidR="00C43E17" w:rsidRPr="00D15DEA" w:rsidRDefault="00C43E17" w:rsidP="0098717F">
      <w:pPr>
        <w:numPr>
          <w:ilvl w:val="12"/>
          <w:numId w:val="0"/>
        </w:numPr>
        <w:spacing w:line="240" w:lineRule="auto"/>
        <w:ind w:right="-2"/>
        <w:rPr>
          <w:iCs/>
          <w:szCs w:val="22"/>
          <w:lang w:val="lt-LT"/>
        </w:rPr>
      </w:pPr>
    </w:p>
    <w:p w14:paraId="3C8A6729" w14:textId="77777777" w:rsidR="00C43E17" w:rsidRPr="00D15DEA" w:rsidRDefault="00C43E17" w:rsidP="0098717F">
      <w:pPr>
        <w:keepNext/>
        <w:numPr>
          <w:ilvl w:val="12"/>
          <w:numId w:val="0"/>
        </w:numPr>
        <w:spacing w:line="240" w:lineRule="auto"/>
        <w:rPr>
          <w:iCs/>
          <w:szCs w:val="22"/>
          <w:lang w:val="lt-LT"/>
        </w:rPr>
      </w:pPr>
      <w:r w:rsidRPr="00D15DEA">
        <w:rPr>
          <w:iCs/>
          <w:szCs w:val="22"/>
          <w:u w:val="single"/>
          <w:lang w:val="lt-LT"/>
        </w:rPr>
        <w:t>Vaikų populiacija</w:t>
      </w:r>
    </w:p>
    <w:p w14:paraId="24A455F4" w14:textId="77777777" w:rsidR="00F37069" w:rsidRPr="00D15DEA" w:rsidRDefault="00F37069" w:rsidP="0098717F">
      <w:pPr>
        <w:numPr>
          <w:ilvl w:val="12"/>
          <w:numId w:val="0"/>
        </w:numPr>
        <w:spacing w:line="240" w:lineRule="auto"/>
        <w:ind w:right="-2"/>
        <w:rPr>
          <w:iCs/>
          <w:szCs w:val="22"/>
          <w:lang w:val="lt-LT"/>
        </w:rPr>
      </w:pPr>
      <w:r w:rsidRPr="00D15DEA">
        <w:rPr>
          <w:iCs/>
          <w:szCs w:val="22"/>
          <w:lang w:val="lt-LT"/>
        </w:rPr>
        <w:t xml:space="preserve">Europos vaistų agentūra atidėjo įpareigojimą pateikti TOBI Podhaler tyrimų su vienu ar daugiau vaikų populiacijos pogrupių duomenis apie gydymą </w:t>
      </w:r>
      <w:r w:rsidRPr="00D15DEA">
        <w:rPr>
          <w:i/>
          <w:iCs/>
          <w:szCs w:val="22"/>
          <w:lang w:val="lt-LT"/>
        </w:rPr>
        <w:t>Pseudomonas aeruginosa</w:t>
      </w:r>
      <w:r w:rsidRPr="00D15DEA">
        <w:rPr>
          <w:iCs/>
          <w:szCs w:val="22"/>
          <w:lang w:val="lt-LT"/>
        </w:rPr>
        <w:t xml:space="preserve"> sukeltos lėtinės plaučių infekcijos slopinimui (vartojimo vaikams informacija pateikiama 4.2 skyriuje).</w:t>
      </w:r>
    </w:p>
    <w:p w14:paraId="4F82451C" w14:textId="77777777" w:rsidR="00F37069" w:rsidRPr="00D15DEA" w:rsidRDefault="00F37069" w:rsidP="0098717F">
      <w:pPr>
        <w:numPr>
          <w:ilvl w:val="12"/>
          <w:numId w:val="0"/>
        </w:numPr>
        <w:spacing w:line="240" w:lineRule="auto"/>
        <w:ind w:right="-2"/>
        <w:rPr>
          <w:iCs/>
          <w:szCs w:val="22"/>
          <w:lang w:val="lt-LT"/>
        </w:rPr>
      </w:pPr>
    </w:p>
    <w:p w14:paraId="53A22A59" w14:textId="77777777" w:rsidR="00BC4159" w:rsidRPr="00D15DEA" w:rsidRDefault="00BC4159" w:rsidP="0098717F">
      <w:pPr>
        <w:keepNext/>
        <w:widowControl w:val="0"/>
        <w:tabs>
          <w:tab w:val="clear" w:pos="567"/>
        </w:tabs>
        <w:spacing w:line="240" w:lineRule="auto"/>
        <w:ind w:left="567" w:hanging="567"/>
        <w:rPr>
          <w:szCs w:val="22"/>
          <w:lang w:val="lt-LT"/>
        </w:rPr>
      </w:pPr>
      <w:r w:rsidRPr="00D15DEA">
        <w:rPr>
          <w:b/>
          <w:szCs w:val="22"/>
          <w:lang w:val="lt-LT"/>
        </w:rPr>
        <w:lastRenderedPageBreak/>
        <w:t>5.2</w:t>
      </w:r>
      <w:r w:rsidRPr="00D15DEA">
        <w:rPr>
          <w:b/>
          <w:szCs w:val="22"/>
          <w:lang w:val="lt-LT"/>
        </w:rPr>
        <w:tab/>
        <w:t>Farmakokinetinės savybės</w:t>
      </w:r>
    </w:p>
    <w:p w14:paraId="0F3F76BF" w14:textId="77777777" w:rsidR="00BC4159" w:rsidRPr="00D15DEA" w:rsidRDefault="00BC4159" w:rsidP="0098717F">
      <w:pPr>
        <w:keepNext/>
        <w:widowControl w:val="0"/>
        <w:tabs>
          <w:tab w:val="clear" w:pos="567"/>
        </w:tabs>
        <w:spacing w:line="240" w:lineRule="auto"/>
        <w:ind w:left="567" w:hanging="567"/>
        <w:rPr>
          <w:szCs w:val="22"/>
          <w:lang w:val="lt-LT"/>
        </w:rPr>
      </w:pPr>
    </w:p>
    <w:p w14:paraId="10BB2BC5" w14:textId="77777777" w:rsidR="00BC4159" w:rsidRPr="00D15DEA" w:rsidRDefault="00BC4159" w:rsidP="0098717F">
      <w:pPr>
        <w:keepNext/>
        <w:spacing w:line="240" w:lineRule="auto"/>
        <w:rPr>
          <w:szCs w:val="22"/>
          <w:u w:val="single"/>
          <w:lang w:val="lt-LT"/>
        </w:rPr>
      </w:pPr>
      <w:r w:rsidRPr="00D15DEA">
        <w:rPr>
          <w:szCs w:val="22"/>
          <w:u w:val="single"/>
          <w:lang w:val="lt-LT"/>
        </w:rPr>
        <w:t>Absorbcija</w:t>
      </w:r>
    </w:p>
    <w:p w14:paraId="778AE8C0" w14:textId="77777777" w:rsidR="00670A35" w:rsidRPr="00D15DEA" w:rsidRDefault="00670A35" w:rsidP="0098717F">
      <w:pPr>
        <w:keepNext/>
        <w:spacing w:line="240" w:lineRule="auto"/>
        <w:rPr>
          <w:szCs w:val="22"/>
          <w:u w:val="single"/>
          <w:lang w:val="lt-LT"/>
        </w:rPr>
      </w:pPr>
    </w:p>
    <w:p w14:paraId="270FF2D5" w14:textId="77777777" w:rsidR="00BC4159" w:rsidRPr="00D15DEA" w:rsidRDefault="00BC4159" w:rsidP="0098717F">
      <w:pPr>
        <w:spacing w:line="240" w:lineRule="auto"/>
        <w:rPr>
          <w:szCs w:val="22"/>
          <w:lang w:val="lt-LT"/>
        </w:rPr>
      </w:pPr>
      <w:r w:rsidRPr="00D15DEA">
        <w:rPr>
          <w:szCs w:val="22"/>
          <w:lang w:val="lt-LT"/>
        </w:rPr>
        <w:t xml:space="preserve">Tikėtina, kad </w:t>
      </w:r>
      <w:r w:rsidR="000C1E41" w:rsidRPr="00D15DEA">
        <w:rPr>
          <w:szCs w:val="22"/>
          <w:lang w:val="lt-LT"/>
        </w:rPr>
        <w:t>įkvėpus</w:t>
      </w:r>
      <w:r w:rsidRPr="00D15DEA">
        <w:rPr>
          <w:szCs w:val="22"/>
          <w:lang w:val="lt-LT"/>
        </w:rPr>
        <w:t xml:space="preserve"> TOBI Podhaler sisteminė tobramicino ekspozicija pasireiškia pirmiausia dėl </w:t>
      </w:r>
      <w:r w:rsidR="000C1E41" w:rsidRPr="00D15DEA">
        <w:rPr>
          <w:szCs w:val="22"/>
          <w:lang w:val="lt-LT"/>
        </w:rPr>
        <w:t>įkvėptos</w:t>
      </w:r>
      <w:r w:rsidRPr="00D15DEA">
        <w:rPr>
          <w:szCs w:val="22"/>
          <w:lang w:val="lt-LT"/>
        </w:rPr>
        <w:t xml:space="preserve"> vaistinio preparato dalies, kadangi bent kiek reikšmingo išgerto tobramicino kiekio neabsorbuojama.</w:t>
      </w:r>
    </w:p>
    <w:p w14:paraId="29E38A34" w14:textId="77777777" w:rsidR="00BC4159" w:rsidRPr="00D15DEA" w:rsidRDefault="00BC4159" w:rsidP="0098717F">
      <w:pPr>
        <w:spacing w:line="240" w:lineRule="auto"/>
        <w:rPr>
          <w:szCs w:val="22"/>
          <w:lang w:val="lt-LT"/>
        </w:rPr>
      </w:pPr>
    </w:p>
    <w:p w14:paraId="1939C8E8" w14:textId="77777777" w:rsidR="00670A35" w:rsidRPr="00D15DEA" w:rsidRDefault="00BC4159" w:rsidP="0098717F">
      <w:pPr>
        <w:keepNext/>
        <w:spacing w:line="240" w:lineRule="auto"/>
        <w:rPr>
          <w:i/>
          <w:szCs w:val="22"/>
          <w:u w:val="single"/>
          <w:lang w:val="lt-LT"/>
        </w:rPr>
      </w:pPr>
      <w:r w:rsidRPr="00D15DEA">
        <w:rPr>
          <w:i/>
          <w:szCs w:val="22"/>
          <w:u w:val="single"/>
          <w:lang w:val="lt-LT"/>
        </w:rPr>
        <w:t>Koncentracija serume</w:t>
      </w:r>
    </w:p>
    <w:p w14:paraId="58DD21DB" w14:textId="77777777" w:rsidR="00BC4159" w:rsidRPr="00D15DEA" w:rsidRDefault="00BC4159" w:rsidP="0098717F">
      <w:pPr>
        <w:spacing w:line="240" w:lineRule="auto"/>
        <w:rPr>
          <w:szCs w:val="22"/>
          <w:lang w:val="lt-LT"/>
        </w:rPr>
      </w:pPr>
      <w:r w:rsidRPr="00D15DEA">
        <w:rPr>
          <w:szCs w:val="22"/>
          <w:lang w:val="lt-LT"/>
        </w:rPr>
        <w:t xml:space="preserve">Cistine fibroze sergantiems pacientams </w:t>
      </w:r>
      <w:r w:rsidR="000C1E41" w:rsidRPr="00D15DEA">
        <w:rPr>
          <w:szCs w:val="22"/>
          <w:lang w:val="lt-LT"/>
        </w:rPr>
        <w:t>įkvėpus</w:t>
      </w:r>
      <w:r w:rsidRPr="00D15DEA">
        <w:rPr>
          <w:szCs w:val="22"/>
          <w:lang w:val="lt-LT"/>
        </w:rPr>
        <w:t xml:space="preserve"> vienkartinę 112 mg TOBI Podhaler dozę (4 kapsules po 28 mg), didžiausia tobramicino koncentracija serume (C</w:t>
      </w:r>
      <w:r w:rsidRPr="00D15DEA">
        <w:rPr>
          <w:szCs w:val="22"/>
          <w:vertAlign w:val="subscript"/>
          <w:lang w:val="lt-LT"/>
        </w:rPr>
        <w:t>max</w:t>
      </w:r>
      <w:r w:rsidRPr="00D15DEA">
        <w:rPr>
          <w:szCs w:val="22"/>
          <w:lang w:val="lt-LT"/>
        </w:rPr>
        <w:t>) buvo 1,02 ± 0,53 μg/ml (nurodyta vidutinė reikšmė ± SD), o didžiausios koncentracijos susidarymo laiko (T</w:t>
      </w:r>
      <w:r w:rsidRPr="00D15DEA">
        <w:rPr>
          <w:szCs w:val="22"/>
          <w:vertAlign w:val="subscript"/>
          <w:lang w:val="lt-LT"/>
        </w:rPr>
        <w:t>max</w:t>
      </w:r>
      <w:r w:rsidRPr="00D15DEA">
        <w:rPr>
          <w:szCs w:val="22"/>
          <w:lang w:val="lt-LT"/>
        </w:rPr>
        <w:t xml:space="preserve">) mediana buvo viena valanda. </w:t>
      </w:r>
      <w:r w:rsidR="000C1E41" w:rsidRPr="00D15DEA">
        <w:rPr>
          <w:szCs w:val="22"/>
          <w:lang w:val="lt-LT"/>
        </w:rPr>
        <w:t>Įkvėpus</w:t>
      </w:r>
      <w:r w:rsidRPr="00D15DEA">
        <w:rPr>
          <w:szCs w:val="22"/>
          <w:lang w:val="lt-LT"/>
        </w:rPr>
        <w:t xml:space="preserve"> vienkartinę tobramicino 300 mg/5 ml purškiamojo tirpalo dozę, palyginimui, C</w:t>
      </w:r>
      <w:r w:rsidRPr="00D15DEA">
        <w:rPr>
          <w:szCs w:val="22"/>
          <w:vertAlign w:val="subscript"/>
          <w:lang w:val="lt-LT"/>
        </w:rPr>
        <w:t>max</w:t>
      </w:r>
      <w:r w:rsidRPr="00D15DEA">
        <w:rPr>
          <w:szCs w:val="22"/>
          <w:lang w:val="lt-LT"/>
        </w:rPr>
        <w:t xml:space="preserve"> buvo 1,04 ± 0,58 µg/ml, o T</w:t>
      </w:r>
      <w:r w:rsidRPr="00D15DEA">
        <w:rPr>
          <w:szCs w:val="22"/>
          <w:vertAlign w:val="subscript"/>
          <w:lang w:val="lt-LT"/>
        </w:rPr>
        <w:t>max</w:t>
      </w:r>
      <w:r w:rsidRPr="00D15DEA">
        <w:rPr>
          <w:szCs w:val="22"/>
          <w:lang w:val="lt-LT"/>
        </w:rPr>
        <w:t xml:space="preserve"> mediana buvo viena valanda. Pavartojus 112 mg TOBI Podhaler dozę ir 300 mg tobramicino purškiamojo tirpalo dozę (TOBI), sisteminės ekspozicijos mastas (AUC rodikliai) taip pat buvo panašūs. 4 savaičių trukmės TOBI Podhaler vartojimo ciklo pabaigoje (</w:t>
      </w:r>
      <w:r w:rsidR="00BD04A2" w:rsidRPr="00D15DEA">
        <w:rPr>
          <w:szCs w:val="22"/>
          <w:lang w:val="lt-LT"/>
        </w:rPr>
        <w:t>vaistinio preparato</w:t>
      </w:r>
      <w:r w:rsidR="00BD04A2" w:rsidRPr="00D15DEA" w:rsidDel="00BD04A2">
        <w:rPr>
          <w:szCs w:val="22"/>
          <w:lang w:val="lt-LT"/>
        </w:rPr>
        <w:t xml:space="preserve"> </w:t>
      </w:r>
      <w:r w:rsidRPr="00D15DEA">
        <w:rPr>
          <w:szCs w:val="22"/>
          <w:lang w:val="lt-LT"/>
        </w:rPr>
        <w:t>skiriant po 112 mg du kartus per parą), didžiausia tobramicino koncentracija serume praėjus 1 valandai po dozės vartojimo buvo 1,99 ± 0,59 µg/ml.</w:t>
      </w:r>
    </w:p>
    <w:p w14:paraId="3668A387" w14:textId="77777777" w:rsidR="00BC4159" w:rsidRPr="00D15DEA" w:rsidRDefault="00BC4159" w:rsidP="0098717F">
      <w:pPr>
        <w:spacing w:line="240" w:lineRule="auto"/>
        <w:rPr>
          <w:szCs w:val="22"/>
          <w:lang w:val="lt-LT"/>
        </w:rPr>
      </w:pPr>
    </w:p>
    <w:p w14:paraId="67564B21" w14:textId="77777777" w:rsidR="00670A35" w:rsidRPr="00D15DEA" w:rsidRDefault="00BC4159" w:rsidP="0098717F">
      <w:pPr>
        <w:keepNext/>
        <w:spacing w:line="240" w:lineRule="auto"/>
        <w:rPr>
          <w:szCs w:val="22"/>
          <w:u w:val="single"/>
          <w:lang w:val="lt-LT"/>
        </w:rPr>
      </w:pPr>
      <w:r w:rsidRPr="00D15DEA">
        <w:rPr>
          <w:i/>
          <w:szCs w:val="22"/>
          <w:u w:val="single"/>
          <w:lang w:val="lt-LT"/>
        </w:rPr>
        <w:t>Koncentracija skrepliuose</w:t>
      </w:r>
    </w:p>
    <w:p w14:paraId="748D3010" w14:textId="77777777" w:rsidR="00BC4159" w:rsidRPr="00D15DEA" w:rsidRDefault="00BC4159" w:rsidP="0098717F">
      <w:pPr>
        <w:spacing w:line="240" w:lineRule="auto"/>
        <w:rPr>
          <w:szCs w:val="22"/>
          <w:lang w:val="lt-LT"/>
        </w:rPr>
      </w:pPr>
      <w:r w:rsidRPr="00D15DEA">
        <w:rPr>
          <w:szCs w:val="22"/>
          <w:lang w:val="lt-LT"/>
        </w:rPr>
        <w:t>Cistine fibroze sergantiems pacientams</w:t>
      </w:r>
      <w:r w:rsidR="00BA4A10" w:rsidRPr="00D15DEA">
        <w:rPr>
          <w:szCs w:val="22"/>
          <w:lang w:val="lt-LT"/>
        </w:rPr>
        <w:t xml:space="preserve"> </w:t>
      </w:r>
      <w:r w:rsidR="00DC20B5" w:rsidRPr="00D15DEA">
        <w:rPr>
          <w:szCs w:val="22"/>
          <w:lang w:val="lt-LT"/>
        </w:rPr>
        <w:t>įkvėpus</w:t>
      </w:r>
      <w:r w:rsidRPr="00D15DEA">
        <w:rPr>
          <w:szCs w:val="22"/>
          <w:lang w:val="lt-LT"/>
        </w:rPr>
        <w:t xml:space="preserve"> vienkartinę 112 mg TOBI Podhaler dozę (4 kapsules po 28 mg), tobramicino C</w:t>
      </w:r>
      <w:r w:rsidRPr="00D15DEA">
        <w:rPr>
          <w:szCs w:val="22"/>
          <w:vertAlign w:val="subscript"/>
          <w:lang w:val="lt-LT"/>
        </w:rPr>
        <w:t>max</w:t>
      </w:r>
      <w:r w:rsidRPr="00D15DEA">
        <w:rPr>
          <w:szCs w:val="22"/>
          <w:lang w:val="lt-LT"/>
        </w:rPr>
        <w:t xml:space="preserve"> skrepliuose buvo 1 047 ± 1 080 µg/g (nurodyta vidutinė reikšmė ± SD). </w:t>
      </w:r>
      <w:r w:rsidR="00DC20B5" w:rsidRPr="00D15DEA">
        <w:rPr>
          <w:szCs w:val="22"/>
          <w:lang w:val="lt-LT"/>
        </w:rPr>
        <w:t>Ikvėpus</w:t>
      </w:r>
      <w:r w:rsidRPr="00D15DEA">
        <w:rPr>
          <w:szCs w:val="22"/>
          <w:lang w:val="lt-LT"/>
        </w:rPr>
        <w:t xml:space="preserve"> vienkartinę 300 mg tobramicino purškiamojo tirpalo (TOBI) dozę, palyginimui, C</w:t>
      </w:r>
      <w:r w:rsidRPr="00D15DEA">
        <w:rPr>
          <w:szCs w:val="22"/>
          <w:vertAlign w:val="subscript"/>
          <w:lang w:val="lt-LT"/>
        </w:rPr>
        <w:t>max</w:t>
      </w:r>
      <w:r w:rsidRPr="00D15DEA">
        <w:rPr>
          <w:szCs w:val="22"/>
          <w:lang w:val="lt-LT"/>
        </w:rPr>
        <w:t xml:space="preserve"> skrepliuose buvo 737,3 ± 1 028,4 µg/g. Farmakokinetikos rodiklių kintamumas buvo didesnis juos vertinant skrepliuose nei serume.</w:t>
      </w:r>
    </w:p>
    <w:p w14:paraId="6779D869" w14:textId="77777777" w:rsidR="00BC4159" w:rsidRPr="00D15DEA" w:rsidRDefault="00BC4159" w:rsidP="0098717F">
      <w:pPr>
        <w:spacing w:line="240" w:lineRule="auto"/>
        <w:rPr>
          <w:szCs w:val="22"/>
          <w:lang w:val="lt-LT"/>
        </w:rPr>
      </w:pPr>
    </w:p>
    <w:p w14:paraId="48702510" w14:textId="77777777" w:rsidR="00BC4159" w:rsidRPr="00D15DEA" w:rsidRDefault="00BC4159" w:rsidP="0098717F">
      <w:pPr>
        <w:keepNext/>
        <w:spacing w:line="240" w:lineRule="auto"/>
        <w:rPr>
          <w:szCs w:val="22"/>
          <w:u w:val="single"/>
          <w:lang w:val="lt-LT"/>
        </w:rPr>
      </w:pPr>
      <w:r w:rsidRPr="00D15DEA">
        <w:rPr>
          <w:szCs w:val="22"/>
          <w:u w:val="single"/>
          <w:lang w:val="lt-LT"/>
        </w:rPr>
        <w:t>Pasiskirstymas</w:t>
      </w:r>
    </w:p>
    <w:p w14:paraId="114AA664" w14:textId="77777777" w:rsidR="00670A35" w:rsidRPr="00D15DEA" w:rsidRDefault="00670A35" w:rsidP="0098717F">
      <w:pPr>
        <w:keepNext/>
        <w:spacing w:line="240" w:lineRule="auto"/>
        <w:rPr>
          <w:szCs w:val="22"/>
          <w:u w:val="single"/>
          <w:lang w:val="lt-LT"/>
        </w:rPr>
      </w:pPr>
    </w:p>
    <w:p w14:paraId="77DDFA0E" w14:textId="77777777" w:rsidR="00BC4159" w:rsidRPr="00D15DEA" w:rsidRDefault="00BC4159" w:rsidP="0098717F">
      <w:pPr>
        <w:spacing w:line="240" w:lineRule="auto"/>
        <w:rPr>
          <w:szCs w:val="22"/>
          <w:lang w:val="lt-LT"/>
        </w:rPr>
      </w:pPr>
      <w:r w:rsidRPr="00D15DEA">
        <w:rPr>
          <w:bCs/>
          <w:szCs w:val="22"/>
          <w:lang w:val="lt-LT"/>
        </w:rPr>
        <w:t xml:space="preserve">Populiacinės </w:t>
      </w:r>
      <w:r w:rsidRPr="00D15DEA">
        <w:rPr>
          <w:szCs w:val="22"/>
          <w:lang w:val="lt-LT"/>
        </w:rPr>
        <w:t xml:space="preserve">TOBI Podhaler </w:t>
      </w:r>
      <w:r w:rsidRPr="00D15DEA">
        <w:rPr>
          <w:bCs/>
          <w:szCs w:val="22"/>
          <w:lang w:val="lt-LT"/>
        </w:rPr>
        <w:t>farmakokinetikos analizės cistine fibroze sergantiems pacientams duomenimis, apskaičiuotas tariamas tobramicino pasiskirstymo tūris centrinėje kameroje įprastai šiems pacientams yra</w:t>
      </w:r>
      <w:r w:rsidRPr="00D15DEA">
        <w:rPr>
          <w:szCs w:val="22"/>
          <w:lang w:val="lt-LT"/>
        </w:rPr>
        <w:t xml:space="preserve"> 84,1 litro. Nors nustatyta, kad pasiskirstymo tūris kinta priklausomai nuo kūno masės indekso (KMI) ir plaučių funkcijos (numanomo procentinio FEV</w:t>
      </w:r>
      <w:r w:rsidRPr="00D15DEA">
        <w:rPr>
          <w:szCs w:val="22"/>
          <w:vertAlign w:val="subscript"/>
          <w:lang w:val="lt-LT"/>
        </w:rPr>
        <w:t>1</w:t>
      </w:r>
      <w:r w:rsidRPr="00D15DEA">
        <w:rPr>
          <w:szCs w:val="22"/>
          <w:lang w:val="lt-LT"/>
        </w:rPr>
        <w:t xml:space="preserve"> rodiklio reikšmės), modelių imitavimo tyrimai parodė, kad KMI ar plaučių funkcijos rodiklių pokyčiai reikšmingai neįtakoja didžiausios (C</w:t>
      </w:r>
      <w:r w:rsidRPr="00D15DEA">
        <w:rPr>
          <w:szCs w:val="22"/>
          <w:vertAlign w:val="subscript"/>
          <w:lang w:val="lt-LT"/>
        </w:rPr>
        <w:t>max</w:t>
      </w:r>
      <w:r w:rsidRPr="00D15DEA">
        <w:rPr>
          <w:szCs w:val="22"/>
          <w:lang w:val="lt-LT"/>
        </w:rPr>
        <w:t>) ir mažiausios (C</w:t>
      </w:r>
      <w:r w:rsidRPr="00D15DEA">
        <w:rPr>
          <w:szCs w:val="22"/>
          <w:vertAlign w:val="subscript"/>
          <w:lang w:val="lt-LT"/>
        </w:rPr>
        <w:t>trough</w:t>
      </w:r>
      <w:r w:rsidRPr="00D15DEA">
        <w:rPr>
          <w:szCs w:val="22"/>
          <w:lang w:val="lt-LT"/>
        </w:rPr>
        <w:t xml:space="preserve">) </w:t>
      </w:r>
      <w:r w:rsidR="00BD04A2" w:rsidRPr="00D15DEA">
        <w:rPr>
          <w:szCs w:val="22"/>
          <w:lang w:val="lt-LT"/>
        </w:rPr>
        <w:t>vaistinio preparato</w:t>
      </w:r>
      <w:r w:rsidR="00BD04A2" w:rsidRPr="00D15DEA" w:rsidDel="00BD04A2">
        <w:rPr>
          <w:szCs w:val="22"/>
          <w:lang w:val="lt-LT"/>
        </w:rPr>
        <w:t xml:space="preserve"> </w:t>
      </w:r>
      <w:r w:rsidRPr="00D15DEA">
        <w:rPr>
          <w:szCs w:val="22"/>
          <w:lang w:val="lt-LT"/>
        </w:rPr>
        <w:t>koncentracijos.</w:t>
      </w:r>
    </w:p>
    <w:p w14:paraId="19CEDFFA" w14:textId="77777777" w:rsidR="00BC4159" w:rsidRPr="00D15DEA" w:rsidRDefault="00BC4159" w:rsidP="0098717F">
      <w:pPr>
        <w:spacing w:line="240" w:lineRule="auto"/>
        <w:rPr>
          <w:strike/>
          <w:szCs w:val="22"/>
          <w:lang w:val="lt-LT"/>
        </w:rPr>
      </w:pPr>
    </w:p>
    <w:p w14:paraId="30733B16" w14:textId="77777777" w:rsidR="00BC4159" w:rsidRPr="00D15DEA" w:rsidRDefault="00BC4159" w:rsidP="0098717F">
      <w:pPr>
        <w:keepNext/>
        <w:spacing w:line="240" w:lineRule="auto"/>
        <w:rPr>
          <w:szCs w:val="22"/>
          <w:u w:val="single"/>
          <w:lang w:val="lt-LT"/>
        </w:rPr>
      </w:pPr>
      <w:r w:rsidRPr="00D15DEA">
        <w:rPr>
          <w:szCs w:val="22"/>
          <w:u w:val="single"/>
          <w:lang w:val="lt-LT"/>
        </w:rPr>
        <w:t>Biotransformacija</w:t>
      </w:r>
    </w:p>
    <w:p w14:paraId="4FAE767C" w14:textId="77777777" w:rsidR="00670A35" w:rsidRPr="00D15DEA" w:rsidRDefault="00670A35" w:rsidP="0098717F">
      <w:pPr>
        <w:keepNext/>
        <w:spacing w:line="240" w:lineRule="auto"/>
        <w:rPr>
          <w:szCs w:val="22"/>
          <w:u w:val="single"/>
          <w:lang w:val="lt-LT"/>
        </w:rPr>
      </w:pPr>
    </w:p>
    <w:p w14:paraId="7304556D" w14:textId="77777777" w:rsidR="00BC4159" w:rsidRPr="00D15DEA" w:rsidRDefault="00BC4159" w:rsidP="0098717F">
      <w:pPr>
        <w:spacing w:line="240" w:lineRule="auto"/>
        <w:rPr>
          <w:szCs w:val="22"/>
          <w:lang w:val="lt-LT"/>
        </w:rPr>
      </w:pPr>
      <w:r w:rsidRPr="00D15DEA">
        <w:rPr>
          <w:szCs w:val="22"/>
          <w:lang w:val="lt-LT"/>
        </w:rPr>
        <w:t>Tobramicinas nėra metabolizuojamas ir didžiausia jo dalis išsiskiria nepakitusio su šlapimu.</w:t>
      </w:r>
    </w:p>
    <w:p w14:paraId="084E2366" w14:textId="77777777" w:rsidR="00BC4159" w:rsidRPr="00D15DEA" w:rsidRDefault="00BC4159" w:rsidP="0098717F">
      <w:pPr>
        <w:spacing w:line="240" w:lineRule="auto"/>
        <w:rPr>
          <w:strike/>
          <w:szCs w:val="22"/>
          <w:lang w:val="lt-LT"/>
        </w:rPr>
      </w:pPr>
    </w:p>
    <w:p w14:paraId="38B0A9A4" w14:textId="77777777" w:rsidR="00BC4159" w:rsidRPr="00D15DEA" w:rsidRDefault="00670A35" w:rsidP="0098717F">
      <w:pPr>
        <w:keepNext/>
        <w:spacing w:line="240" w:lineRule="auto"/>
        <w:rPr>
          <w:szCs w:val="22"/>
          <w:u w:val="single"/>
          <w:lang w:val="lt-LT"/>
        </w:rPr>
      </w:pPr>
      <w:r w:rsidRPr="00D15DEA">
        <w:rPr>
          <w:szCs w:val="22"/>
          <w:u w:val="single"/>
          <w:lang w:val="lt-LT"/>
        </w:rPr>
        <w:t>Eliminacija</w:t>
      </w:r>
    </w:p>
    <w:p w14:paraId="6C68CB26" w14:textId="77777777" w:rsidR="00670A35" w:rsidRPr="00D15DEA" w:rsidRDefault="00670A35" w:rsidP="0098717F">
      <w:pPr>
        <w:keepNext/>
        <w:spacing w:line="240" w:lineRule="auto"/>
        <w:rPr>
          <w:szCs w:val="22"/>
          <w:u w:val="single"/>
          <w:lang w:val="lt-LT"/>
        </w:rPr>
      </w:pPr>
    </w:p>
    <w:p w14:paraId="0B465117" w14:textId="77777777" w:rsidR="00BC4159" w:rsidRPr="00D15DEA" w:rsidRDefault="00BC4159" w:rsidP="0098717F">
      <w:pPr>
        <w:pStyle w:val="Text"/>
        <w:spacing w:before="0"/>
        <w:jc w:val="left"/>
        <w:rPr>
          <w:sz w:val="22"/>
          <w:szCs w:val="22"/>
          <w:lang w:val="lt-LT"/>
        </w:rPr>
      </w:pPr>
      <w:r w:rsidRPr="00D15DEA">
        <w:rPr>
          <w:sz w:val="22"/>
          <w:szCs w:val="22"/>
          <w:lang w:val="lt-LT"/>
        </w:rPr>
        <w:t xml:space="preserve">Tobramicinas iš sisteminės kraujotakos šalinamas pirmiausia glomerulų filtracijos būdu nepakitusios medžiagos pavidalu. Cistine fibroze sergantiems pacientams </w:t>
      </w:r>
      <w:r w:rsidR="00A96EFE" w:rsidRPr="00D15DEA">
        <w:rPr>
          <w:sz w:val="22"/>
          <w:szCs w:val="22"/>
          <w:lang w:val="lt-LT"/>
        </w:rPr>
        <w:t>įkvėpus</w:t>
      </w:r>
      <w:r w:rsidRPr="00D15DEA">
        <w:rPr>
          <w:sz w:val="22"/>
          <w:szCs w:val="22"/>
          <w:lang w:val="lt-LT"/>
        </w:rPr>
        <w:t xml:space="preserve"> vienkartinę 112 mg TOBI Podhaler dozę, tariamas galutinis tobramicino pusinės eliminacijos iš serumo laikotarpis buvo maždaug 3 valandos ir atitiko pusinės tobramicino eliminacijos laikotarpį po tobramicino 300 mg/5 ml purškiamojo tirpalo (TOBI) inhaliacijos.</w:t>
      </w:r>
    </w:p>
    <w:p w14:paraId="23A1A291" w14:textId="77777777" w:rsidR="00BC4159" w:rsidRPr="00D15DEA" w:rsidRDefault="00BC4159" w:rsidP="0098717F">
      <w:pPr>
        <w:pStyle w:val="Text"/>
        <w:spacing w:before="0"/>
        <w:jc w:val="left"/>
        <w:rPr>
          <w:sz w:val="22"/>
          <w:szCs w:val="22"/>
          <w:lang w:val="lt-LT"/>
        </w:rPr>
      </w:pPr>
    </w:p>
    <w:p w14:paraId="0AE66BE5" w14:textId="77777777" w:rsidR="00BC4159" w:rsidRPr="00D15DEA" w:rsidRDefault="00BC4159" w:rsidP="0098717F">
      <w:pPr>
        <w:spacing w:line="240" w:lineRule="auto"/>
        <w:rPr>
          <w:i/>
          <w:szCs w:val="22"/>
          <w:lang w:val="lt-LT"/>
        </w:rPr>
      </w:pPr>
      <w:r w:rsidRPr="00D15DEA">
        <w:rPr>
          <w:bCs/>
          <w:szCs w:val="22"/>
          <w:lang w:val="lt-LT"/>
        </w:rPr>
        <w:t xml:space="preserve">Populiacinės </w:t>
      </w:r>
      <w:r w:rsidRPr="00D15DEA">
        <w:rPr>
          <w:szCs w:val="22"/>
          <w:lang w:val="lt-LT"/>
        </w:rPr>
        <w:t xml:space="preserve">TOBI Podhaler </w:t>
      </w:r>
      <w:r w:rsidRPr="00D15DEA">
        <w:rPr>
          <w:bCs/>
          <w:szCs w:val="22"/>
          <w:lang w:val="lt-LT"/>
        </w:rPr>
        <w:t>farmakokinetikos analizės cistine fibroze sergantiems 6</w:t>
      </w:r>
      <w:r w:rsidRPr="00D15DEA">
        <w:rPr>
          <w:bCs/>
          <w:szCs w:val="22"/>
          <w:lang w:val="lt-LT"/>
        </w:rPr>
        <w:noBreakHyphen/>
        <w:t xml:space="preserve">66 metų pacientams duomenimis, apskaičiuotas numanomas tobramicino serumo klirensas yra </w:t>
      </w:r>
      <w:r w:rsidRPr="00D15DEA">
        <w:rPr>
          <w:szCs w:val="22"/>
          <w:lang w:val="lt-LT"/>
        </w:rPr>
        <w:t>14 litrų per val. Šios analizės metu su pacientų lytimi ar amžiumi susijusių farmakokinetikos rodiklių skirtumų nenustatyta.</w:t>
      </w:r>
    </w:p>
    <w:p w14:paraId="44C5F427" w14:textId="77777777" w:rsidR="00BC4159" w:rsidRPr="00D15DEA" w:rsidRDefault="00BC4159" w:rsidP="0098717F">
      <w:pPr>
        <w:tabs>
          <w:tab w:val="clear" w:pos="567"/>
        </w:tabs>
        <w:spacing w:line="240" w:lineRule="auto"/>
        <w:ind w:left="567" w:hanging="567"/>
        <w:rPr>
          <w:szCs w:val="22"/>
          <w:lang w:val="lt-LT"/>
        </w:rPr>
      </w:pPr>
    </w:p>
    <w:p w14:paraId="79344C57" w14:textId="77777777" w:rsidR="00BC4159" w:rsidRPr="00D15DEA" w:rsidRDefault="00BC4159" w:rsidP="0098717F">
      <w:pPr>
        <w:keepNext/>
        <w:widowControl w:val="0"/>
        <w:tabs>
          <w:tab w:val="clear" w:pos="567"/>
        </w:tabs>
        <w:spacing w:line="240" w:lineRule="auto"/>
        <w:ind w:left="567" w:hanging="567"/>
        <w:rPr>
          <w:b/>
          <w:szCs w:val="22"/>
          <w:lang w:val="lt-LT"/>
        </w:rPr>
      </w:pPr>
      <w:r w:rsidRPr="00D15DEA">
        <w:rPr>
          <w:b/>
          <w:szCs w:val="22"/>
          <w:lang w:val="lt-LT"/>
        </w:rPr>
        <w:t>5.3</w:t>
      </w:r>
      <w:r w:rsidRPr="00D15DEA">
        <w:rPr>
          <w:b/>
          <w:szCs w:val="22"/>
          <w:lang w:val="lt-LT"/>
        </w:rPr>
        <w:tab/>
        <w:t>Ikiklinikinių saugumo tyrimų duomenys</w:t>
      </w:r>
    </w:p>
    <w:p w14:paraId="66618D14" w14:textId="77777777" w:rsidR="00BC4159" w:rsidRPr="00D15DEA" w:rsidRDefault="00BC4159" w:rsidP="0098717F">
      <w:pPr>
        <w:keepNext/>
        <w:widowControl w:val="0"/>
        <w:tabs>
          <w:tab w:val="clear" w:pos="567"/>
        </w:tabs>
        <w:spacing w:line="240" w:lineRule="auto"/>
        <w:ind w:left="567" w:hanging="567"/>
        <w:rPr>
          <w:szCs w:val="22"/>
          <w:lang w:val="lt-LT"/>
        </w:rPr>
      </w:pPr>
    </w:p>
    <w:p w14:paraId="476E32A0" w14:textId="77777777" w:rsidR="00BC4159" w:rsidRPr="00D15DEA" w:rsidRDefault="00FB5163" w:rsidP="0098717F">
      <w:pPr>
        <w:spacing w:line="240" w:lineRule="auto"/>
        <w:rPr>
          <w:szCs w:val="22"/>
          <w:lang w:val="lt-LT"/>
        </w:rPr>
      </w:pPr>
      <w:r w:rsidRPr="00D15DEA">
        <w:rPr>
          <w:lang w:val="lt-LT" w:eastAsia="lt-LT" w:bidi="lt-LT"/>
        </w:rPr>
        <w:t xml:space="preserve">Įprastų </w:t>
      </w:r>
      <w:r w:rsidRPr="00D15DEA">
        <w:rPr>
          <w:szCs w:val="22"/>
          <w:lang w:val="lt-LT"/>
        </w:rPr>
        <w:t>f</w:t>
      </w:r>
      <w:r w:rsidR="00BC4159" w:rsidRPr="00D15DEA">
        <w:rPr>
          <w:szCs w:val="22"/>
          <w:lang w:val="lt-LT"/>
        </w:rPr>
        <w:t xml:space="preserve">armakologinio saugumo, kartotinių dozių toksiškumo, genotoksiškumo ir toksinio poveikio reprodukcijai ikiklinikinių tyrimų duomenys parodė, kad svarbiausias </w:t>
      </w:r>
      <w:r w:rsidR="0022370F" w:rsidRPr="00D15DEA">
        <w:rPr>
          <w:szCs w:val="22"/>
          <w:lang w:val="lt-LT"/>
        </w:rPr>
        <w:t xml:space="preserve">kenksmingas </w:t>
      </w:r>
      <w:r w:rsidR="00BC4159" w:rsidRPr="00D15DEA">
        <w:rPr>
          <w:szCs w:val="22"/>
          <w:lang w:val="lt-LT"/>
        </w:rPr>
        <w:t xml:space="preserve">poveikis žmogui yra toksinis poveikis inkstams ir ototoksinis poveikis. Apskritai toksinis poveikis nustatytas tuomet, </w:t>
      </w:r>
      <w:r w:rsidR="00BC4159" w:rsidRPr="00D15DEA">
        <w:rPr>
          <w:szCs w:val="22"/>
          <w:lang w:val="lt-LT"/>
        </w:rPr>
        <w:lastRenderedPageBreak/>
        <w:t xml:space="preserve">kai buvo didesnė sisteminė tobramicino koncentracija nei susidaranti </w:t>
      </w:r>
      <w:r w:rsidR="008D16EA" w:rsidRPr="00D15DEA">
        <w:rPr>
          <w:szCs w:val="22"/>
          <w:lang w:val="lt-LT"/>
        </w:rPr>
        <w:t>įkvėpus</w:t>
      </w:r>
      <w:r w:rsidR="00BC4159" w:rsidRPr="00D15DEA">
        <w:rPr>
          <w:szCs w:val="22"/>
          <w:lang w:val="lt-LT"/>
        </w:rPr>
        <w:t xml:space="preserve"> rekomenduojamą gydomąją </w:t>
      </w:r>
      <w:r w:rsidR="00BD04A2" w:rsidRPr="00D15DEA">
        <w:rPr>
          <w:szCs w:val="22"/>
          <w:lang w:val="lt-LT"/>
        </w:rPr>
        <w:t>vaistinio preparato</w:t>
      </w:r>
      <w:r w:rsidR="00BD04A2" w:rsidRPr="00D15DEA" w:rsidDel="00BD04A2">
        <w:rPr>
          <w:szCs w:val="22"/>
          <w:lang w:val="lt-LT"/>
        </w:rPr>
        <w:t xml:space="preserve"> </w:t>
      </w:r>
      <w:r w:rsidR="00BC4159" w:rsidRPr="00D15DEA">
        <w:rPr>
          <w:szCs w:val="22"/>
          <w:lang w:val="lt-LT"/>
        </w:rPr>
        <w:t>dozę.</w:t>
      </w:r>
    </w:p>
    <w:p w14:paraId="6998EF5A" w14:textId="77777777" w:rsidR="00BC4159" w:rsidRPr="00D15DEA" w:rsidRDefault="00BC4159" w:rsidP="0098717F">
      <w:pPr>
        <w:spacing w:line="240" w:lineRule="auto"/>
        <w:rPr>
          <w:szCs w:val="22"/>
          <w:lang w:val="lt-LT"/>
        </w:rPr>
      </w:pPr>
    </w:p>
    <w:p w14:paraId="2B23379F" w14:textId="77777777" w:rsidR="00BC4159" w:rsidRPr="00D15DEA" w:rsidRDefault="00BC4159" w:rsidP="0098717F">
      <w:pPr>
        <w:spacing w:line="240" w:lineRule="auto"/>
        <w:rPr>
          <w:szCs w:val="22"/>
          <w:lang w:val="lt-LT"/>
        </w:rPr>
      </w:pPr>
      <w:r w:rsidRPr="00D15DEA">
        <w:rPr>
          <w:szCs w:val="22"/>
          <w:lang w:val="lt-LT"/>
        </w:rPr>
        <w:t xml:space="preserve">Kancerogeninio poveikio tyrimų duomenys rodo, kad </w:t>
      </w:r>
      <w:r w:rsidR="008D16EA" w:rsidRPr="00D15DEA">
        <w:rPr>
          <w:szCs w:val="22"/>
          <w:lang w:val="lt-LT"/>
        </w:rPr>
        <w:t>įkvėptas</w:t>
      </w:r>
      <w:r w:rsidRPr="00D15DEA">
        <w:rPr>
          <w:szCs w:val="22"/>
          <w:lang w:val="lt-LT"/>
        </w:rPr>
        <w:t xml:space="preserve"> tobramicinas nedidina kurių nors auglių tipų pasireiškimo dažnio. Atlikus įvairius genotoksiškumo tyrimus nustatyta, kad tobramicinas neturi genotoksinio poveikio savybių.</w:t>
      </w:r>
    </w:p>
    <w:p w14:paraId="0119A622" w14:textId="77777777" w:rsidR="00BC4159" w:rsidRPr="00D15DEA" w:rsidRDefault="00BC4159" w:rsidP="0098717F">
      <w:pPr>
        <w:spacing w:line="240" w:lineRule="auto"/>
        <w:rPr>
          <w:szCs w:val="22"/>
          <w:lang w:val="lt-LT"/>
        </w:rPr>
      </w:pPr>
    </w:p>
    <w:p w14:paraId="500711E2" w14:textId="77777777" w:rsidR="00BC4159" w:rsidRPr="00D15DEA" w:rsidRDefault="00BC4159" w:rsidP="0098717F">
      <w:pPr>
        <w:spacing w:line="240" w:lineRule="auto"/>
        <w:rPr>
          <w:szCs w:val="22"/>
          <w:lang w:val="lt-LT"/>
        </w:rPr>
      </w:pPr>
      <w:r w:rsidRPr="00D15DEA">
        <w:rPr>
          <w:szCs w:val="22"/>
          <w:lang w:val="lt-LT"/>
        </w:rPr>
        <w:t xml:space="preserve">Toksinio poveikio reprodukcijai tyrimų skiriant </w:t>
      </w:r>
      <w:r w:rsidR="003356A1" w:rsidRPr="00D15DEA">
        <w:rPr>
          <w:szCs w:val="22"/>
          <w:lang w:val="lt-LT"/>
        </w:rPr>
        <w:t>įkvepiamojo</w:t>
      </w:r>
      <w:r w:rsidRPr="00D15DEA">
        <w:rPr>
          <w:szCs w:val="22"/>
          <w:lang w:val="lt-LT"/>
        </w:rPr>
        <w:t xml:space="preserve"> tobramicino neatlikta. Tačiau nustatyta, kad tobramicino skiriant po oda organogenezės laikotarpiu teratogeninis ar toksinis poveikis embrionui nepasireiškia. Ypatingai toksinių dozių triušių patelėms (t.y., sukeliančių nefrotoksinį poveikį) skyrimas sukelia spontaninius persileidimus ir žūtį. Remiantis turimais su gyvūnais atliktų tyrimų duomenimis, kai yra preparato ekspozicija prenataliniame laikotarpyje, toksinio poveikio (pvz., ototoksinio poveikio) rizikos atmesti negalima.</w:t>
      </w:r>
    </w:p>
    <w:p w14:paraId="3A45F966" w14:textId="77777777" w:rsidR="00BC4159" w:rsidRPr="00D15DEA" w:rsidRDefault="00BC4159" w:rsidP="0098717F">
      <w:pPr>
        <w:spacing w:line="240" w:lineRule="auto"/>
        <w:rPr>
          <w:szCs w:val="22"/>
          <w:lang w:val="lt-LT"/>
        </w:rPr>
      </w:pPr>
    </w:p>
    <w:p w14:paraId="297D8B62" w14:textId="77777777" w:rsidR="00BC4159" w:rsidRPr="00D15DEA" w:rsidRDefault="00BC4159" w:rsidP="0098717F">
      <w:pPr>
        <w:spacing w:line="240" w:lineRule="auto"/>
        <w:rPr>
          <w:szCs w:val="22"/>
          <w:lang w:val="lt-LT"/>
        </w:rPr>
      </w:pPr>
      <w:r w:rsidRPr="00D15DEA">
        <w:rPr>
          <w:szCs w:val="22"/>
          <w:lang w:val="lt-LT"/>
        </w:rPr>
        <w:t>Po oda vartojamas tobramicinas neįtakojo žiurkių patinų bei patelių poravimosi elgsenos ir nesukėlė vislumo sutrikimų.</w:t>
      </w:r>
    </w:p>
    <w:p w14:paraId="5058F376" w14:textId="77777777" w:rsidR="00BC4159" w:rsidRPr="00D15DEA" w:rsidRDefault="00BC4159" w:rsidP="0098717F">
      <w:pPr>
        <w:tabs>
          <w:tab w:val="clear" w:pos="567"/>
        </w:tabs>
        <w:spacing w:line="240" w:lineRule="auto"/>
        <w:rPr>
          <w:szCs w:val="22"/>
          <w:lang w:val="lt-LT"/>
        </w:rPr>
      </w:pPr>
    </w:p>
    <w:p w14:paraId="7F80CCEE" w14:textId="77777777" w:rsidR="00BC4159" w:rsidRPr="00D15DEA" w:rsidRDefault="00BC4159" w:rsidP="0098717F">
      <w:pPr>
        <w:tabs>
          <w:tab w:val="clear" w:pos="567"/>
        </w:tabs>
        <w:spacing w:line="240" w:lineRule="auto"/>
        <w:rPr>
          <w:szCs w:val="22"/>
          <w:lang w:val="lt-LT"/>
        </w:rPr>
      </w:pPr>
    </w:p>
    <w:p w14:paraId="0B42C937" w14:textId="77777777" w:rsidR="00BC4159" w:rsidRPr="00D15DEA" w:rsidRDefault="00BC4159" w:rsidP="0098717F">
      <w:pPr>
        <w:keepNext/>
        <w:widowControl w:val="0"/>
        <w:tabs>
          <w:tab w:val="clear" w:pos="567"/>
        </w:tabs>
        <w:spacing w:line="240" w:lineRule="auto"/>
        <w:ind w:left="567" w:hanging="567"/>
        <w:rPr>
          <w:b/>
          <w:szCs w:val="22"/>
          <w:lang w:val="lt-LT"/>
        </w:rPr>
      </w:pPr>
      <w:r w:rsidRPr="00D15DEA">
        <w:rPr>
          <w:b/>
          <w:szCs w:val="22"/>
          <w:lang w:val="lt-LT"/>
        </w:rPr>
        <w:t>6.</w:t>
      </w:r>
      <w:r w:rsidRPr="00D15DEA">
        <w:rPr>
          <w:b/>
          <w:szCs w:val="22"/>
          <w:lang w:val="lt-LT"/>
        </w:rPr>
        <w:tab/>
      </w:r>
      <w:r w:rsidRPr="00D15DEA">
        <w:rPr>
          <w:b/>
          <w:caps/>
          <w:szCs w:val="22"/>
          <w:lang w:val="lt-LT"/>
        </w:rPr>
        <w:t>farmacinė informacija</w:t>
      </w:r>
    </w:p>
    <w:p w14:paraId="1C2DF51C" w14:textId="77777777" w:rsidR="00BC4159" w:rsidRPr="00D15DEA" w:rsidRDefault="00BC4159" w:rsidP="0098717F">
      <w:pPr>
        <w:keepNext/>
        <w:widowControl w:val="0"/>
        <w:tabs>
          <w:tab w:val="clear" w:pos="567"/>
        </w:tabs>
        <w:spacing w:line="240" w:lineRule="auto"/>
        <w:rPr>
          <w:szCs w:val="22"/>
          <w:lang w:val="lt-LT"/>
        </w:rPr>
      </w:pPr>
    </w:p>
    <w:p w14:paraId="2A20FA81" w14:textId="77777777" w:rsidR="00BC4159" w:rsidRPr="00D15DEA" w:rsidRDefault="00BC4159" w:rsidP="0098717F">
      <w:pPr>
        <w:keepNext/>
        <w:widowControl w:val="0"/>
        <w:tabs>
          <w:tab w:val="clear" w:pos="567"/>
        </w:tabs>
        <w:spacing w:line="240" w:lineRule="auto"/>
        <w:ind w:left="567" w:hanging="567"/>
        <w:rPr>
          <w:szCs w:val="22"/>
          <w:lang w:val="lt-LT"/>
        </w:rPr>
      </w:pPr>
      <w:r w:rsidRPr="00D15DEA">
        <w:rPr>
          <w:b/>
          <w:szCs w:val="22"/>
          <w:lang w:val="lt-LT"/>
        </w:rPr>
        <w:t>6.1</w:t>
      </w:r>
      <w:r w:rsidRPr="00D15DEA">
        <w:rPr>
          <w:b/>
          <w:szCs w:val="22"/>
          <w:lang w:val="lt-LT"/>
        </w:rPr>
        <w:tab/>
        <w:t>Pagalbinių medžiagų sąrašas</w:t>
      </w:r>
    </w:p>
    <w:p w14:paraId="4E36FDB4" w14:textId="77777777" w:rsidR="00BC4159" w:rsidRPr="00D15DEA" w:rsidRDefault="00BC4159" w:rsidP="0098717F">
      <w:pPr>
        <w:keepNext/>
        <w:widowControl w:val="0"/>
        <w:tabs>
          <w:tab w:val="clear" w:pos="567"/>
        </w:tabs>
        <w:spacing w:line="240" w:lineRule="auto"/>
        <w:rPr>
          <w:iCs/>
          <w:szCs w:val="22"/>
          <w:lang w:val="lt-LT"/>
        </w:rPr>
      </w:pPr>
    </w:p>
    <w:p w14:paraId="2EAFD03D" w14:textId="77777777" w:rsidR="00BC4159" w:rsidRPr="00D15DEA" w:rsidRDefault="00BC4159" w:rsidP="0098717F">
      <w:pPr>
        <w:keepNext/>
        <w:spacing w:line="240" w:lineRule="auto"/>
        <w:rPr>
          <w:szCs w:val="22"/>
          <w:u w:val="single"/>
          <w:lang w:val="lt-LT"/>
        </w:rPr>
      </w:pPr>
      <w:r w:rsidRPr="00D15DEA">
        <w:rPr>
          <w:szCs w:val="22"/>
          <w:u w:val="single"/>
          <w:lang w:val="lt-LT"/>
        </w:rPr>
        <w:t>Kapsulės turinys</w:t>
      </w:r>
    </w:p>
    <w:p w14:paraId="29D47294" w14:textId="77777777" w:rsidR="00BC4159" w:rsidRPr="00D15DEA" w:rsidRDefault="00BC4159" w:rsidP="0098717F">
      <w:pPr>
        <w:keepNext/>
        <w:spacing w:line="240" w:lineRule="auto"/>
        <w:rPr>
          <w:szCs w:val="22"/>
          <w:lang w:val="lt-LT"/>
        </w:rPr>
      </w:pPr>
      <w:r w:rsidRPr="00D15DEA">
        <w:rPr>
          <w:szCs w:val="22"/>
          <w:lang w:val="lt-LT"/>
        </w:rPr>
        <w:t>1,2-distearoil-sn-glicero-3-fosfocholinas (DSPC)</w:t>
      </w:r>
    </w:p>
    <w:p w14:paraId="563C5701" w14:textId="77777777" w:rsidR="00BC4159" w:rsidRPr="00D15DEA" w:rsidRDefault="00BC4159" w:rsidP="0098717F">
      <w:pPr>
        <w:keepNext/>
        <w:spacing w:line="240" w:lineRule="auto"/>
        <w:rPr>
          <w:szCs w:val="22"/>
          <w:lang w:val="lt-LT"/>
        </w:rPr>
      </w:pPr>
      <w:r w:rsidRPr="00D15DEA">
        <w:rPr>
          <w:szCs w:val="22"/>
          <w:lang w:val="lt-LT"/>
        </w:rPr>
        <w:t>Kalcio chloridas</w:t>
      </w:r>
    </w:p>
    <w:p w14:paraId="63E2A6E4" w14:textId="77777777" w:rsidR="00BC4159" w:rsidRPr="00D15DEA" w:rsidRDefault="00BC4159" w:rsidP="0098717F">
      <w:pPr>
        <w:spacing w:line="240" w:lineRule="auto"/>
        <w:rPr>
          <w:szCs w:val="22"/>
          <w:lang w:val="lt-LT"/>
        </w:rPr>
      </w:pPr>
      <w:r w:rsidRPr="00D15DEA">
        <w:rPr>
          <w:szCs w:val="22"/>
          <w:lang w:val="lt-LT"/>
        </w:rPr>
        <w:t>Sulfato rūgštis (pH sureguliavimui)</w:t>
      </w:r>
    </w:p>
    <w:p w14:paraId="09295764" w14:textId="77777777" w:rsidR="00BC4159" w:rsidRPr="00D15DEA" w:rsidRDefault="00BC4159" w:rsidP="0098717F">
      <w:pPr>
        <w:tabs>
          <w:tab w:val="clear" w:pos="567"/>
        </w:tabs>
        <w:spacing w:line="240" w:lineRule="auto"/>
        <w:rPr>
          <w:iCs/>
          <w:szCs w:val="22"/>
          <w:lang w:val="lt-LT"/>
        </w:rPr>
      </w:pPr>
    </w:p>
    <w:p w14:paraId="120A53A6" w14:textId="77777777" w:rsidR="00BC4159" w:rsidRPr="00D15DEA" w:rsidRDefault="00BC4159" w:rsidP="0098717F">
      <w:pPr>
        <w:keepNext/>
        <w:widowControl w:val="0"/>
        <w:tabs>
          <w:tab w:val="clear" w:pos="567"/>
        </w:tabs>
        <w:spacing w:line="240" w:lineRule="auto"/>
        <w:ind w:left="567" w:hanging="567"/>
        <w:rPr>
          <w:szCs w:val="22"/>
          <w:lang w:val="lt-LT"/>
        </w:rPr>
      </w:pPr>
      <w:r w:rsidRPr="00D15DEA">
        <w:rPr>
          <w:b/>
          <w:szCs w:val="22"/>
          <w:lang w:val="lt-LT"/>
        </w:rPr>
        <w:t>6.2</w:t>
      </w:r>
      <w:r w:rsidRPr="00D15DEA">
        <w:rPr>
          <w:b/>
          <w:szCs w:val="22"/>
          <w:lang w:val="lt-LT"/>
        </w:rPr>
        <w:tab/>
        <w:t>Nesuderinamumas</w:t>
      </w:r>
    </w:p>
    <w:p w14:paraId="3137C340" w14:textId="77777777" w:rsidR="00BC4159" w:rsidRPr="00D15DEA" w:rsidRDefault="00BC4159" w:rsidP="0098717F">
      <w:pPr>
        <w:keepNext/>
        <w:widowControl w:val="0"/>
        <w:tabs>
          <w:tab w:val="clear" w:pos="567"/>
        </w:tabs>
        <w:spacing w:line="240" w:lineRule="auto"/>
        <w:rPr>
          <w:szCs w:val="22"/>
          <w:lang w:val="lt-LT"/>
        </w:rPr>
      </w:pPr>
    </w:p>
    <w:p w14:paraId="434A2DB7" w14:textId="77777777" w:rsidR="00BC4159" w:rsidRPr="00D15DEA" w:rsidRDefault="00BC4159" w:rsidP="0098717F">
      <w:pPr>
        <w:tabs>
          <w:tab w:val="clear" w:pos="567"/>
        </w:tabs>
        <w:spacing w:line="240" w:lineRule="auto"/>
        <w:rPr>
          <w:szCs w:val="22"/>
          <w:lang w:val="lt-LT"/>
        </w:rPr>
      </w:pPr>
      <w:r w:rsidRPr="00D15DEA">
        <w:rPr>
          <w:szCs w:val="22"/>
          <w:lang w:val="lt-LT"/>
        </w:rPr>
        <w:t>Duomenys nebūtini.</w:t>
      </w:r>
    </w:p>
    <w:p w14:paraId="0FC8998E" w14:textId="77777777" w:rsidR="00BC4159" w:rsidRPr="00D15DEA" w:rsidRDefault="00BC4159" w:rsidP="0098717F">
      <w:pPr>
        <w:tabs>
          <w:tab w:val="clear" w:pos="567"/>
        </w:tabs>
        <w:spacing w:line="240" w:lineRule="auto"/>
        <w:rPr>
          <w:szCs w:val="22"/>
          <w:lang w:val="lt-LT"/>
        </w:rPr>
      </w:pPr>
    </w:p>
    <w:p w14:paraId="1DB7886C" w14:textId="77777777" w:rsidR="00BC4159" w:rsidRPr="00D15DEA" w:rsidRDefault="00BC4159" w:rsidP="0098717F">
      <w:pPr>
        <w:keepNext/>
        <w:widowControl w:val="0"/>
        <w:tabs>
          <w:tab w:val="clear" w:pos="567"/>
        </w:tabs>
        <w:spacing w:line="240" w:lineRule="auto"/>
        <w:ind w:left="567" w:hanging="567"/>
        <w:rPr>
          <w:b/>
          <w:szCs w:val="22"/>
          <w:lang w:val="lt-LT"/>
        </w:rPr>
      </w:pPr>
      <w:r w:rsidRPr="00D15DEA">
        <w:rPr>
          <w:b/>
          <w:szCs w:val="22"/>
          <w:lang w:val="lt-LT"/>
        </w:rPr>
        <w:t>6.3</w:t>
      </w:r>
      <w:r w:rsidRPr="00D15DEA">
        <w:rPr>
          <w:b/>
          <w:szCs w:val="22"/>
          <w:lang w:val="lt-LT"/>
        </w:rPr>
        <w:tab/>
        <w:t>Tinkamumo laikas</w:t>
      </w:r>
    </w:p>
    <w:p w14:paraId="24F954AD" w14:textId="77777777" w:rsidR="00BC4159" w:rsidRPr="00D15DEA" w:rsidRDefault="00BC4159" w:rsidP="0098717F">
      <w:pPr>
        <w:keepNext/>
        <w:widowControl w:val="0"/>
        <w:tabs>
          <w:tab w:val="clear" w:pos="567"/>
        </w:tabs>
        <w:spacing w:line="240" w:lineRule="auto"/>
        <w:ind w:left="567" w:hanging="567"/>
        <w:rPr>
          <w:szCs w:val="22"/>
          <w:lang w:val="lt-LT"/>
        </w:rPr>
      </w:pPr>
    </w:p>
    <w:p w14:paraId="0C324898" w14:textId="77777777" w:rsidR="00BC4159" w:rsidRPr="00D15DEA" w:rsidRDefault="0089329D" w:rsidP="0098717F">
      <w:pPr>
        <w:spacing w:line="240" w:lineRule="auto"/>
        <w:ind w:left="567" w:hanging="567"/>
        <w:rPr>
          <w:szCs w:val="22"/>
          <w:lang w:val="lt-LT"/>
        </w:rPr>
      </w:pPr>
      <w:r w:rsidRPr="00D15DEA">
        <w:rPr>
          <w:szCs w:val="22"/>
          <w:lang w:val="lt-LT"/>
        </w:rPr>
        <w:t>4</w:t>
      </w:r>
      <w:r w:rsidR="00BC4159" w:rsidRPr="00D15DEA">
        <w:rPr>
          <w:szCs w:val="22"/>
          <w:lang w:val="lt-LT"/>
        </w:rPr>
        <w:t> metai</w:t>
      </w:r>
    </w:p>
    <w:p w14:paraId="0017973C" w14:textId="77777777" w:rsidR="00BC4159" w:rsidRPr="00D15DEA" w:rsidRDefault="00BC4159" w:rsidP="0098717F">
      <w:pPr>
        <w:tabs>
          <w:tab w:val="clear" w:pos="567"/>
        </w:tabs>
        <w:spacing w:line="240" w:lineRule="auto"/>
        <w:rPr>
          <w:szCs w:val="22"/>
          <w:lang w:val="lt-LT"/>
        </w:rPr>
      </w:pPr>
    </w:p>
    <w:p w14:paraId="24118C20" w14:textId="77777777" w:rsidR="00BC4159" w:rsidRPr="00D15DEA" w:rsidRDefault="00BC4159" w:rsidP="0098717F">
      <w:pPr>
        <w:spacing w:line="240" w:lineRule="auto"/>
        <w:rPr>
          <w:szCs w:val="22"/>
          <w:lang w:val="lt-LT"/>
        </w:rPr>
      </w:pPr>
      <w:r w:rsidRPr="00D15DEA">
        <w:rPr>
          <w:szCs w:val="22"/>
          <w:lang w:val="lt-LT"/>
        </w:rPr>
        <w:t xml:space="preserve">Podhaler </w:t>
      </w:r>
      <w:r w:rsidR="0022370F" w:rsidRPr="00D15DEA">
        <w:rPr>
          <w:szCs w:val="22"/>
          <w:lang w:val="lt-LT"/>
        </w:rPr>
        <w:t xml:space="preserve">prietaisą </w:t>
      </w:r>
      <w:r w:rsidRPr="00D15DEA">
        <w:rPr>
          <w:szCs w:val="22"/>
          <w:lang w:val="lt-LT"/>
        </w:rPr>
        <w:t>ir jo dėklą išmeskite po 1 savaitės nuo pirmojo panaudojimo.</w:t>
      </w:r>
    </w:p>
    <w:p w14:paraId="50396B5C" w14:textId="77777777" w:rsidR="00BC4159" w:rsidRPr="00D15DEA" w:rsidRDefault="00BC4159" w:rsidP="0098717F">
      <w:pPr>
        <w:tabs>
          <w:tab w:val="clear" w:pos="567"/>
        </w:tabs>
        <w:spacing w:line="240" w:lineRule="auto"/>
        <w:rPr>
          <w:szCs w:val="22"/>
          <w:lang w:val="lt-LT"/>
        </w:rPr>
      </w:pPr>
    </w:p>
    <w:p w14:paraId="45D897B1" w14:textId="77777777" w:rsidR="00BC4159" w:rsidRPr="00D15DEA" w:rsidRDefault="00BC4159" w:rsidP="0098717F">
      <w:pPr>
        <w:keepNext/>
        <w:widowControl w:val="0"/>
        <w:tabs>
          <w:tab w:val="clear" w:pos="567"/>
        </w:tabs>
        <w:spacing w:line="240" w:lineRule="auto"/>
        <w:ind w:left="567" w:hanging="567"/>
        <w:rPr>
          <w:szCs w:val="22"/>
          <w:lang w:val="lt-LT"/>
        </w:rPr>
      </w:pPr>
      <w:r w:rsidRPr="00D15DEA">
        <w:rPr>
          <w:b/>
          <w:szCs w:val="22"/>
          <w:lang w:val="lt-LT"/>
        </w:rPr>
        <w:t>6.4</w:t>
      </w:r>
      <w:r w:rsidRPr="00D15DEA">
        <w:rPr>
          <w:b/>
          <w:szCs w:val="22"/>
          <w:lang w:val="lt-LT"/>
        </w:rPr>
        <w:tab/>
        <w:t>Specialios laikymo sąlygos</w:t>
      </w:r>
    </w:p>
    <w:p w14:paraId="21403107" w14:textId="77777777" w:rsidR="00BC4159" w:rsidRPr="00D15DEA" w:rsidRDefault="00BC4159" w:rsidP="0098717F">
      <w:pPr>
        <w:keepNext/>
        <w:widowControl w:val="0"/>
        <w:tabs>
          <w:tab w:val="clear" w:pos="567"/>
        </w:tabs>
        <w:spacing w:line="240" w:lineRule="auto"/>
        <w:rPr>
          <w:szCs w:val="22"/>
          <w:lang w:val="lt-LT"/>
        </w:rPr>
      </w:pPr>
    </w:p>
    <w:p w14:paraId="36A59736" w14:textId="77777777" w:rsidR="00BC4159" w:rsidRPr="00D15DEA" w:rsidRDefault="00BC4159" w:rsidP="0098717F">
      <w:pPr>
        <w:spacing w:line="240" w:lineRule="auto"/>
        <w:rPr>
          <w:szCs w:val="22"/>
          <w:lang w:val="lt-LT"/>
        </w:rPr>
      </w:pPr>
      <w:r w:rsidRPr="00D15DEA">
        <w:rPr>
          <w:szCs w:val="22"/>
          <w:lang w:val="lt-LT"/>
        </w:rPr>
        <w:t>TOBI Podhaler kapsules būtina visada laikyti lizdinėje plokštelėje, kad preparatas būtų apsaugotos nuo drėgmės. Kapsules išimti tik prieš pat vartojimą.</w:t>
      </w:r>
    </w:p>
    <w:p w14:paraId="09A6B8E7" w14:textId="77777777" w:rsidR="00BC4159" w:rsidRPr="00D15DEA" w:rsidRDefault="00BC4159" w:rsidP="0098717F">
      <w:pPr>
        <w:tabs>
          <w:tab w:val="clear" w:pos="567"/>
        </w:tabs>
        <w:spacing w:line="240" w:lineRule="auto"/>
        <w:rPr>
          <w:szCs w:val="22"/>
          <w:lang w:val="lt-LT"/>
        </w:rPr>
      </w:pPr>
    </w:p>
    <w:p w14:paraId="5C1037EE" w14:textId="77777777" w:rsidR="00BC4159" w:rsidRPr="00D15DEA" w:rsidRDefault="00BC4159" w:rsidP="0098717F">
      <w:pPr>
        <w:keepNext/>
        <w:widowControl w:val="0"/>
        <w:tabs>
          <w:tab w:val="clear" w:pos="567"/>
        </w:tabs>
        <w:spacing w:line="240" w:lineRule="auto"/>
        <w:ind w:left="567" w:hanging="567"/>
        <w:rPr>
          <w:b/>
          <w:szCs w:val="22"/>
          <w:lang w:val="lt-LT"/>
        </w:rPr>
      </w:pPr>
      <w:r w:rsidRPr="00D15DEA">
        <w:rPr>
          <w:b/>
          <w:szCs w:val="22"/>
          <w:lang w:val="lt-LT"/>
        </w:rPr>
        <w:t>6.5</w:t>
      </w:r>
      <w:r w:rsidRPr="00D15DEA">
        <w:rPr>
          <w:b/>
          <w:szCs w:val="22"/>
          <w:lang w:val="lt-LT"/>
        </w:rPr>
        <w:tab/>
        <w:t>Talpyklės pobūdis</w:t>
      </w:r>
      <w:r w:rsidR="00B375C3" w:rsidRPr="00D15DEA">
        <w:rPr>
          <w:b/>
          <w:szCs w:val="22"/>
          <w:lang w:val="lt-LT"/>
        </w:rPr>
        <w:t xml:space="preserve"> ir</w:t>
      </w:r>
      <w:r w:rsidRPr="00D15DEA">
        <w:rPr>
          <w:b/>
          <w:szCs w:val="22"/>
          <w:lang w:val="lt-LT"/>
        </w:rPr>
        <w:t xml:space="preserve"> jos turinys</w:t>
      </w:r>
    </w:p>
    <w:p w14:paraId="753E8045" w14:textId="77777777" w:rsidR="00BC4159" w:rsidRPr="00D15DEA" w:rsidRDefault="00BC4159" w:rsidP="0098717F">
      <w:pPr>
        <w:keepNext/>
        <w:widowControl w:val="0"/>
        <w:tabs>
          <w:tab w:val="clear" w:pos="567"/>
        </w:tabs>
        <w:spacing w:line="240" w:lineRule="auto"/>
        <w:ind w:left="567" w:hanging="567"/>
        <w:rPr>
          <w:szCs w:val="22"/>
          <w:lang w:val="lt-LT"/>
        </w:rPr>
      </w:pPr>
    </w:p>
    <w:p w14:paraId="79CBDCF6" w14:textId="77777777" w:rsidR="00BC4159" w:rsidRPr="00D15DEA" w:rsidRDefault="00BC4159" w:rsidP="0098717F">
      <w:pPr>
        <w:spacing w:line="240" w:lineRule="auto"/>
        <w:rPr>
          <w:szCs w:val="22"/>
          <w:lang w:val="lt-LT"/>
        </w:rPr>
      </w:pPr>
      <w:r w:rsidRPr="00D15DEA">
        <w:rPr>
          <w:szCs w:val="22"/>
          <w:lang w:val="lt-LT"/>
        </w:rPr>
        <w:t>Kietos</w:t>
      </w:r>
      <w:r w:rsidR="00B375C3" w:rsidRPr="00D15DEA">
        <w:rPr>
          <w:szCs w:val="22"/>
          <w:lang w:val="lt-LT"/>
        </w:rPr>
        <w:t>ios</w:t>
      </w:r>
      <w:r w:rsidRPr="00D15DEA">
        <w:rPr>
          <w:szCs w:val="22"/>
          <w:lang w:val="lt-LT"/>
        </w:rPr>
        <w:t xml:space="preserve"> kapsulės tiekiamos PVC/PA/Aliuminio/PVC - PET/Aliuminio lizdinėse plokštelėse.</w:t>
      </w:r>
    </w:p>
    <w:p w14:paraId="1CE8B9FD" w14:textId="77777777" w:rsidR="00BC4159" w:rsidRPr="00D15DEA" w:rsidRDefault="00BC4159" w:rsidP="0098717F">
      <w:pPr>
        <w:spacing w:line="240" w:lineRule="auto"/>
        <w:rPr>
          <w:szCs w:val="22"/>
          <w:lang w:val="lt-LT"/>
        </w:rPr>
      </w:pPr>
    </w:p>
    <w:p w14:paraId="2733D2B0" w14:textId="77777777" w:rsidR="00BC4159" w:rsidRPr="00D15DEA" w:rsidRDefault="00BC4159" w:rsidP="0098717F">
      <w:pPr>
        <w:spacing w:line="240" w:lineRule="auto"/>
        <w:rPr>
          <w:szCs w:val="22"/>
          <w:lang w:val="lt-LT"/>
        </w:rPr>
      </w:pPr>
      <w:r w:rsidRPr="00D15DEA">
        <w:rPr>
          <w:szCs w:val="22"/>
          <w:lang w:val="lt-LT"/>
        </w:rPr>
        <w:t>Podhaler inhaliatorius ir jo laikymo dėklas pagaminti iš plastmasės (polipropileno).</w:t>
      </w:r>
    </w:p>
    <w:p w14:paraId="0A26711F" w14:textId="77777777" w:rsidR="00BC4159" w:rsidRPr="00D15DEA" w:rsidRDefault="00BC4159" w:rsidP="0098717F">
      <w:pPr>
        <w:spacing w:line="240" w:lineRule="auto"/>
        <w:rPr>
          <w:szCs w:val="22"/>
          <w:lang w:val="lt-LT"/>
        </w:rPr>
      </w:pPr>
    </w:p>
    <w:p w14:paraId="7FCE7B2A" w14:textId="77777777" w:rsidR="00BC4159" w:rsidRPr="00D15DEA" w:rsidRDefault="00BC4159" w:rsidP="0098717F">
      <w:pPr>
        <w:spacing w:line="240" w:lineRule="auto"/>
        <w:rPr>
          <w:szCs w:val="22"/>
          <w:lang w:val="lt-LT"/>
        </w:rPr>
      </w:pPr>
      <w:r w:rsidRPr="00D15DEA">
        <w:rPr>
          <w:szCs w:val="22"/>
          <w:lang w:val="lt-LT"/>
        </w:rPr>
        <w:t>TOBI Podhaler tiekiamas mėnesio pakuotėmis, kuriose yra 4 savaitinės kartono dėžutės ir atsarginis Podhaler inhaliatorius jo laikymo dėkle. Kiekvienoje savaitinėje kartono dėžutėje yra 56 kapsulės po 28 mg (7 lizdinės plokštelės po 8 kapsules kiekvienoje</w:t>
      </w:r>
      <w:r w:rsidR="00670A35" w:rsidRPr="00D15DEA">
        <w:rPr>
          <w:szCs w:val="22"/>
          <w:lang w:val="lt-LT"/>
        </w:rPr>
        <w:t xml:space="preserve"> lizdinėje plokštelėje</w:t>
      </w:r>
      <w:r w:rsidRPr="00D15DEA">
        <w:rPr>
          <w:szCs w:val="22"/>
          <w:lang w:val="lt-LT"/>
        </w:rPr>
        <w:t>) ir Podhaler inhaliatorius jo laikymo dėkle.</w:t>
      </w:r>
    </w:p>
    <w:p w14:paraId="2F57F059" w14:textId="77777777" w:rsidR="00BC4159" w:rsidRPr="00D15DEA" w:rsidRDefault="00BC4159" w:rsidP="0098717F">
      <w:pPr>
        <w:spacing w:line="240" w:lineRule="auto"/>
        <w:rPr>
          <w:szCs w:val="22"/>
          <w:lang w:val="lt-LT"/>
        </w:rPr>
      </w:pPr>
    </w:p>
    <w:p w14:paraId="5BAC43FF" w14:textId="77777777" w:rsidR="00BC4159" w:rsidRPr="00D15DEA" w:rsidRDefault="00BC4159" w:rsidP="0098717F">
      <w:pPr>
        <w:keepNext/>
        <w:spacing w:line="240" w:lineRule="auto"/>
        <w:rPr>
          <w:szCs w:val="22"/>
          <w:u w:val="single"/>
          <w:lang w:val="lt-LT"/>
        </w:rPr>
      </w:pPr>
      <w:r w:rsidRPr="00D15DEA">
        <w:rPr>
          <w:szCs w:val="22"/>
          <w:u w:val="single"/>
          <w:lang w:val="lt-LT"/>
        </w:rPr>
        <w:t>Pakuočių dydžiai</w:t>
      </w:r>
    </w:p>
    <w:p w14:paraId="7AB97A48" w14:textId="77777777" w:rsidR="00FB5163" w:rsidRPr="00D15DEA" w:rsidRDefault="00FB5163" w:rsidP="0098717F">
      <w:pPr>
        <w:keepNext/>
        <w:spacing w:line="240" w:lineRule="auto"/>
        <w:rPr>
          <w:szCs w:val="22"/>
          <w:lang w:val="lt-LT"/>
        </w:rPr>
      </w:pPr>
    </w:p>
    <w:p w14:paraId="38950488" w14:textId="77777777" w:rsidR="00BC4159" w:rsidRPr="00D15DEA" w:rsidRDefault="00BC4159" w:rsidP="0098717F">
      <w:pPr>
        <w:spacing w:line="240" w:lineRule="auto"/>
        <w:rPr>
          <w:szCs w:val="22"/>
          <w:lang w:val="lt-LT"/>
        </w:rPr>
      </w:pPr>
      <w:r w:rsidRPr="00D15DEA">
        <w:rPr>
          <w:szCs w:val="22"/>
          <w:lang w:val="lt-LT"/>
        </w:rPr>
        <w:t>56 kapsulės ir 1 inhaliatorius</w:t>
      </w:r>
    </w:p>
    <w:p w14:paraId="47DBB04B" w14:textId="77777777" w:rsidR="00BC4159" w:rsidRPr="00D15DEA" w:rsidRDefault="00BC4159" w:rsidP="0098717F">
      <w:pPr>
        <w:spacing w:line="240" w:lineRule="auto"/>
        <w:rPr>
          <w:szCs w:val="22"/>
          <w:lang w:val="lt-LT"/>
        </w:rPr>
      </w:pPr>
      <w:r w:rsidRPr="00D15DEA">
        <w:rPr>
          <w:szCs w:val="22"/>
          <w:lang w:val="lt-LT"/>
        </w:rPr>
        <w:t>224 (4 x 56) kapsulės ir 5 inhaliatoriai (mėnesio grupinė pakuotė)</w:t>
      </w:r>
    </w:p>
    <w:p w14:paraId="520713BF" w14:textId="77777777" w:rsidR="00BC4159" w:rsidRPr="00D15DEA" w:rsidRDefault="00BC4159" w:rsidP="0098717F">
      <w:pPr>
        <w:spacing w:line="240" w:lineRule="auto"/>
        <w:rPr>
          <w:szCs w:val="22"/>
          <w:lang w:val="lt-LT"/>
        </w:rPr>
      </w:pPr>
      <w:r w:rsidRPr="00D15DEA">
        <w:rPr>
          <w:szCs w:val="22"/>
          <w:lang w:val="lt-LT"/>
        </w:rPr>
        <w:lastRenderedPageBreak/>
        <w:t>448 (8 x 56) kapsulės ir 10 inhaliatorių (dvi mėnesio grupinės pakuotės, įpakuotos į foliją)</w:t>
      </w:r>
    </w:p>
    <w:p w14:paraId="748D72CE" w14:textId="77777777" w:rsidR="00BC4159" w:rsidRPr="00D15DEA" w:rsidRDefault="00BC4159" w:rsidP="0098717F">
      <w:pPr>
        <w:spacing w:line="240" w:lineRule="auto"/>
        <w:rPr>
          <w:iCs/>
          <w:szCs w:val="22"/>
          <w:lang w:val="lt-LT"/>
        </w:rPr>
      </w:pPr>
    </w:p>
    <w:p w14:paraId="717A42AB" w14:textId="77777777" w:rsidR="00BC4159" w:rsidRPr="00D15DEA" w:rsidRDefault="00BC4159" w:rsidP="0098717F">
      <w:pPr>
        <w:spacing w:line="240" w:lineRule="auto"/>
        <w:ind w:left="567" w:hanging="567"/>
        <w:rPr>
          <w:szCs w:val="22"/>
          <w:lang w:val="lt-LT"/>
        </w:rPr>
      </w:pPr>
      <w:r w:rsidRPr="00D15DEA">
        <w:rPr>
          <w:szCs w:val="22"/>
          <w:lang w:val="lt-LT"/>
        </w:rPr>
        <w:t>Gali būti tiekiamos ne visų dydžių pakuotės.</w:t>
      </w:r>
    </w:p>
    <w:p w14:paraId="7A5C8172" w14:textId="77777777" w:rsidR="00BC4159" w:rsidRPr="00D15DEA" w:rsidRDefault="00BC4159" w:rsidP="0098717F">
      <w:pPr>
        <w:tabs>
          <w:tab w:val="clear" w:pos="567"/>
        </w:tabs>
        <w:spacing w:line="240" w:lineRule="auto"/>
        <w:rPr>
          <w:szCs w:val="22"/>
          <w:lang w:val="lt-LT"/>
        </w:rPr>
      </w:pPr>
    </w:p>
    <w:p w14:paraId="49DEDED6" w14:textId="77777777" w:rsidR="00BC4159" w:rsidRPr="00D15DEA" w:rsidRDefault="00BC4159" w:rsidP="0098717F">
      <w:pPr>
        <w:keepNext/>
        <w:widowControl w:val="0"/>
        <w:tabs>
          <w:tab w:val="clear" w:pos="567"/>
        </w:tabs>
        <w:spacing w:line="240" w:lineRule="auto"/>
        <w:ind w:left="567" w:hanging="567"/>
        <w:rPr>
          <w:b/>
          <w:szCs w:val="22"/>
          <w:lang w:val="lt-LT"/>
        </w:rPr>
      </w:pPr>
      <w:r w:rsidRPr="00D15DEA">
        <w:rPr>
          <w:b/>
          <w:szCs w:val="22"/>
          <w:lang w:val="lt-LT"/>
        </w:rPr>
        <w:t>6.6</w:t>
      </w:r>
      <w:r w:rsidRPr="00D15DEA">
        <w:rPr>
          <w:b/>
          <w:szCs w:val="22"/>
          <w:lang w:val="lt-LT"/>
        </w:rPr>
        <w:tab/>
      </w:r>
      <w:r w:rsidRPr="00D15DEA">
        <w:rPr>
          <w:b/>
          <w:bCs/>
          <w:szCs w:val="22"/>
          <w:lang w:val="lt-LT"/>
        </w:rPr>
        <w:t>Specialūs reikalavimai atliekoms tvarkyti</w:t>
      </w:r>
    </w:p>
    <w:p w14:paraId="06178B4B" w14:textId="77777777" w:rsidR="00BC4159" w:rsidRPr="00D15DEA" w:rsidRDefault="00BC4159" w:rsidP="0098717F">
      <w:pPr>
        <w:keepNext/>
        <w:widowControl w:val="0"/>
        <w:tabs>
          <w:tab w:val="clear" w:pos="567"/>
        </w:tabs>
        <w:spacing w:line="240" w:lineRule="auto"/>
        <w:ind w:left="567" w:hanging="567"/>
        <w:rPr>
          <w:szCs w:val="22"/>
          <w:lang w:val="lt-LT"/>
        </w:rPr>
      </w:pPr>
    </w:p>
    <w:p w14:paraId="50475DAA" w14:textId="77777777" w:rsidR="00BC4159" w:rsidRPr="00D15DEA" w:rsidRDefault="00BC4159" w:rsidP="0098717F">
      <w:pPr>
        <w:keepNext/>
        <w:spacing w:line="240" w:lineRule="auto"/>
        <w:rPr>
          <w:szCs w:val="22"/>
          <w:lang w:val="lt-LT"/>
        </w:rPr>
      </w:pPr>
      <w:r w:rsidRPr="00D15DEA">
        <w:rPr>
          <w:szCs w:val="22"/>
          <w:lang w:val="lt-LT"/>
        </w:rPr>
        <w:t xml:space="preserve">Su Podhaler </w:t>
      </w:r>
      <w:r w:rsidR="0022370F" w:rsidRPr="00D15DEA">
        <w:rPr>
          <w:szCs w:val="22"/>
          <w:lang w:val="lt-LT"/>
        </w:rPr>
        <w:t xml:space="preserve">prietaisu </w:t>
      </w:r>
      <w:r w:rsidRPr="00D15DEA">
        <w:rPr>
          <w:szCs w:val="22"/>
          <w:lang w:val="lt-LT"/>
        </w:rPr>
        <w:t>galima vartoti tik TOBI Podhaler kapsules. Kitokio inhaliatoriaus naudoti negalima.</w:t>
      </w:r>
    </w:p>
    <w:p w14:paraId="5CE11D0C" w14:textId="77777777" w:rsidR="00BC4159" w:rsidRPr="00D15DEA" w:rsidRDefault="00BC4159" w:rsidP="0098717F">
      <w:pPr>
        <w:pStyle w:val="Text"/>
        <w:spacing w:before="0"/>
        <w:jc w:val="left"/>
        <w:rPr>
          <w:sz w:val="22"/>
          <w:szCs w:val="22"/>
          <w:lang w:val="lt-LT"/>
        </w:rPr>
      </w:pPr>
      <w:r w:rsidRPr="00D15DEA">
        <w:rPr>
          <w:sz w:val="22"/>
          <w:szCs w:val="22"/>
          <w:lang w:val="lt-LT"/>
        </w:rPr>
        <w:t xml:space="preserve">TOBI Podhaler kapsules būtina visada laikyti lizdinėje plokštelėje (kapsulių juostelėje), jas reikia išimti tik prieš pat vartojimą. Kiekvieną Podhaler </w:t>
      </w:r>
      <w:r w:rsidR="0022370F" w:rsidRPr="00D15DEA">
        <w:rPr>
          <w:sz w:val="22"/>
          <w:szCs w:val="22"/>
          <w:lang w:val="lt-LT"/>
        </w:rPr>
        <w:t xml:space="preserve">prietaisą </w:t>
      </w:r>
      <w:r w:rsidRPr="00D15DEA">
        <w:rPr>
          <w:sz w:val="22"/>
          <w:szCs w:val="22"/>
          <w:lang w:val="lt-LT"/>
        </w:rPr>
        <w:t xml:space="preserve">ir jo dėklą reikia naudoti septynias dienas, o po to išmesti ir pakeisti kitu. Nenaudojamą Podhaler </w:t>
      </w:r>
      <w:r w:rsidR="0022370F" w:rsidRPr="00D15DEA">
        <w:rPr>
          <w:sz w:val="22"/>
          <w:szCs w:val="22"/>
          <w:lang w:val="lt-LT"/>
        </w:rPr>
        <w:t xml:space="preserve">prietaisą </w:t>
      </w:r>
      <w:r w:rsidRPr="00D15DEA">
        <w:rPr>
          <w:sz w:val="22"/>
          <w:szCs w:val="22"/>
          <w:lang w:val="lt-LT"/>
        </w:rPr>
        <w:t>laikykite jo sandariai uždarytame dėkle.</w:t>
      </w:r>
    </w:p>
    <w:p w14:paraId="43242A7A" w14:textId="77777777" w:rsidR="00BC4159" w:rsidRPr="00D15DEA" w:rsidRDefault="00BC4159" w:rsidP="0098717F">
      <w:pPr>
        <w:pStyle w:val="Text"/>
        <w:spacing w:before="0"/>
        <w:jc w:val="left"/>
        <w:rPr>
          <w:sz w:val="22"/>
          <w:szCs w:val="22"/>
          <w:lang w:val="lt-LT"/>
        </w:rPr>
      </w:pPr>
    </w:p>
    <w:p w14:paraId="5D7E7158" w14:textId="77777777" w:rsidR="00BC4159" w:rsidRPr="00D15DEA" w:rsidRDefault="00BC4159" w:rsidP="0098717F">
      <w:pPr>
        <w:pStyle w:val="Text"/>
        <w:keepNext/>
        <w:spacing w:before="0"/>
        <w:jc w:val="left"/>
        <w:rPr>
          <w:sz w:val="22"/>
          <w:szCs w:val="22"/>
          <w:lang w:val="lt-LT"/>
        </w:rPr>
      </w:pPr>
      <w:r w:rsidRPr="00D15DEA">
        <w:rPr>
          <w:sz w:val="22"/>
          <w:szCs w:val="22"/>
          <w:lang w:val="lt-LT"/>
        </w:rPr>
        <w:t>Toliau pateikti pagrindiniai vaist</w:t>
      </w:r>
      <w:r w:rsidR="00365A82" w:rsidRPr="00D15DEA">
        <w:rPr>
          <w:sz w:val="22"/>
          <w:szCs w:val="22"/>
          <w:lang w:val="lt-LT"/>
        </w:rPr>
        <w:t>ini</w:t>
      </w:r>
      <w:r w:rsidRPr="00D15DEA">
        <w:rPr>
          <w:sz w:val="22"/>
          <w:szCs w:val="22"/>
          <w:lang w:val="lt-LT"/>
        </w:rPr>
        <w:t xml:space="preserve">o </w:t>
      </w:r>
      <w:r w:rsidR="00365A82" w:rsidRPr="00D15DEA">
        <w:rPr>
          <w:sz w:val="22"/>
          <w:szCs w:val="22"/>
          <w:lang w:val="lt-LT"/>
        </w:rPr>
        <w:t xml:space="preserve">preparato </w:t>
      </w:r>
      <w:r w:rsidRPr="00D15DEA">
        <w:rPr>
          <w:sz w:val="22"/>
          <w:szCs w:val="22"/>
          <w:lang w:val="lt-LT"/>
        </w:rPr>
        <w:t>vartojimo nurodymai, išsamesnė informacija pateikiama Pakuotės lapelyje.</w:t>
      </w:r>
    </w:p>
    <w:p w14:paraId="56CF33CE" w14:textId="77777777" w:rsidR="00BC4159" w:rsidRPr="00D15DEA" w:rsidRDefault="00BC4159" w:rsidP="0098717F">
      <w:pPr>
        <w:pStyle w:val="Text"/>
        <w:keepNext/>
        <w:tabs>
          <w:tab w:val="left" w:pos="567"/>
        </w:tabs>
        <w:spacing w:before="0"/>
        <w:ind w:left="567" w:hanging="567"/>
        <w:jc w:val="left"/>
        <w:rPr>
          <w:sz w:val="22"/>
          <w:szCs w:val="22"/>
          <w:lang w:val="lt-LT"/>
        </w:rPr>
      </w:pPr>
    </w:p>
    <w:p w14:paraId="660342D2" w14:textId="77777777" w:rsidR="00BC4159" w:rsidRPr="00D15DEA" w:rsidRDefault="00BC4159" w:rsidP="0098717F">
      <w:pPr>
        <w:widowControl w:val="0"/>
        <w:tabs>
          <w:tab w:val="clear" w:pos="567"/>
        </w:tabs>
        <w:adjustRightInd w:val="0"/>
        <w:spacing w:line="240" w:lineRule="auto"/>
        <w:ind w:left="567" w:right="-2" w:hanging="567"/>
        <w:textAlignment w:val="baseline"/>
        <w:rPr>
          <w:szCs w:val="22"/>
          <w:lang w:val="lt-LT"/>
        </w:rPr>
      </w:pPr>
      <w:r w:rsidRPr="00D15DEA">
        <w:rPr>
          <w:szCs w:val="22"/>
          <w:lang w:val="lt-LT"/>
        </w:rPr>
        <w:t>1.</w:t>
      </w:r>
      <w:r w:rsidRPr="00D15DEA">
        <w:rPr>
          <w:szCs w:val="22"/>
          <w:lang w:val="lt-LT"/>
        </w:rPr>
        <w:tab/>
        <w:t>Nusiplaukite ir visiškai nusausinkite rankas.</w:t>
      </w:r>
    </w:p>
    <w:p w14:paraId="26275C17" w14:textId="77777777" w:rsidR="00BC4159" w:rsidRPr="00D15DEA" w:rsidRDefault="00BC4159" w:rsidP="0098717F">
      <w:pPr>
        <w:widowControl w:val="0"/>
        <w:tabs>
          <w:tab w:val="clear" w:pos="567"/>
        </w:tabs>
        <w:adjustRightInd w:val="0"/>
        <w:spacing w:line="240" w:lineRule="auto"/>
        <w:ind w:left="567" w:hanging="567"/>
        <w:textAlignment w:val="baseline"/>
        <w:rPr>
          <w:szCs w:val="22"/>
          <w:lang w:val="lt-LT"/>
        </w:rPr>
      </w:pPr>
      <w:r w:rsidRPr="00D15DEA">
        <w:rPr>
          <w:szCs w:val="22"/>
          <w:lang w:val="lt-LT"/>
        </w:rPr>
        <w:t>2.</w:t>
      </w:r>
      <w:r w:rsidRPr="00D15DEA">
        <w:rPr>
          <w:szCs w:val="22"/>
          <w:lang w:val="lt-LT"/>
        </w:rPr>
        <w:tab/>
        <w:t xml:space="preserve">Prieš pat naudojimą išimkite </w:t>
      </w:r>
      <w:r w:rsidRPr="00D15DEA">
        <w:rPr>
          <w:iCs/>
          <w:szCs w:val="22"/>
          <w:lang w:val="lt-LT"/>
        </w:rPr>
        <w:t xml:space="preserve">Podhaler </w:t>
      </w:r>
      <w:r w:rsidR="0022370F" w:rsidRPr="00D15DEA">
        <w:rPr>
          <w:iCs/>
          <w:szCs w:val="22"/>
          <w:lang w:val="lt-LT"/>
        </w:rPr>
        <w:t xml:space="preserve">prietaisą </w:t>
      </w:r>
      <w:r w:rsidRPr="00D15DEA">
        <w:rPr>
          <w:iCs/>
          <w:szCs w:val="22"/>
          <w:lang w:val="lt-LT"/>
        </w:rPr>
        <w:t>iš jo dėklo</w:t>
      </w:r>
      <w:r w:rsidRPr="00D15DEA">
        <w:rPr>
          <w:szCs w:val="22"/>
          <w:lang w:val="lt-LT"/>
        </w:rPr>
        <w:t>. Apžiūrėkite inhaliatorių ir įsitikinkite, kad jis nėra pažeistas ar nešvarus.</w:t>
      </w:r>
    </w:p>
    <w:p w14:paraId="4F04A41D" w14:textId="77777777" w:rsidR="00BC4159" w:rsidRPr="00D15DEA" w:rsidRDefault="00BC4159" w:rsidP="0098717F">
      <w:pPr>
        <w:widowControl w:val="0"/>
        <w:tabs>
          <w:tab w:val="clear" w:pos="567"/>
        </w:tabs>
        <w:adjustRightInd w:val="0"/>
        <w:spacing w:line="240" w:lineRule="auto"/>
        <w:ind w:left="567" w:hanging="567"/>
        <w:textAlignment w:val="baseline"/>
        <w:rPr>
          <w:szCs w:val="22"/>
          <w:lang w:val="lt-LT"/>
        </w:rPr>
      </w:pPr>
      <w:r w:rsidRPr="00D15DEA">
        <w:rPr>
          <w:szCs w:val="22"/>
          <w:lang w:val="lt-LT"/>
        </w:rPr>
        <w:t>3.</w:t>
      </w:r>
      <w:r w:rsidRPr="00D15DEA">
        <w:rPr>
          <w:szCs w:val="22"/>
          <w:lang w:val="lt-LT"/>
        </w:rPr>
        <w:tab/>
        <w:t>Laikydami inhaliatoriaus korpusą atsukite ir nuimkite kandiklį nuo korpuso. Padėkite kandiklį šalia ant švaraus sauso paviršiaus.</w:t>
      </w:r>
    </w:p>
    <w:p w14:paraId="0018CA80" w14:textId="77777777" w:rsidR="00BC4159" w:rsidRPr="00D15DEA" w:rsidRDefault="00BC4159" w:rsidP="0098717F">
      <w:pPr>
        <w:widowControl w:val="0"/>
        <w:tabs>
          <w:tab w:val="clear" w:pos="567"/>
        </w:tabs>
        <w:adjustRightInd w:val="0"/>
        <w:spacing w:line="240" w:lineRule="auto"/>
        <w:ind w:left="567" w:hanging="567"/>
        <w:textAlignment w:val="baseline"/>
        <w:rPr>
          <w:szCs w:val="22"/>
          <w:lang w:val="lt-LT"/>
        </w:rPr>
      </w:pPr>
      <w:r w:rsidRPr="00D15DEA">
        <w:rPr>
          <w:rStyle w:val="TextChar"/>
          <w:sz w:val="22"/>
          <w:szCs w:val="22"/>
          <w:lang w:val="lt-LT"/>
        </w:rPr>
        <w:t>4.</w:t>
      </w:r>
      <w:r w:rsidRPr="00D15DEA">
        <w:rPr>
          <w:rStyle w:val="TextChar"/>
          <w:sz w:val="22"/>
          <w:szCs w:val="22"/>
          <w:lang w:val="lt-LT"/>
        </w:rPr>
        <w:tab/>
        <w:t xml:space="preserve">Atskirkite iš kapsulių </w:t>
      </w:r>
      <w:r w:rsidRPr="00D15DEA">
        <w:rPr>
          <w:szCs w:val="22"/>
          <w:lang w:val="lt-LT"/>
        </w:rPr>
        <w:t>dvisluoksnės juostelės</w:t>
      </w:r>
      <w:r w:rsidRPr="00D15DEA">
        <w:rPr>
          <w:rStyle w:val="TextChar"/>
          <w:sz w:val="22"/>
          <w:szCs w:val="22"/>
          <w:lang w:val="lt-LT"/>
        </w:rPr>
        <w:t xml:space="preserve"> rytinę ir vakarinę </w:t>
      </w:r>
      <w:r w:rsidR="00BD04A2" w:rsidRPr="00D15DEA">
        <w:rPr>
          <w:rFonts w:eastAsia="MS Mincho"/>
          <w:szCs w:val="22"/>
          <w:lang w:val="lt-LT"/>
        </w:rPr>
        <w:t>vaistinio preparato</w:t>
      </w:r>
      <w:r w:rsidR="00BD04A2" w:rsidRPr="00D15DEA" w:rsidDel="00BD04A2">
        <w:rPr>
          <w:rFonts w:eastAsia="MS Mincho"/>
          <w:szCs w:val="22"/>
          <w:lang w:val="lt-LT"/>
        </w:rPr>
        <w:t xml:space="preserve"> </w:t>
      </w:r>
      <w:r w:rsidRPr="00D15DEA">
        <w:rPr>
          <w:rStyle w:val="TextChar"/>
          <w:sz w:val="22"/>
          <w:szCs w:val="22"/>
          <w:lang w:val="lt-LT"/>
        </w:rPr>
        <w:t>dozes.</w:t>
      </w:r>
    </w:p>
    <w:p w14:paraId="521D3B6F" w14:textId="77777777" w:rsidR="00BC4159" w:rsidRPr="00D15DEA" w:rsidRDefault="00BC4159" w:rsidP="0098717F">
      <w:pPr>
        <w:widowControl w:val="0"/>
        <w:adjustRightInd w:val="0"/>
        <w:spacing w:line="240" w:lineRule="auto"/>
        <w:ind w:left="567" w:hanging="567"/>
        <w:textAlignment w:val="baseline"/>
        <w:rPr>
          <w:szCs w:val="22"/>
          <w:lang w:val="lt-LT"/>
        </w:rPr>
      </w:pPr>
      <w:r w:rsidRPr="00D15DEA">
        <w:rPr>
          <w:rStyle w:val="TextChar"/>
          <w:sz w:val="22"/>
          <w:szCs w:val="22"/>
          <w:lang w:val="lt-LT"/>
        </w:rPr>
        <w:t>5.</w:t>
      </w:r>
      <w:r w:rsidRPr="00D15DEA">
        <w:rPr>
          <w:rStyle w:val="TextChar"/>
          <w:sz w:val="22"/>
          <w:szCs w:val="22"/>
          <w:lang w:val="lt-LT"/>
        </w:rPr>
        <w:tab/>
        <w:t xml:space="preserve">Atplėškite kapsulių </w:t>
      </w:r>
      <w:r w:rsidRPr="00D15DEA">
        <w:rPr>
          <w:szCs w:val="22"/>
          <w:lang w:val="lt-LT"/>
        </w:rPr>
        <w:t>dvisluoksnės juostelės foliją, kad pasirodytų viena TOBI Podhaler kapsulė, ir išimkite ją iš juostelės.</w:t>
      </w:r>
    </w:p>
    <w:p w14:paraId="467DEE3D" w14:textId="77777777" w:rsidR="00BC4159" w:rsidRPr="00D15DEA" w:rsidRDefault="00BC4159" w:rsidP="0098717F">
      <w:pPr>
        <w:widowControl w:val="0"/>
        <w:adjustRightInd w:val="0"/>
        <w:spacing w:line="240" w:lineRule="auto"/>
        <w:ind w:left="567" w:hanging="567"/>
        <w:textAlignment w:val="baseline"/>
        <w:rPr>
          <w:szCs w:val="22"/>
          <w:lang w:val="lt-LT"/>
        </w:rPr>
      </w:pPr>
      <w:r w:rsidRPr="00D15DEA">
        <w:rPr>
          <w:szCs w:val="22"/>
          <w:lang w:val="lt-LT"/>
        </w:rPr>
        <w:t>6.</w:t>
      </w:r>
      <w:r w:rsidRPr="00D15DEA">
        <w:rPr>
          <w:szCs w:val="22"/>
          <w:lang w:val="lt-LT"/>
        </w:rPr>
        <w:tab/>
        <w:t>Nedelsdami įdėkite kapsulę į inhaliatoriaus kamerą. Uždėkite kandiklį ir stipriai jį prisukite, kol sustos. Neperspauskite.</w:t>
      </w:r>
    </w:p>
    <w:p w14:paraId="68296443" w14:textId="77777777" w:rsidR="00BC4159" w:rsidRPr="00D15DEA" w:rsidRDefault="00BC4159" w:rsidP="0098717F">
      <w:pPr>
        <w:widowControl w:val="0"/>
        <w:adjustRightInd w:val="0"/>
        <w:spacing w:line="240" w:lineRule="auto"/>
        <w:ind w:left="567" w:hanging="567"/>
        <w:textAlignment w:val="baseline"/>
        <w:rPr>
          <w:szCs w:val="22"/>
          <w:lang w:val="lt-LT"/>
        </w:rPr>
      </w:pPr>
      <w:r w:rsidRPr="00D15DEA">
        <w:rPr>
          <w:szCs w:val="22"/>
          <w:lang w:val="lt-LT"/>
        </w:rPr>
        <w:t>7.</w:t>
      </w:r>
      <w:r w:rsidRPr="00D15DEA">
        <w:rPr>
          <w:szCs w:val="22"/>
          <w:lang w:val="lt-LT"/>
        </w:rPr>
        <w:tab/>
        <w:t>Norėdami pradurti kapsulę, inhaliatorių laikykite kandikliu žemyn, nykščiu stipriai paspauskite mygtuką iki galo, tuomet mygtuką atleiskite.</w:t>
      </w:r>
    </w:p>
    <w:p w14:paraId="16F850D5" w14:textId="77777777" w:rsidR="00BC4159" w:rsidRPr="00D15DEA" w:rsidRDefault="00BC4159" w:rsidP="0098717F">
      <w:pPr>
        <w:widowControl w:val="0"/>
        <w:adjustRightInd w:val="0"/>
        <w:spacing w:line="240" w:lineRule="auto"/>
        <w:ind w:left="567" w:hanging="567"/>
        <w:textAlignment w:val="baseline"/>
        <w:rPr>
          <w:szCs w:val="22"/>
          <w:lang w:val="lt-LT"/>
        </w:rPr>
      </w:pPr>
      <w:r w:rsidRPr="00D15DEA">
        <w:rPr>
          <w:szCs w:val="22"/>
          <w:lang w:val="lt-LT"/>
        </w:rPr>
        <w:t>8.</w:t>
      </w:r>
      <w:r w:rsidRPr="00D15DEA">
        <w:rPr>
          <w:szCs w:val="22"/>
          <w:lang w:val="lt-LT"/>
        </w:rPr>
        <w:tab/>
        <w:t>Visiškai iškvėpkite atokiau nuo inhaliatoriaus.</w:t>
      </w:r>
    </w:p>
    <w:p w14:paraId="4F41C3D5" w14:textId="77777777" w:rsidR="00BC4159" w:rsidRPr="00D15DEA" w:rsidRDefault="00BC4159" w:rsidP="0098717F">
      <w:pPr>
        <w:widowControl w:val="0"/>
        <w:adjustRightInd w:val="0"/>
        <w:spacing w:line="240" w:lineRule="auto"/>
        <w:ind w:left="567" w:hanging="567"/>
        <w:textAlignment w:val="baseline"/>
        <w:rPr>
          <w:szCs w:val="22"/>
          <w:lang w:val="lt-LT"/>
        </w:rPr>
      </w:pPr>
      <w:r w:rsidRPr="00D15DEA">
        <w:rPr>
          <w:szCs w:val="22"/>
          <w:lang w:val="lt-LT"/>
        </w:rPr>
        <w:t>9.</w:t>
      </w:r>
      <w:r w:rsidRPr="00D15DEA">
        <w:rPr>
          <w:szCs w:val="22"/>
          <w:lang w:val="lt-LT"/>
        </w:rPr>
        <w:tab/>
        <w:t>Burna sandariai apžiokite kandiklį. Giliai įkvėpkite miltelius vienu nenutrūkstamu įkvėpimu.</w:t>
      </w:r>
    </w:p>
    <w:p w14:paraId="2902B505" w14:textId="77777777" w:rsidR="00BC4159" w:rsidRPr="00D15DEA" w:rsidRDefault="00BC4159" w:rsidP="0098717F">
      <w:pPr>
        <w:widowControl w:val="0"/>
        <w:adjustRightInd w:val="0"/>
        <w:spacing w:line="240" w:lineRule="auto"/>
        <w:ind w:left="567" w:hanging="567"/>
        <w:textAlignment w:val="baseline"/>
        <w:rPr>
          <w:szCs w:val="22"/>
          <w:lang w:val="lt-LT"/>
        </w:rPr>
      </w:pPr>
      <w:r w:rsidRPr="00D15DEA">
        <w:rPr>
          <w:szCs w:val="22"/>
          <w:lang w:val="lt-LT"/>
        </w:rPr>
        <w:t>10.</w:t>
      </w:r>
      <w:r w:rsidRPr="00D15DEA">
        <w:rPr>
          <w:szCs w:val="22"/>
          <w:lang w:val="lt-LT"/>
        </w:rPr>
        <w:tab/>
        <w:t>Išimkite inhaliatorių iš burnos ir sulaikykite kvėpavimą maždaug 5 sekundes, tuomet normaliai iškvėpkite atokiau nuo inhaliatoriaus.</w:t>
      </w:r>
    </w:p>
    <w:p w14:paraId="67E75735" w14:textId="77777777" w:rsidR="00BC4159" w:rsidRPr="00D15DEA" w:rsidRDefault="00BC4159" w:rsidP="0098717F">
      <w:pPr>
        <w:widowControl w:val="0"/>
        <w:adjustRightInd w:val="0"/>
        <w:spacing w:line="240" w:lineRule="auto"/>
        <w:ind w:left="567" w:hanging="567"/>
        <w:textAlignment w:val="baseline"/>
        <w:rPr>
          <w:szCs w:val="22"/>
          <w:lang w:val="lt-LT"/>
        </w:rPr>
      </w:pPr>
      <w:r w:rsidRPr="00D15DEA">
        <w:rPr>
          <w:szCs w:val="22"/>
          <w:lang w:val="lt-LT"/>
        </w:rPr>
        <w:t>11.</w:t>
      </w:r>
      <w:r w:rsidRPr="00D15DEA">
        <w:rPr>
          <w:szCs w:val="22"/>
          <w:lang w:val="lt-LT"/>
        </w:rPr>
        <w:tab/>
        <w:t>Keletą kartų įprastai įkvėpę atokiau nuo inhaliatoriaus, antrą kartą įkvėpkite miltelių iš tos pačios kapsulės.</w:t>
      </w:r>
    </w:p>
    <w:p w14:paraId="310976A7" w14:textId="77777777" w:rsidR="00BC4159" w:rsidRPr="00D15DEA" w:rsidRDefault="00BC4159" w:rsidP="0098717F">
      <w:pPr>
        <w:widowControl w:val="0"/>
        <w:adjustRightInd w:val="0"/>
        <w:spacing w:line="240" w:lineRule="auto"/>
        <w:ind w:left="567" w:hanging="567"/>
        <w:textAlignment w:val="baseline"/>
        <w:rPr>
          <w:szCs w:val="22"/>
          <w:lang w:val="lt-LT"/>
        </w:rPr>
      </w:pPr>
      <w:r w:rsidRPr="00D15DEA">
        <w:rPr>
          <w:szCs w:val="22"/>
          <w:lang w:val="lt-LT"/>
        </w:rPr>
        <w:t>12.</w:t>
      </w:r>
      <w:r w:rsidRPr="00D15DEA">
        <w:rPr>
          <w:szCs w:val="22"/>
          <w:lang w:val="lt-LT"/>
        </w:rPr>
        <w:tab/>
        <w:t>Atsukite kandiklį ir išimkite kapsulę iš kameros.</w:t>
      </w:r>
    </w:p>
    <w:p w14:paraId="5319BBCF" w14:textId="77777777" w:rsidR="00BC4159" w:rsidRPr="00D15DEA" w:rsidRDefault="00BC4159" w:rsidP="0098717F">
      <w:pPr>
        <w:widowControl w:val="0"/>
        <w:adjustRightInd w:val="0"/>
        <w:spacing w:line="240" w:lineRule="auto"/>
        <w:ind w:left="567" w:hanging="567"/>
        <w:textAlignment w:val="baseline"/>
        <w:rPr>
          <w:szCs w:val="22"/>
          <w:lang w:val="lt-LT"/>
        </w:rPr>
      </w:pPr>
      <w:r w:rsidRPr="00D15DEA">
        <w:rPr>
          <w:szCs w:val="22"/>
          <w:lang w:val="lt-LT"/>
        </w:rPr>
        <w:t>13.</w:t>
      </w:r>
      <w:r w:rsidRPr="00D15DEA">
        <w:rPr>
          <w:szCs w:val="22"/>
          <w:lang w:val="lt-LT"/>
        </w:rPr>
        <w:tab/>
        <w:t>Apžiūrėkite panaudotą kapsulę. Ji turi būti pradurta ir tuščia.</w:t>
      </w:r>
    </w:p>
    <w:p w14:paraId="1D46D78E" w14:textId="77777777" w:rsidR="00BC4159" w:rsidRPr="00D15DEA" w:rsidRDefault="00BC4159" w:rsidP="0098717F">
      <w:pPr>
        <w:widowControl w:val="0"/>
        <w:numPr>
          <w:ilvl w:val="0"/>
          <w:numId w:val="6"/>
        </w:numPr>
        <w:tabs>
          <w:tab w:val="clear" w:pos="357"/>
          <w:tab w:val="clear" w:pos="567"/>
          <w:tab w:val="left" w:pos="1134"/>
        </w:tabs>
        <w:adjustRightInd w:val="0"/>
        <w:spacing w:line="240" w:lineRule="auto"/>
        <w:ind w:left="1134" w:hanging="567"/>
        <w:textAlignment w:val="baseline"/>
        <w:rPr>
          <w:szCs w:val="22"/>
          <w:lang w:val="lt-LT"/>
        </w:rPr>
      </w:pPr>
      <w:r w:rsidRPr="00D15DEA">
        <w:rPr>
          <w:szCs w:val="22"/>
          <w:lang w:val="lt-LT"/>
        </w:rPr>
        <w:t>Jei kapsulė yra pradurta, tačiau joje dar yra šiek tiek miltelių, įdėkite ją atgal į inhaliatorių ir dar du kartus įkvėpkite miltelių iš šios kapsulės. Vėl apžiūrėkite kapsulę.</w:t>
      </w:r>
    </w:p>
    <w:p w14:paraId="41C836E1" w14:textId="77777777" w:rsidR="00BC4159" w:rsidRPr="00D15DEA" w:rsidRDefault="00BC4159" w:rsidP="0098717F">
      <w:pPr>
        <w:widowControl w:val="0"/>
        <w:numPr>
          <w:ilvl w:val="0"/>
          <w:numId w:val="6"/>
        </w:numPr>
        <w:tabs>
          <w:tab w:val="clear" w:pos="357"/>
          <w:tab w:val="clear" w:pos="567"/>
          <w:tab w:val="left" w:pos="1134"/>
        </w:tabs>
        <w:adjustRightInd w:val="0"/>
        <w:spacing w:line="240" w:lineRule="auto"/>
        <w:ind w:left="1134" w:hanging="567"/>
        <w:textAlignment w:val="baseline"/>
        <w:rPr>
          <w:szCs w:val="22"/>
          <w:lang w:val="lt-LT"/>
        </w:rPr>
      </w:pPr>
      <w:r w:rsidRPr="00D15DEA">
        <w:rPr>
          <w:szCs w:val="22"/>
          <w:lang w:val="lt-LT"/>
        </w:rPr>
        <w:t>Jei kapsulė nepradurta, įdėkite ją atgal į inhaliatorių, stipriai paspauskite mygtuką iki galo ir dar du kartus įkvėpkite miltelių iš šios kapsulės. Jeigu po to kapsulė vis dar yra pilna ir atrodo nepradurta, pakeiskite inhaliatorių atsarginiu ir pabandykite dar kartą.</w:t>
      </w:r>
    </w:p>
    <w:p w14:paraId="38EE3CD7" w14:textId="77777777" w:rsidR="00BC4159" w:rsidRPr="00D15DEA" w:rsidRDefault="00BC4159" w:rsidP="0098717F">
      <w:pPr>
        <w:widowControl w:val="0"/>
        <w:tabs>
          <w:tab w:val="clear" w:pos="567"/>
        </w:tabs>
        <w:adjustRightInd w:val="0"/>
        <w:spacing w:line="240" w:lineRule="auto"/>
        <w:ind w:left="567" w:hanging="567"/>
        <w:textAlignment w:val="baseline"/>
        <w:rPr>
          <w:szCs w:val="22"/>
          <w:lang w:val="lt-LT"/>
        </w:rPr>
      </w:pPr>
      <w:r w:rsidRPr="00D15DEA">
        <w:rPr>
          <w:szCs w:val="22"/>
          <w:lang w:val="lt-LT"/>
        </w:rPr>
        <w:t>14.</w:t>
      </w:r>
      <w:r w:rsidRPr="00D15DEA">
        <w:rPr>
          <w:szCs w:val="22"/>
          <w:lang w:val="lt-LT"/>
        </w:rPr>
        <w:tab/>
        <w:t>Tuščią kapsulę išmeskite.</w:t>
      </w:r>
    </w:p>
    <w:p w14:paraId="26A0DB8C" w14:textId="77777777" w:rsidR="00BC4159" w:rsidRPr="00D15DEA" w:rsidRDefault="00BC4159" w:rsidP="0098717F">
      <w:pPr>
        <w:widowControl w:val="0"/>
        <w:tabs>
          <w:tab w:val="clear" w:pos="567"/>
        </w:tabs>
        <w:adjustRightInd w:val="0"/>
        <w:spacing w:line="240" w:lineRule="auto"/>
        <w:ind w:left="567" w:hanging="567"/>
        <w:textAlignment w:val="baseline"/>
        <w:rPr>
          <w:szCs w:val="22"/>
          <w:lang w:val="lt-LT"/>
        </w:rPr>
      </w:pPr>
      <w:r w:rsidRPr="00D15DEA">
        <w:rPr>
          <w:szCs w:val="22"/>
          <w:lang w:val="lt-LT"/>
        </w:rPr>
        <w:t>15.</w:t>
      </w:r>
      <w:r w:rsidRPr="00D15DEA">
        <w:rPr>
          <w:szCs w:val="22"/>
          <w:lang w:val="lt-LT"/>
        </w:rPr>
        <w:tab/>
        <w:t>Pakartokite veiksmus pradėdami nuo 5-ojo nurodymo ir įkvėpkite miltelių iš likusių trijų tos pačios dozės kapsulių.</w:t>
      </w:r>
    </w:p>
    <w:p w14:paraId="041362BA" w14:textId="77777777" w:rsidR="00BC4159" w:rsidRPr="00D15DEA" w:rsidRDefault="00BC4159" w:rsidP="0098717F">
      <w:pPr>
        <w:widowControl w:val="0"/>
        <w:tabs>
          <w:tab w:val="clear" w:pos="567"/>
        </w:tabs>
        <w:adjustRightInd w:val="0"/>
        <w:spacing w:line="240" w:lineRule="auto"/>
        <w:ind w:left="567" w:hanging="567"/>
        <w:textAlignment w:val="baseline"/>
        <w:rPr>
          <w:szCs w:val="22"/>
          <w:lang w:val="lt-LT"/>
        </w:rPr>
      </w:pPr>
      <w:r w:rsidRPr="00D15DEA">
        <w:rPr>
          <w:szCs w:val="22"/>
          <w:lang w:val="lt-LT"/>
        </w:rPr>
        <w:t>16.</w:t>
      </w:r>
      <w:r w:rsidRPr="00D15DEA">
        <w:rPr>
          <w:szCs w:val="22"/>
          <w:lang w:val="lt-LT"/>
        </w:rPr>
        <w:tab/>
        <w:t xml:space="preserve">Uždėkite kandiklį ir stipriai jį prisukite, kol sustos. Kai </w:t>
      </w:r>
      <w:r w:rsidR="00141373" w:rsidRPr="00D15DEA">
        <w:rPr>
          <w:szCs w:val="22"/>
          <w:lang w:val="lt-LT"/>
        </w:rPr>
        <w:t>įkvėpsite</w:t>
      </w:r>
      <w:r w:rsidRPr="00D15DEA">
        <w:rPr>
          <w:szCs w:val="22"/>
          <w:lang w:val="lt-LT"/>
        </w:rPr>
        <w:t xml:space="preserve"> visą dozę (4 kapsules), nuvalykite kandiklį švariu sausu audiniu.</w:t>
      </w:r>
    </w:p>
    <w:p w14:paraId="76BF3D61" w14:textId="77777777" w:rsidR="00BC4159" w:rsidRPr="00D15DEA" w:rsidRDefault="00BC4159" w:rsidP="0098717F">
      <w:pPr>
        <w:widowControl w:val="0"/>
        <w:tabs>
          <w:tab w:val="clear" w:pos="567"/>
        </w:tabs>
        <w:adjustRightInd w:val="0"/>
        <w:spacing w:line="240" w:lineRule="auto"/>
        <w:ind w:left="567" w:hanging="567"/>
        <w:textAlignment w:val="baseline"/>
        <w:rPr>
          <w:szCs w:val="22"/>
          <w:lang w:val="lt-LT"/>
        </w:rPr>
      </w:pPr>
      <w:r w:rsidRPr="00D15DEA">
        <w:rPr>
          <w:szCs w:val="22"/>
          <w:lang w:val="lt-LT"/>
        </w:rPr>
        <w:t>17.</w:t>
      </w:r>
      <w:r w:rsidRPr="00D15DEA">
        <w:rPr>
          <w:szCs w:val="22"/>
          <w:lang w:val="lt-LT"/>
        </w:rPr>
        <w:tab/>
        <w:t>Įdėkite inhaliatorių atgal į laikymo dėklą ir sandariai uždarykite. Inhaliatoriaus niekada negalima plauti vandeniu</w:t>
      </w:r>
      <w:r w:rsidRPr="00D15DEA">
        <w:rPr>
          <w:bCs/>
          <w:szCs w:val="22"/>
          <w:lang w:val="lt-LT"/>
        </w:rPr>
        <w:t>.</w:t>
      </w:r>
    </w:p>
    <w:p w14:paraId="21A29AD7" w14:textId="77777777" w:rsidR="00BC4159" w:rsidRPr="00D15DEA" w:rsidRDefault="00BC4159" w:rsidP="0098717F">
      <w:pPr>
        <w:pStyle w:val="Text"/>
        <w:tabs>
          <w:tab w:val="left" w:pos="567"/>
        </w:tabs>
        <w:spacing w:before="0"/>
        <w:ind w:left="567" w:hanging="567"/>
        <w:jc w:val="left"/>
        <w:rPr>
          <w:sz w:val="22"/>
          <w:szCs w:val="22"/>
          <w:lang w:val="lt-LT"/>
        </w:rPr>
      </w:pPr>
    </w:p>
    <w:p w14:paraId="761AF375" w14:textId="77777777" w:rsidR="00BC4159" w:rsidRPr="00D15DEA" w:rsidRDefault="00BC4159" w:rsidP="0098717F">
      <w:pPr>
        <w:pStyle w:val="Text"/>
        <w:tabs>
          <w:tab w:val="left" w:pos="567"/>
        </w:tabs>
        <w:spacing w:before="0"/>
        <w:ind w:left="567" w:hanging="567"/>
        <w:jc w:val="left"/>
        <w:rPr>
          <w:sz w:val="22"/>
          <w:szCs w:val="22"/>
          <w:lang w:val="lt-LT"/>
        </w:rPr>
      </w:pPr>
      <w:r w:rsidRPr="00D15DEA">
        <w:rPr>
          <w:sz w:val="22"/>
          <w:szCs w:val="22"/>
          <w:lang w:val="lt-LT"/>
        </w:rPr>
        <w:t>Taip pat žr. 4.2 skyrių.</w:t>
      </w:r>
    </w:p>
    <w:p w14:paraId="02FAC90B" w14:textId="77777777" w:rsidR="00BC4159" w:rsidRPr="00D15DEA" w:rsidRDefault="00BC4159" w:rsidP="0098717F">
      <w:pPr>
        <w:spacing w:line="240" w:lineRule="auto"/>
        <w:rPr>
          <w:szCs w:val="22"/>
          <w:lang w:val="lt-LT"/>
        </w:rPr>
      </w:pPr>
    </w:p>
    <w:p w14:paraId="69FF5015" w14:textId="77777777" w:rsidR="00BC4159" w:rsidRPr="00D15DEA" w:rsidRDefault="00BC4159" w:rsidP="0098717F">
      <w:pPr>
        <w:spacing w:line="240" w:lineRule="auto"/>
        <w:ind w:left="567" w:hanging="567"/>
        <w:rPr>
          <w:szCs w:val="22"/>
          <w:lang w:val="lt-LT"/>
        </w:rPr>
      </w:pPr>
      <w:r w:rsidRPr="00D15DEA">
        <w:rPr>
          <w:szCs w:val="22"/>
          <w:lang w:val="lt-LT"/>
        </w:rPr>
        <w:t xml:space="preserve">Nesuvartotą </w:t>
      </w:r>
      <w:r w:rsidR="00B375C3" w:rsidRPr="00D15DEA">
        <w:rPr>
          <w:szCs w:val="22"/>
          <w:lang w:val="lt-LT"/>
        </w:rPr>
        <w:t xml:space="preserve">vaistinį </w:t>
      </w:r>
      <w:r w:rsidRPr="00D15DEA">
        <w:rPr>
          <w:szCs w:val="22"/>
          <w:lang w:val="lt-LT"/>
        </w:rPr>
        <w:t>preparatą ar atliekas reikia tvarkyti laikantis vietinių reikalavimų.</w:t>
      </w:r>
    </w:p>
    <w:p w14:paraId="02B03277" w14:textId="77777777" w:rsidR="00BC4159" w:rsidRPr="00D15DEA" w:rsidRDefault="00BC4159" w:rsidP="0098717F">
      <w:pPr>
        <w:tabs>
          <w:tab w:val="clear" w:pos="567"/>
        </w:tabs>
        <w:spacing w:line="240" w:lineRule="auto"/>
        <w:rPr>
          <w:szCs w:val="22"/>
          <w:lang w:val="lt-LT"/>
        </w:rPr>
      </w:pPr>
    </w:p>
    <w:p w14:paraId="3C8CBAE0" w14:textId="77777777" w:rsidR="00BC4159" w:rsidRPr="00D15DEA" w:rsidRDefault="00BC4159" w:rsidP="0098717F">
      <w:pPr>
        <w:tabs>
          <w:tab w:val="clear" w:pos="567"/>
        </w:tabs>
        <w:spacing w:line="240" w:lineRule="auto"/>
        <w:rPr>
          <w:szCs w:val="22"/>
          <w:lang w:val="lt-LT"/>
        </w:rPr>
      </w:pPr>
    </w:p>
    <w:p w14:paraId="7DE9ED54" w14:textId="77777777" w:rsidR="00BC4159" w:rsidRPr="00D15DEA" w:rsidRDefault="00BC4159" w:rsidP="0098717F">
      <w:pPr>
        <w:keepNext/>
        <w:widowControl w:val="0"/>
        <w:tabs>
          <w:tab w:val="clear" w:pos="567"/>
        </w:tabs>
        <w:spacing w:line="240" w:lineRule="auto"/>
        <w:ind w:left="567" w:hanging="567"/>
        <w:rPr>
          <w:b/>
          <w:caps/>
          <w:szCs w:val="22"/>
          <w:lang w:val="lt-LT"/>
        </w:rPr>
      </w:pPr>
      <w:r w:rsidRPr="00D15DEA">
        <w:rPr>
          <w:b/>
          <w:szCs w:val="22"/>
          <w:lang w:val="lt-LT"/>
        </w:rPr>
        <w:lastRenderedPageBreak/>
        <w:t>7.</w:t>
      </w:r>
      <w:r w:rsidRPr="00D15DEA">
        <w:rPr>
          <w:b/>
          <w:szCs w:val="22"/>
          <w:lang w:val="lt-LT"/>
        </w:rPr>
        <w:tab/>
      </w:r>
      <w:r w:rsidRPr="00D15DEA">
        <w:rPr>
          <w:b/>
          <w:caps/>
          <w:szCs w:val="22"/>
          <w:lang w:val="lt-LT"/>
        </w:rPr>
        <w:t>R</w:t>
      </w:r>
      <w:r w:rsidR="00652C42" w:rsidRPr="00D15DEA">
        <w:rPr>
          <w:b/>
          <w:caps/>
          <w:szCs w:val="22"/>
          <w:lang w:val="lt-LT"/>
        </w:rPr>
        <w:t>EGISTRUOTOJAS</w:t>
      </w:r>
    </w:p>
    <w:p w14:paraId="1242AB13" w14:textId="77777777" w:rsidR="00A8393B" w:rsidRPr="00D15DEA" w:rsidRDefault="00A8393B" w:rsidP="0098717F">
      <w:pPr>
        <w:keepNext/>
        <w:widowControl w:val="0"/>
        <w:tabs>
          <w:tab w:val="clear" w:pos="567"/>
        </w:tabs>
        <w:spacing w:line="240" w:lineRule="auto"/>
        <w:ind w:left="567" w:hanging="567"/>
        <w:rPr>
          <w:szCs w:val="22"/>
          <w:lang w:val="lt-LT"/>
        </w:rPr>
      </w:pPr>
    </w:p>
    <w:p w14:paraId="22A9BF9C" w14:textId="77777777" w:rsidR="00083191" w:rsidRPr="00D15DEA" w:rsidRDefault="00083191" w:rsidP="0098717F">
      <w:pPr>
        <w:keepNext/>
        <w:spacing w:line="240" w:lineRule="auto"/>
        <w:rPr>
          <w:color w:val="000000"/>
          <w:szCs w:val="22"/>
          <w:lang w:val="lt-LT"/>
        </w:rPr>
      </w:pPr>
      <w:r w:rsidRPr="00D15DEA">
        <w:rPr>
          <w:color w:val="000000"/>
          <w:szCs w:val="22"/>
          <w:lang w:val="lt-LT"/>
        </w:rPr>
        <w:t>Viatris Healthcare Limited</w:t>
      </w:r>
    </w:p>
    <w:p w14:paraId="652896FD" w14:textId="77777777" w:rsidR="00083191" w:rsidRPr="00D15DEA" w:rsidRDefault="00083191" w:rsidP="0098717F">
      <w:pPr>
        <w:keepNext/>
        <w:spacing w:line="240" w:lineRule="auto"/>
        <w:rPr>
          <w:color w:val="000000"/>
          <w:szCs w:val="22"/>
          <w:lang w:val="lt-LT"/>
        </w:rPr>
      </w:pPr>
      <w:r w:rsidRPr="00D15DEA">
        <w:rPr>
          <w:color w:val="000000"/>
          <w:szCs w:val="22"/>
          <w:lang w:val="lt-LT"/>
        </w:rPr>
        <w:t>Damastown Industrial Park</w:t>
      </w:r>
    </w:p>
    <w:p w14:paraId="61356783" w14:textId="77777777" w:rsidR="00083191" w:rsidRPr="00D15DEA" w:rsidRDefault="00083191" w:rsidP="0098717F">
      <w:pPr>
        <w:keepNext/>
        <w:spacing w:line="240" w:lineRule="auto"/>
        <w:rPr>
          <w:color w:val="000000"/>
          <w:szCs w:val="22"/>
          <w:lang w:val="lt-LT"/>
        </w:rPr>
      </w:pPr>
      <w:r w:rsidRPr="00D15DEA">
        <w:rPr>
          <w:color w:val="000000"/>
          <w:szCs w:val="22"/>
          <w:lang w:val="lt-LT"/>
        </w:rPr>
        <w:t>Mulhuddart</w:t>
      </w:r>
    </w:p>
    <w:p w14:paraId="58D0F33E" w14:textId="77777777" w:rsidR="00083191" w:rsidRPr="00D15DEA" w:rsidRDefault="00083191" w:rsidP="0098717F">
      <w:pPr>
        <w:keepNext/>
        <w:spacing w:line="240" w:lineRule="auto"/>
        <w:rPr>
          <w:color w:val="000000"/>
          <w:szCs w:val="22"/>
          <w:lang w:val="lt-LT"/>
        </w:rPr>
      </w:pPr>
      <w:r w:rsidRPr="00D15DEA">
        <w:rPr>
          <w:color w:val="000000"/>
          <w:szCs w:val="22"/>
          <w:lang w:val="lt-LT"/>
        </w:rPr>
        <w:t>Dublin 15</w:t>
      </w:r>
    </w:p>
    <w:p w14:paraId="63106584" w14:textId="77777777" w:rsidR="00706521" w:rsidRPr="00D15DEA" w:rsidRDefault="00083191" w:rsidP="0098717F">
      <w:pPr>
        <w:keepNext/>
        <w:widowControl w:val="0"/>
        <w:spacing w:line="240" w:lineRule="auto"/>
        <w:rPr>
          <w:color w:val="000000"/>
          <w:lang w:val="lt-LT"/>
        </w:rPr>
      </w:pPr>
      <w:r w:rsidRPr="00D15DEA">
        <w:rPr>
          <w:color w:val="000000"/>
          <w:szCs w:val="22"/>
          <w:lang w:val="lt-LT"/>
        </w:rPr>
        <w:t>DUBLIN</w:t>
      </w:r>
    </w:p>
    <w:p w14:paraId="07136A8C" w14:textId="77777777" w:rsidR="00706521" w:rsidRPr="00D15DEA" w:rsidRDefault="00706521" w:rsidP="0098717F">
      <w:pPr>
        <w:spacing w:line="240" w:lineRule="auto"/>
        <w:rPr>
          <w:color w:val="000000"/>
          <w:lang w:val="lt-LT"/>
        </w:rPr>
      </w:pPr>
      <w:r w:rsidRPr="00D15DEA">
        <w:rPr>
          <w:color w:val="000000"/>
          <w:lang w:val="lt-LT"/>
        </w:rPr>
        <w:t>Airija</w:t>
      </w:r>
    </w:p>
    <w:p w14:paraId="0EEB3E6D" w14:textId="77777777" w:rsidR="00BC4159" w:rsidRPr="00D15DEA" w:rsidRDefault="00BC4159" w:rsidP="0098717F">
      <w:pPr>
        <w:tabs>
          <w:tab w:val="clear" w:pos="567"/>
        </w:tabs>
        <w:spacing w:line="240" w:lineRule="auto"/>
        <w:rPr>
          <w:szCs w:val="22"/>
          <w:lang w:val="lt-LT"/>
        </w:rPr>
      </w:pPr>
    </w:p>
    <w:p w14:paraId="71C68C99" w14:textId="77777777" w:rsidR="00BC4159" w:rsidRPr="00D15DEA" w:rsidRDefault="00BC4159" w:rsidP="0098717F">
      <w:pPr>
        <w:tabs>
          <w:tab w:val="clear" w:pos="567"/>
        </w:tabs>
        <w:spacing w:line="240" w:lineRule="auto"/>
        <w:rPr>
          <w:szCs w:val="22"/>
          <w:lang w:val="lt-LT"/>
        </w:rPr>
      </w:pPr>
    </w:p>
    <w:p w14:paraId="690CC1D7" w14:textId="77777777" w:rsidR="00BC4159" w:rsidRPr="00D15DEA" w:rsidRDefault="00BC4159" w:rsidP="0098717F">
      <w:pPr>
        <w:keepNext/>
        <w:widowControl w:val="0"/>
        <w:tabs>
          <w:tab w:val="clear" w:pos="567"/>
        </w:tabs>
        <w:spacing w:line="240" w:lineRule="auto"/>
        <w:ind w:left="567" w:hanging="567"/>
        <w:rPr>
          <w:b/>
          <w:szCs w:val="22"/>
          <w:lang w:val="lt-LT"/>
        </w:rPr>
      </w:pPr>
      <w:r w:rsidRPr="00D15DEA">
        <w:rPr>
          <w:b/>
          <w:szCs w:val="22"/>
          <w:lang w:val="lt-LT"/>
        </w:rPr>
        <w:t>8.</w:t>
      </w:r>
      <w:r w:rsidRPr="00D15DEA">
        <w:rPr>
          <w:b/>
          <w:szCs w:val="22"/>
          <w:lang w:val="lt-LT"/>
        </w:rPr>
        <w:tab/>
      </w:r>
      <w:r w:rsidR="00652C42" w:rsidRPr="00D15DEA">
        <w:rPr>
          <w:b/>
          <w:lang w:val="lt-LT"/>
        </w:rPr>
        <w:t xml:space="preserve">REGISTRACIJOS </w:t>
      </w:r>
      <w:r w:rsidR="00652C42" w:rsidRPr="00D15DEA">
        <w:rPr>
          <w:b/>
          <w:szCs w:val="22"/>
          <w:lang w:val="lt-LT"/>
        </w:rPr>
        <w:t>PAŽYMĖJIMO</w:t>
      </w:r>
      <w:r w:rsidR="00652C42" w:rsidRPr="00D15DEA">
        <w:rPr>
          <w:b/>
          <w:lang w:val="lt-LT"/>
        </w:rPr>
        <w:t xml:space="preserve"> NUMERIS (-IAI</w:t>
      </w:r>
      <w:r w:rsidR="00652C42" w:rsidRPr="00D15DEA">
        <w:rPr>
          <w:lang w:val="lt-LT"/>
        </w:rPr>
        <w:t>)</w:t>
      </w:r>
      <w:r w:rsidRPr="00D15DEA">
        <w:rPr>
          <w:b/>
          <w:caps/>
          <w:szCs w:val="22"/>
          <w:lang w:val="lt-LT"/>
        </w:rPr>
        <w:t>)</w:t>
      </w:r>
    </w:p>
    <w:p w14:paraId="2975437A" w14:textId="77777777" w:rsidR="00BC4159" w:rsidRPr="00D15DEA" w:rsidRDefault="00BC4159" w:rsidP="0098717F">
      <w:pPr>
        <w:keepNext/>
        <w:widowControl w:val="0"/>
        <w:tabs>
          <w:tab w:val="clear" w:pos="567"/>
        </w:tabs>
        <w:spacing w:line="240" w:lineRule="auto"/>
        <w:rPr>
          <w:szCs w:val="22"/>
          <w:lang w:val="lt-LT"/>
        </w:rPr>
      </w:pPr>
    </w:p>
    <w:p w14:paraId="12AA6827" w14:textId="77777777" w:rsidR="00BC4159" w:rsidRPr="00D15DEA" w:rsidRDefault="00FB5370" w:rsidP="0098717F">
      <w:pPr>
        <w:tabs>
          <w:tab w:val="clear" w:pos="567"/>
        </w:tabs>
        <w:spacing w:line="240" w:lineRule="auto"/>
        <w:rPr>
          <w:szCs w:val="22"/>
          <w:lang w:val="lt-LT"/>
        </w:rPr>
      </w:pPr>
      <w:r w:rsidRPr="00D15DEA">
        <w:rPr>
          <w:szCs w:val="22"/>
          <w:lang w:val="lt-LT"/>
        </w:rPr>
        <w:t>EU/1/10/652/001</w:t>
      </w:r>
      <w:r w:rsidRPr="00D15DEA">
        <w:rPr>
          <w:szCs w:val="22"/>
          <w:lang w:val="lt-LT"/>
        </w:rPr>
        <w:noBreakHyphen/>
        <w:t>003</w:t>
      </w:r>
    </w:p>
    <w:p w14:paraId="2E6A68ED" w14:textId="77777777" w:rsidR="00BC4159" w:rsidRPr="00D15DEA" w:rsidRDefault="00BC4159" w:rsidP="0098717F">
      <w:pPr>
        <w:tabs>
          <w:tab w:val="clear" w:pos="567"/>
        </w:tabs>
        <w:spacing w:line="240" w:lineRule="auto"/>
        <w:rPr>
          <w:szCs w:val="22"/>
          <w:lang w:val="lt-LT"/>
        </w:rPr>
      </w:pPr>
    </w:p>
    <w:p w14:paraId="43480DE3" w14:textId="77777777" w:rsidR="00BC4159" w:rsidRPr="00D15DEA" w:rsidRDefault="00BC4159" w:rsidP="0098717F">
      <w:pPr>
        <w:tabs>
          <w:tab w:val="clear" w:pos="567"/>
        </w:tabs>
        <w:spacing w:line="240" w:lineRule="auto"/>
        <w:rPr>
          <w:szCs w:val="22"/>
          <w:lang w:val="lt-LT"/>
        </w:rPr>
      </w:pPr>
    </w:p>
    <w:p w14:paraId="3E498360" w14:textId="77777777" w:rsidR="00B8195D" w:rsidRPr="00D15DEA" w:rsidRDefault="00BC4159" w:rsidP="0098717F">
      <w:pPr>
        <w:tabs>
          <w:tab w:val="clear" w:pos="567"/>
        </w:tabs>
        <w:spacing w:line="240" w:lineRule="auto"/>
        <w:rPr>
          <w:b/>
          <w:caps/>
          <w:szCs w:val="22"/>
          <w:lang w:val="lt-LT"/>
        </w:rPr>
      </w:pPr>
      <w:r w:rsidRPr="00D15DEA">
        <w:rPr>
          <w:b/>
          <w:szCs w:val="22"/>
          <w:lang w:val="lt-LT"/>
        </w:rPr>
        <w:t>9.</w:t>
      </w:r>
      <w:r w:rsidRPr="00D15DEA">
        <w:rPr>
          <w:b/>
          <w:szCs w:val="22"/>
          <w:lang w:val="lt-LT"/>
        </w:rPr>
        <w:tab/>
      </w:r>
      <w:r w:rsidRPr="00D15DEA">
        <w:rPr>
          <w:b/>
          <w:caps/>
          <w:szCs w:val="22"/>
          <w:lang w:val="lt-LT"/>
        </w:rPr>
        <w:t>r</w:t>
      </w:r>
      <w:r w:rsidR="00652C42" w:rsidRPr="00D15DEA">
        <w:rPr>
          <w:b/>
          <w:caps/>
          <w:szCs w:val="22"/>
          <w:lang w:val="lt-LT"/>
        </w:rPr>
        <w:t>EGISTRAVIMO / PERREGISTRAVIMO DATA</w:t>
      </w:r>
    </w:p>
    <w:p w14:paraId="2541BF69" w14:textId="77777777" w:rsidR="00B8195D" w:rsidRPr="00D15DEA" w:rsidRDefault="00B8195D" w:rsidP="0098717F">
      <w:pPr>
        <w:tabs>
          <w:tab w:val="clear" w:pos="567"/>
        </w:tabs>
        <w:spacing w:line="240" w:lineRule="auto"/>
        <w:rPr>
          <w:caps/>
          <w:szCs w:val="22"/>
          <w:lang w:val="lt-LT"/>
        </w:rPr>
      </w:pPr>
    </w:p>
    <w:p w14:paraId="6658E833" w14:textId="77777777" w:rsidR="00BC4159" w:rsidRPr="00D15DEA" w:rsidRDefault="002D286D" w:rsidP="0098717F">
      <w:pPr>
        <w:tabs>
          <w:tab w:val="clear" w:pos="567"/>
        </w:tabs>
        <w:spacing w:line="240" w:lineRule="auto"/>
        <w:rPr>
          <w:szCs w:val="22"/>
          <w:lang w:val="lt-LT"/>
        </w:rPr>
      </w:pPr>
      <w:r w:rsidRPr="00D15DEA">
        <w:rPr>
          <w:szCs w:val="22"/>
          <w:lang w:val="lt-LT"/>
        </w:rPr>
        <w:t>Registravimo data</w:t>
      </w:r>
      <w:r w:rsidR="00670A35" w:rsidRPr="00D15DEA">
        <w:rPr>
          <w:szCs w:val="22"/>
          <w:lang w:val="lt-LT"/>
        </w:rPr>
        <w:t xml:space="preserve"> </w:t>
      </w:r>
      <w:r w:rsidR="001A6EAB" w:rsidRPr="00D15DEA">
        <w:rPr>
          <w:szCs w:val="22"/>
          <w:lang w:val="lt-LT"/>
        </w:rPr>
        <w:t>2011</w:t>
      </w:r>
      <w:r w:rsidR="00670A35" w:rsidRPr="00D15DEA">
        <w:rPr>
          <w:szCs w:val="22"/>
          <w:lang w:val="lt-LT"/>
        </w:rPr>
        <w:t> m</w:t>
      </w:r>
      <w:r w:rsidR="001A6EAB" w:rsidRPr="00D15DEA">
        <w:rPr>
          <w:szCs w:val="22"/>
          <w:lang w:val="lt-LT"/>
        </w:rPr>
        <w:t>.</w:t>
      </w:r>
      <w:r w:rsidR="00670A35" w:rsidRPr="00D15DEA">
        <w:rPr>
          <w:szCs w:val="22"/>
          <w:lang w:val="lt-LT"/>
        </w:rPr>
        <w:t xml:space="preserve"> liepos </w:t>
      </w:r>
      <w:r w:rsidR="001A6EAB" w:rsidRPr="00D15DEA">
        <w:rPr>
          <w:szCs w:val="22"/>
          <w:lang w:val="lt-LT"/>
        </w:rPr>
        <w:t>20</w:t>
      </w:r>
      <w:r w:rsidR="00670A35" w:rsidRPr="00D15DEA">
        <w:rPr>
          <w:szCs w:val="22"/>
          <w:lang w:val="lt-LT"/>
        </w:rPr>
        <w:t> d.</w:t>
      </w:r>
    </w:p>
    <w:p w14:paraId="7BD0CA2F" w14:textId="77777777" w:rsidR="00BC4159" w:rsidRPr="00D15DEA" w:rsidRDefault="002D286D" w:rsidP="0098717F">
      <w:pPr>
        <w:tabs>
          <w:tab w:val="clear" w:pos="567"/>
        </w:tabs>
        <w:spacing w:line="240" w:lineRule="auto"/>
        <w:rPr>
          <w:szCs w:val="22"/>
          <w:lang w:val="lt-LT"/>
        </w:rPr>
      </w:pPr>
      <w:r w:rsidRPr="00D15DEA">
        <w:rPr>
          <w:szCs w:val="22"/>
          <w:lang w:val="lt-LT"/>
        </w:rPr>
        <w:t>Paskutinio perregistravimo data</w:t>
      </w:r>
      <w:r w:rsidR="00706521" w:rsidRPr="00D15DEA">
        <w:rPr>
          <w:szCs w:val="22"/>
          <w:lang w:val="lt-LT"/>
        </w:rPr>
        <w:t xml:space="preserve"> 2016 m.</w:t>
      </w:r>
      <w:r w:rsidR="00706521" w:rsidRPr="00D15DEA">
        <w:rPr>
          <w:color w:val="222222"/>
          <w:lang w:val="lt-LT"/>
        </w:rPr>
        <w:t xml:space="preserve"> vasario 18 d</w:t>
      </w:r>
      <w:r w:rsidR="00FB5163" w:rsidRPr="00D15DEA">
        <w:rPr>
          <w:color w:val="222222"/>
          <w:lang w:val="lt-LT"/>
        </w:rPr>
        <w:t>.</w:t>
      </w:r>
    </w:p>
    <w:p w14:paraId="13E96F3A" w14:textId="77777777" w:rsidR="007E5754" w:rsidRPr="00D15DEA" w:rsidRDefault="007E5754" w:rsidP="0098717F">
      <w:pPr>
        <w:tabs>
          <w:tab w:val="clear" w:pos="567"/>
        </w:tabs>
        <w:spacing w:line="240" w:lineRule="auto"/>
        <w:rPr>
          <w:szCs w:val="22"/>
          <w:lang w:val="lt-LT"/>
        </w:rPr>
      </w:pPr>
    </w:p>
    <w:p w14:paraId="7D5CCB2D" w14:textId="77777777" w:rsidR="00BC4159" w:rsidRPr="00D15DEA" w:rsidRDefault="00BC4159" w:rsidP="0098717F">
      <w:pPr>
        <w:tabs>
          <w:tab w:val="clear" w:pos="567"/>
        </w:tabs>
        <w:spacing w:line="240" w:lineRule="auto"/>
        <w:rPr>
          <w:szCs w:val="22"/>
          <w:lang w:val="lt-LT"/>
        </w:rPr>
      </w:pPr>
    </w:p>
    <w:p w14:paraId="6BEB65A5" w14:textId="77777777" w:rsidR="00BC4159" w:rsidRPr="00D15DEA" w:rsidRDefault="00BC4159" w:rsidP="0098717F">
      <w:pPr>
        <w:keepNext/>
        <w:widowControl w:val="0"/>
        <w:tabs>
          <w:tab w:val="clear" w:pos="567"/>
        </w:tabs>
        <w:spacing w:line="240" w:lineRule="auto"/>
        <w:ind w:left="567" w:hanging="567"/>
        <w:rPr>
          <w:b/>
          <w:szCs w:val="22"/>
          <w:lang w:val="lt-LT"/>
        </w:rPr>
      </w:pPr>
      <w:r w:rsidRPr="00D15DEA">
        <w:rPr>
          <w:b/>
          <w:szCs w:val="22"/>
          <w:lang w:val="lt-LT"/>
        </w:rPr>
        <w:t>10.</w:t>
      </w:r>
      <w:r w:rsidRPr="00D15DEA">
        <w:rPr>
          <w:b/>
          <w:szCs w:val="22"/>
          <w:lang w:val="lt-LT"/>
        </w:rPr>
        <w:tab/>
      </w:r>
      <w:r w:rsidRPr="00D15DEA">
        <w:rPr>
          <w:b/>
          <w:caps/>
          <w:szCs w:val="22"/>
          <w:lang w:val="lt-LT"/>
        </w:rPr>
        <w:t>teksto peržiūros data</w:t>
      </w:r>
    </w:p>
    <w:p w14:paraId="40A76526" w14:textId="77777777" w:rsidR="00BC4159" w:rsidRPr="00D15DEA" w:rsidRDefault="00BC4159" w:rsidP="0098717F">
      <w:pPr>
        <w:tabs>
          <w:tab w:val="clear" w:pos="567"/>
        </w:tabs>
        <w:spacing w:line="240" w:lineRule="auto"/>
        <w:rPr>
          <w:szCs w:val="22"/>
          <w:lang w:val="lt-LT"/>
        </w:rPr>
      </w:pPr>
    </w:p>
    <w:p w14:paraId="70E04688" w14:textId="735D456E" w:rsidR="00BC4159" w:rsidRPr="00D15DEA" w:rsidRDefault="00571CE1" w:rsidP="0098717F">
      <w:pPr>
        <w:numPr>
          <w:ilvl w:val="12"/>
          <w:numId w:val="0"/>
        </w:numPr>
        <w:tabs>
          <w:tab w:val="clear" w:pos="567"/>
        </w:tabs>
        <w:spacing w:line="240" w:lineRule="auto"/>
        <w:ind w:right="-2"/>
        <w:rPr>
          <w:szCs w:val="22"/>
          <w:lang w:val="lt-LT"/>
        </w:rPr>
      </w:pPr>
      <w:r w:rsidRPr="00D15DEA">
        <w:rPr>
          <w:iCs/>
          <w:szCs w:val="22"/>
          <w:lang w:val="lt-LT"/>
        </w:rPr>
        <w:t>I</w:t>
      </w:r>
      <w:r w:rsidR="00BC4159" w:rsidRPr="00D15DEA">
        <w:rPr>
          <w:iCs/>
          <w:szCs w:val="22"/>
          <w:lang w:val="lt-LT"/>
        </w:rPr>
        <w:t>šsami informacij</w:t>
      </w:r>
      <w:r w:rsidRPr="00D15DEA">
        <w:rPr>
          <w:iCs/>
          <w:szCs w:val="22"/>
          <w:lang w:val="lt-LT"/>
        </w:rPr>
        <w:t>a</w:t>
      </w:r>
      <w:r w:rsidR="00BC4159" w:rsidRPr="00D15DEA">
        <w:rPr>
          <w:iCs/>
          <w:szCs w:val="22"/>
          <w:lang w:val="lt-LT"/>
        </w:rPr>
        <w:t xml:space="preserve"> apie šį </w:t>
      </w:r>
      <w:r w:rsidRPr="00D15DEA">
        <w:rPr>
          <w:iCs/>
          <w:szCs w:val="22"/>
          <w:lang w:val="lt-LT"/>
        </w:rPr>
        <w:t xml:space="preserve">vaistinį </w:t>
      </w:r>
      <w:r w:rsidR="00BC4159" w:rsidRPr="00D15DEA">
        <w:rPr>
          <w:iCs/>
          <w:szCs w:val="22"/>
          <w:lang w:val="lt-LT"/>
        </w:rPr>
        <w:t xml:space="preserve">preparatą </w:t>
      </w:r>
      <w:r w:rsidRPr="00D15DEA">
        <w:rPr>
          <w:iCs/>
          <w:szCs w:val="22"/>
          <w:lang w:val="lt-LT"/>
        </w:rPr>
        <w:t>pateikiama</w:t>
      </w:r>
      <w:r w:rsidR="00BC4159" w:rsidRPr="00D15DEA">
        <w:rPr>
          <w:iCs/>
          <w:szCs w:val="22"/>
          <w:lang w:val="lt-LT"/>
        </w:rPr>
        <w:t xml:space="preserve"> Europos vaistų agentūros </w:t>
      </w:r>
      <w:r w:rsidRPr="00D15DEA">
        <w:rPr>
          <w:iCs/>
          <w:szCs w:val="22"/>
          <w:lang w:val="lt-LT"/>
        </w:rPr>
        <w:t>ti</w:t>
      </w:r>
      <w:r w:rsidRPr="006272CB">
        <w:rPr>
          <w:iCs/>
          <w:szCs w:val="22"/>
          <w:lang w:val="lt-LT"/>
        </w:rPr>
        <w:t>nklalapy</w:t>
      </w:r>
      <w:r w:rsidRPr="00D15DEA">
        <w:rPr>
          <w:iCs/>
          <w:szCs w:val="22"/>
          <w:lang w:val="lt-LT"/>
        </w:rPr>
        <w:t>je</w:t>
      </w:r>
      <w:r w:rsidR="00BC4159" w:rsidRPr="00D15DEA">
        <w:rPr>
          <w:iCs/>
          <w:szCs w:val="22"/>
          <w:lang w:val="lt-LT"/>
        </w:rPr>
        <w:t xml:space="preserve"> </w:t>
      </w:r>
      <w:r w:rsidR="00AA24B1" w:rsidRPr="00AA24B1">
        <w:rPr>
          <w:szCs w:val="22"/>
          <w:lang w:val="lt-LT"/>
        </w:rPr>
        <w:t>http</w:t>
      </w:r>
      <w:r w:rsidR="006272CB">
        <w:rPr>
          <w:szCs w:val="22"/>
          <w:lang w:val="lt-LT"/>
        </w:rPr>
        <w:t>s</w:t>
      </w:r>
      <w:r w:rsidR="00AA24B1" w:rsidRPr="00AA24B1">
        <w:rPr>
          <w:szCs w:val="22"/>
          <w:lang w:val="lt-LT"/>
        </w:rPr>
        <w:t>://www.ema.europa.eu</w:t>
      </w:r>
    </w:p>
    <w:p w14:paraId="66FEC68A" w14:textId="77777777" w:rsidR="00706521" w:rsidRPr="00D15DEA" w:rsidRDefault="00706521" w:rsidP="0098717F">
      <w:pPr>
        <w:numPr>
          <w:ilvl w:val="12"/>
          <w:numId w:val="0"/>
        </w:numPr>
        <w:tabs>
          <w:tab w:val="clear" w:pos="567"/>
        </w:tabs>
        <w:spacing w:line="240" w:lineRule="auto"/>
        <w:ind w:right="-2"/>
        <w:rPr>
          <w:szCs w:val="22"/>
          <w:lang w:val="lt-LT"/>
        </w:rPr>
      </w:pPr>
    </w:p>
    <w:p w14:paraId="57139524" w14:textId="77777777" w:rsidR="00BC4159" w:rsidRPr="00D15DEA" w:rsidRDefault="00BC4159" w:rsidP="0098717F">
      <w:pPr>
        <w:spacing w:line="240" w:lineRule="auto"/>
        <w:rPr>
          <w:szCs w:val="22"/>
          <w:lang w:val="lt-LT"/>
        </w:rPr>
      </w:pPr>
      <w:r w:rsidRPr="00D15DEA">
        <w:rPr>
          <w:b/>
          <w:szCs w:val="22"/>
          <w:lang w:val="lt-LT"/>
        </w:rPr>
        <w:br w:type="page"/>
      </w:r>
    </w:p>
    <w:p w14:paraId="254D6D55" w14:textId="77777777" w:rsidR="00BC4159" w:rsidRPr="00D15DEA" w:rsidRDefault="00BC4159" w:rsidP="0098717F">
      <w:pPr>
        <w:spacing w:line="240" w:lineRule="auto"/>
        <w:rPr>
          <w:szCs w:val="22"/>
          <w:lang w:val="lt-LT"/>
        </w:rPr>
      </w:pPr>
    </w:p>
    <w:p w14:paraId="266814E5" w14:textId="77777777" w:rsidR="00BC4159" w:rsidRPr="00D15DEA" w:rsidRDefault="00BC4159" w:rsidP="0098717F">
      <w:pPr>
        <w:spacing w:line="240" w:lineRule="auto"/>
        <w:rPr>
          <w:szCs w:val="22"/>
          <w:lang w:val="lt-LT"/>
        </w:rPr>
      </w:pPr>
    </w:p>
    <w:p w14:paraId="01F665D2" w14:textId="77777777" w:rsidR="00BC4159" w:rsidRPr="00D15DEA" w:rsidRDefault="00BC4159" w:rsidP="0098717F">
      <w:pPr>
        <w:spacing w:line="240" w:lineRule="auto"/>
        <w:rPr>
          <w:szCs w:val="22"/>
          <w:lang w:val="lt-LT"/>
        </w:rPr>
      </w:pPr>
    </w:p>
    <w:p w14:paraId="64ACC77C" w14:textId="77777777" w:rsidR="00BC4159" w:rsidRPr="00D15DEA" w:rsidRDefault="00BC4159" w:rsidP="0098717F">
      <w:pPr>
        <w:spacing w:line="240" w:lineRule="auto"/>
        <w:rPr>
          <w:szCs w:val="22"/>
          <w:lang w:val="lt-LT"/>
        </w:rPr>
      </w:pPr>
    </w:p>
    <w:p w14:paraId="536DC19B" w14:textId="77777777" w:rsidR="00BC4159" w:rsidRPr="00D15DEA" w:rsidRDefault="00BC4159" w:rsidP="0098717F">
      <w:pPr>
        <w:spacing w:line="240" w:lineRule="auto"/>
        <w:rPr>
          <w:szCs w:val="22"/>
          <w:lang w:val="lt-LT"/>
        </w:rPr>
      </w:pPr>
    </w:p>
    <w:p w14:paraId="34A934D2" w14:textId="77777777" w:rsidR="00BC4159" w:rsidRPr="00D15DEA" w:rsidRDefault="00BC4159" w:rsidP="0098717F">
      <w:pPr>
        <w:spacing w:line="240" w:lineRule="auto"/>
        <w:rPr>
          <w:szCs w:val="22"/>
          <w:lang w:val="lt-LT"/>
        </w:rPr>
      </w:pPr>
    </w:p>
    <w:p w14:paraId="5A5C2A23" w14:textId="77777777" w:rsidR="00BC4159" w:rsidRPr="00D15DEA" w:rsidRDefault="00BC4159" w:rsidP="0098717F">
      <w:pPr>
        <w:spacing w:line="240" w:lineRule="auto"/>
        <w:rPr>
          <w:szCs w:val="22"/>
          <w:lang w:val="lt-LT"/>
        </w:rPr>
      </w:pPr>
    </w:p>
    <w:p w14:paraId="1CC9765B" w14:textId="77777777" w:rsidR="00BC4159" w:rsidRPr="00D15DEA" w:rsidRDefault="00BC4159" w:rsidP="0098717F">
      <w:pPr>
        <w:spacing w:line="240" w:lineRule="auto"/>
        <w:rPr>
          <w:szCs w:val="22"/>
          <w:lang w:val="lt-LT"/>
        </w:rPr>
      </w:pPr>
    </w:p>
    <w:p w14:paraId="77CE3B46" w14:textId="77777777" w:rsidR="00BC4159" w:rsidRPr="00D15DEA" w:rsidRDefault="00BC4159" w:rsidP="0098717F">
      <w:pPr>
        <w:spacing w:line="240" w:lineRule="auto"/>
        <w:rPr>
          <w:szCs w:val="22"/>
          <w:lang w:val="lt-LT"/>
        </w:rPr>
      </w:pPr>
    </w:p>
    <w:p w14:paraId="3DC4F1CD" w14:textId="77777777" w:rsidR="00BC4159" w:rsidRPr="00D15DEA" w:rsidRDefault="00BC4159" w:rsidP="0098717F">
      <w:pPr>
        <w:spacing w:line="240" w:lineRule="auto"/>
        <w:rPr>
          <w:szCs w:val="22"/>
          <w:lang w:val="lt-LT"/>
        </w:rPr>
      </w:pPr>
    </w:p>
    <w:p w14:paraId="477D2B9A" w14:textId="77777777" w:rsidR="00BC4159" w:rsidRPr="00D15DEA" w:rsidRDefault="00BC4159" w:rsidP="0098717F">
      <w:pPr>
        <w:spacing w:line="240" w:lineRule="auto"/>
        <w:rPr>
          <w:szCs w:val="22"/>
          <w:lang w:val="lt-LT"/>
        </w:rPr>
      </w:pPr>
    </w:p>
    <w:p w14:paraId="27FE7C87" w14:textId="77777777" w:rsidR="00BC4159" w:rsidRPr="00D15DEA" w:rsidRDefault="00BC4159" w:rsidP="0098717F">
      <w:pPr>
        <w:spacing w:line="240" w:lineRule="auto"/>
        <w:rPr>
          <w:szCs w:val="22"/>
          <w:lang w:val="lt-LT"/>
        </w:rPr>
      </w:pPr>
    </w:p>
    <w:p w14:paraId="68FC08C1" w14:textId="77777777" w:rsidR="00BC4159" w:rsidRPr="00D15DEA" w:rsidRDefault="00BC4159" w:rsidP="0098717F">
      <w:pPr>
        <w:spacing w:line="240" w:lineRule="auto"/>
        <w:rPr>
          <w:szCs w:val="22"/>
          <w:lang w:val="lt-LT"/>
        </w:rPr>
      </w:pPr>
    </w:p>
    <w:p w14:paraId="27E8B96B" w14:textId="77777777" w:rsidR="00BC4159" w:rsidRPr="00D15DEA" w:rsidRDefault="00BC4159" w:rsidP="0098717F">
      <w:pPr>
        <w:spacing w:line="240" w:lineRule="auto"/>
        <w:rPr>
          <w:szCs w:val="22"/>
          <w:lang w:val="lt-LT"/>
        </w:rPr>
      </w:pPr>
    </w:p>
    <w:p w14:paraId="261E0787" w14:textId="77777777" w:rsidR="00BC4159" w:rsidRPr="00D15DEA" w:rsidRDefault="00BC4159" w:rsidP="0098717F">
      <w:pPr>
        <w:spacing w:line="240" w:lineRule="auto"/>
        <w:rPr>
          <w:szCs w:val="22"/>
          <w:lang w:val="lt-LT"/>
        </w:rPr>
      </w:pPr>
    </w:p>
    <w:p w14:paraId="69138EB9" w14:textId="77777777" w:rsidR="00BC4159" w:rsidRPr="00D15DEA" w:rsidRDefault="00BC4159" w:rsidP="0098717F">
      <w:pPr>
        <w:spacing w:line="240" w:lineRule="auto"/>
        <w:rPr>
          <w:lang w:val="lt-LT"/>
        </w:rPr>
      </w:pPr>
    </w:p>
    <w:p w14:paraId="2E573064" w14:textId="77777777" w:rsidR="00BC4159" w:rsidRPr="00D15DEA" w:rsidRDefault="00BC4159" w:rsidP="0098717F">
      <w:pPr>
        <w:spacing w:line="240" w:lineRule="auto"/>
        <w:rPr>
          <w:lang w:val="lt-LT"/>
        </w:rPr>
      </w:pPr>
    </w:p>
    <w:p w14:paraId="61E8365B" w14:textId="77777777" w:rsidR="00BC4159" w:rsidRPr="00D15DEA" w:rsidRDefault="00BC4159" w:rsidP="0098717F">
      <w:pPr>
        <w:spacing w:line="240" w:lineRule="auto"/>
        <w:rPr>
          <w:lang w:val="lt-LT"/>
        </w:rPr>
      </w:pPr>
    </w:p>
    <w:p w14:paraId="247A2C95" w14:textId="77777777" w:rsidR="00BC4159" w:rsidRDefault="00BC4159" w:rsidP="0098717F">
      <w:pPr>
        <w:spacing w:line="240" w:lineRule="auto"/>
        <w:rPr>
          <w:lang w:val="lt-LT"/>
        </w:rPr>
      </w:pPr>
    </w:p>
    <w:p w14:paraId="7E0D1CB4" w14:textId="77777777" w:rsidR="00B811D8" w:rsidRPr="00D15DEA" w:rsidRDefault="00B811D8" w:rsidP="0098717F">
      <w:pPr>
        <w:spacing w:line="240" w:lineRule="auto"/>
        <w:rPr>
          <w:lang w:val="lt-LT"/>
        </w:rPr>
      </w:pPr>
    </w:p>
    <w:p w14:paraId="581317A8" w14:textId="77777777" w:rsidR="00BC4159" w:rsidRPr="00D15DEA" w:rsidRDefault="00BC4159" w:rsidP="0098717F">
      <w:pPr>
        <w:spacing w:line="240" w:lineRule="auto"/>
        <w:rPr>
          <w:lang w:val="lt-LT"/>
        </w:rPr>
      </w:pPr>
    </w:p>
    <w:p w14:paraId="6F7F6204" w14:textId="77777777" w:rsidR="00BC4159" w:rsidRPr="00D15DEA" w:rsidRDefault="00BC4159" w:rsidP="0098717F">
      <w:pPr>
        <w:spacing w:line="240" w:lineRule="auto"/>
        <w:rPr>
          <w:lang w:val="lt-LT"/>
        </w:rPr>
      </w:pPr>
    </w:p>
    <w:p w14:paraId="04E0396E" w14:textId="77777777" w:rsidR="00BC4159" w:rsidRPr="00D15DEA" w:rsidRDefault="00BC4159" w:rsidP="0098717F">
      <w:pPr>
        <w:spacing w:line="240" w:lineRule="auto"/>
        <w:rPr>
          <w:lang w:val="lt-LT"/>
        </w:rPr>
      </w:pPr>
    </w:p>
    <w:p w14:paraId="2907DBBF" w14:textId="77777777" w:rsidR="00BC4159" w:rsidRPr="00D15DEA" w:rsidRDefault="00BC4159" w:rsidP="0098717F">
      <w:pPr>
        <w:spacing w:line="240" w:lineRule="auto"/>
        <w:jc w:val="center"/>
        <w:rPr>
          <w:lang w:val="lt-LT"/>
        </w:rPr>
      </w:pPr>
      <w:r w:rsidRPr="00D15DEA">
        <w:rPr>
          <w:b/>
          <w:lang w:val="lt-LT"/>
        </w:rPr>
        <w:t>II PRIEDAS</w:t>
      </w:r>
    </w:p>
    <w:p w14:paraId="2D85FD5D" w14:textId="77777777" w:rsidR="00BC4159" w:rsidRPr="00D15DEA" w:rsidRDefault="00BC4159" w:rsidP="0098717F">
      <w:pPr>
        <w:spacing w:line="240" w:lineRule="auto"/>
        <w:ind w:right="1416"/>
        <w:rPr>
          <w:lang w:val="lt-LT"/>
        </w:rPr>
      </w:pPr>
    </w:p>
    <w:p w14:paraId="08559D80" w14:textId="552C3E32" w:rsidR="00BC4159" w:rsidRPr="00D15DEA" w:rsidRDefault="00BC4159" w:rsidP="0098717F">
      <w:pPr>
        <w:tabs>
          <w:tab w:val="clear" w:pos="567"/>
        </w:tabs>
        <w:spacing w:line="240" w:lineRule="auto"/>
        <w:ind w:left="1701" w:right="1416" w:hanging="574"/>
        <w:rPr>
          <w:b/>
          <w:lang w:val="lt-LT"/>
        </w:rPr>
      </w:pPr>
      <w:r w:rsidRPr="00D15DEA">
        <w:rPr>
          <w:b/>
          <w:lang w:val="lt-LT"/>
        </w:rPr>
        <w:t>A.</w:t>
      </w:r>
      <w:r w:rsidRPr="00D15DEA">
        <w:rPr>
          <w:b/>
          <w:lang w:val="lt-LT"/>
        </w:rPr>
        <w:tab/>
      </w:r>
      <w:r w:rsidR="004D2CFA" w:rsidRPr="00D15DEA">
        <w:rPr>
          <w:b/>
          <w:lang w:val="lt-LT"/>
        </w:rPr>
        <w:t>GAMINTOJAS</w:t>
      </w:r>
      <w:r w:rsidR="006272CB">
        <w:rPr>
          <w:b/>
          <w:lang w:val="lt-LT"/>
        </w:rPr>
        <w:t xml:space="preserve"> (-AI)</w:t>
      </w:r>
      <w:r w:rsidRPr="00D15DEA">
        <w:rPr>
          <w:b/>
          <w:lang w:val="lt-LT"/>
        </w:rPr>
        <w:t>, ATSAKINGAS</w:t>
      </w:r>
      <w:r w:rsidR="006272CB">
        <w:rPr>
          <w:b/>
          <w:lang w:val="lt-LT"/>
        </w:rPr>
        <w:t xml:space="preserve"> (-I)</w:t>
      </w:r>
      <w:r w:rsidRPr="00D15DEA">
        <w:rPr>
          <w:b/>
          <w:lang w:val="lt-LT"/>
        </w:rPr>
        <w:t xml:space="preserve"> UŽ SERIJŲ IŠLEIDIMĄ</w:t>
      </w:r>
    </w:p>
    <w:p w14:paraId="5787DA44" w14:textId="77777777" w:rsidR="00BC4159" w:rsidRPr="00D15DEA" w:rsidRDefault="00BC4159" w:rsidP="0098717F">
      <w:pPr>
        <w:spacing w:line="240" w:lineRule="auto"/>
        <w:ind w:left="567" w:hanging="567"/>
        <w:rPr>
          <w:lang w:val="lt-LT"/>
        </w:rPr>
      </w:pPr>
    </w:p>
    <w:p w14:paraId="11CD4756" w14:textId="77777777" w:rsidR="00BC4159" w:rsidRPr="00D15DEA" w:rsidRDefault="00BC4159" w:rsidP="0098717F">
      <w:pPr>
        <w:tabs>
          <w:tab w:val="clear" w:pos="567"/>
        </w:tabs>
        <w:spacing w:line="240" w:lineRule="auto"/>
        <w:ind w:left="1708" w:right="1416" w:hanging="574"/>
        <w:rPr>
          <w:b/>
          <w:lang w:val="lt-LT"/>
        </w:rPr>
      </w:pPr>
      <w:r w:rsidRPr="00D15DEA">
        <w:rPr>
          <w:b/>
          <w:lang w:val="lt-LT"/>
        </w:rPr>
        <w:t>B.</w:t>
      </w:r>
      <w:r w:rsidRPr="00D15DEA">
        <w:rPr>
          <w:b/>
          <w:lang w:val="lt-LT"/>
        </w:rPr>
        <w:tab/>
      </w:r>
      <w:r w:rsidR="004D2CFA" w:rsidRPr="00D15DEA">
        <w:rPr>
          <w:b/>
          <w:lang w:val="lt-LT"/>
        </w:rPr>
        <w:t>TIEKIMO IR VARTOJIMO</w:t>
      </w:r>
      <w:r w:rsidRPr="00D15DEA">
        <w:rPr>
          <w:b/>
          <w:lang w:val="lt-LT"/>
        </w:rPr>
        <w:t xml:space="preserve"> SĄLYGOS</w:t>
      </w:r>
      <w:r w:rsidR="004D2CFA" w:rsidRPr="00D15DEA">
        <w:rPr>
          <w:b/>
          <w:lang w:val="lt-LT"/>
        </w:rPr>
        <w:t xml:space="preserve"> AR APRIBOJIMAI</w:t>
      </w:r>
    </w:p>
    <w:p w14:paraId="0B365F8C" w14:textId="77777777" w:rsidR="004D2CFA" w:rsidRPr="00D15DEA" w:rsidRDefault="004D2CFA" w:rsidP="0098717F">
      <w:pPr>
        <w:tabs>
          <w:tab w:val="clear" w:pos="567"/>
        </w:tabs>
        <w:spacing w:line="240" w:lineRule="auto"/>
        <w:ind w:right="1416"/>
        <w:rPr>
          <w:lang w:val="lt-LT"/>
        </w:rPr>
      </w:pPr>
    </w:p>
    <w:p w14:paraId="3FFC4544" w14:textId="77777777" w:rsidR="004D2CFA" w:rsidRPr="00D15DEA" w:rsidRDefault="004D2CFA" w:rsidP="0098717F">
      <w:pPr>
        <w:tabs>
          <w:tab w:val="clear" w:pos="567"/>
        </w:tabs>
        <w:spacing w:line="240" w:lineRule="auto"/>
        <w:ind w:left="1708" w:right="1416" w:hanging="574"/>
        <w:rPr>
          <w:b/>
          <w:lang w:val="lt-LT"/>
        </w:rPr>
      </w:pPr>
      <w:r w:rsidRPr="00D15DEA">
        <w:rPr>
          <w:b/>
          <w:lang w:val="lt-LT"/>
        </w:rPr>
        <w:t>C.</w:t>
      </w:r>
      <w:r w:rsidRPr="00D15DEA">
        <w:rPr>
          <w:b/>
          <w:lang w:val="lt-LT"/>
        </w:rPr>
        <w:tab/>
        <w:t>KITOS SĄLYGOS IR REIKALAVIMAI R</w:t>
      </w:r>
      <w:r w:rsidR="002D286D" w:rsidRPr="00D15DEA">
        <w:rPr>
          <w:b/>
          <w:lang w:val="lt-LT"/>
        </w:rPr>
        <w:t>EGISTRUOTOJUI</w:t>
      </w:r>
    </w:p>
    <w:p w14:paraId="4BFA1F83" w14:textId="77777777" w:rsidR="004D2CFA" w:rsidRPr="00D15DEA" w:rsidRDefault="004D2CFA" w:rsidP="0098717F">
      <w:pPr>
        <w:tabs>
          <w:tab w:val="clear" w:pos="567"/>
        </w:tabs>
        <w:spacing w:line="240" w:lineRule="auto"/>
        <w:ind w:right="1416"/>
        <w:rPr>
          <w:lang w:val="lt-LT"/>
        </w:rPr>
      </w:pPr>
    </w:p>
    <w:p w14:paraId="5597CE50" w14:textId="77777777" w:rsidR="00CB05D8" w:rsidRPr="00D15DEA" w:rsidRDefault="004D2CFA" w:rsidP="0098717F">
      <w:pPr>
        <w:tabs>
          <w:tab w:val="clear" w:pos="567"/>
        </w:tabs>
        <w:spacing w:line="240" w:lineRule="auto"/>
        <w:ind w:left="1708" w:right="1416" w:hanging="574"/>
        <w:rPr>
          <w:b/>
          <w:lang w:val="lt-LT"/>
        </w:rPr>
      </w:pPr>
      <w:r w:rsidRPr="00D15DEA">
        <w:rPr>
          <w:b/>
          <w:lang w:val="lt-LT"/>
        </w:rPr>
        <w:t>D.</w:t>
      </w:r>
      <w:r w:rsidRPr="00D15DEA">
        <w:rPr>
          <w:b/>
          <w:lang w:val="lt-LT"/>
        </w:rPr>
        <w:tab/>
        <w:t>SĄLYGOS AR APRIBOJIMAI</w:t>
      </w:r>
      <w:r w:rsidR="007C522B" w:rsidRPr="00D15DEA">
        <w:rPr>
          <w:b/>
          <w:lang w:val="lt-LT"/>
        </w:rPr>
        <w:t>, SKIRTI</w:t>
      </w:r>
      <w:r w:rsidRPr="00D15DEA">
        <w:rPr>
          <w:b/>
          <w:lang w:val="lt-LT"/>
        </w:rPr>
        <w:t xml:space="preserve"> SAUGIAM IR VEIKSMINGAM VAISTINIO PREPARATO VARTOJIMUI UŽTIKRINTI</w:t>
      </w:r>
    </w:p>
    <w:p w14:paraId="3BD2B837" w14:textId="77777777" w:rsidR="00CB05D8" w:rsidRPr="00D15DEA" w:rsidRDefault="00CB05D8" w:rsidP="0098717F">
      <w:pPr>
        <w:tabs>
          <w:tab w:val="clear" w:pos="567"/>
        </w:tabs>
        <w:spacing w:line="240" w:lineRule="auto"/>
        <w:ind w:right="1416"/>
        <w:rPr>
          <w:lang w:val="lt-LT"/>
        </w:rPr>
      </w:pPr>
    </w:p>
    <w:p w14:paraId="1DF1F810" w14:textId="77777777" w:rsidR="001504EF" w:rsidRPr="001504EF" w:rsidRDefault="001504EF" w:rsidP="0098717F">
      <w:pPr>
        <w:spacing w:line="240" w:lineRule="auto"/>
        <w:rPr>
          <w:rFonts w:cstheme="minorBidi"/>
          <w:szCs w:val="28"/>
          <w:cs/>
          <w:lang w:val="lt-LT" w:bidi="th-TH"/>
        </w:rPr>
      </w:pPr>
      <w:r w:rsidRPr="00D15DEA">
        <w:rPr>
          <w:b/>
          <w:szCs w:val="22"/>
          <w:lang w:val="lt-LT"/>
        </w:rPr>
        <w:br w:type="page"/>
      </w:r>
    </w:p>
    <w:p w14:paraId="66C64EBC" w14:textId="5E7F245B" w:rsidR="00BC4159" w:rsidRPr="00D15DEA" w:rsidRDefault="00F65E59" w:rsidP="0098717F">
      <w:pPr>
        <w:pStyle w:val="Heading1"/>
        <w:jc w:val="left"/>
      </w:pPr>
      <w:r w:rsidRPr="00D15DEA">
        <w:lastRenderedPageBreak/>
        <w:t>A.</w:t>
      </w:r>
      <w:r w:rsidRPr="00D15DEA">
        <w:tab/>
      </w:r>
      <w:r w:rsidR="00A60C3F" w:rsidRPr="00D15DEA">
        <w:t>GAMINTOJAS</w:t>
      </w:r>
      <w:r w:rsidR="006272CB">
        <w:t xml:space="preserve"> (-AI)</w:t>
      </w:r>
      <w:r w:rsidR="00BC4159" w:rsidRPr="00D15DEA">
        <w:t>, ATSAKINGAS</w:t>
      </w:r>
      <w:r w:rsidR="006272CB">
        <w:t xml:space="preserve"> (-I)</w:t>
      </w:r>
      <w:r w:rsidR="00BC4159" w:rsidRPr="00D15DEA">
        <w:t xml:space="preserve"> UŽ SERIJŲ IŠLEIDIMĄ</w:t>
      </w:r>
    </w:p>
    <w:p w14:paraId="60C762BA" w14:textId="77777777" w:rsidR="00BC4159" w:rsidRPr="00D15DEA" w:rsidRDefault="00BC4159" w:rsidP="0098717F">
      <w:pPr>
        <w:spacing w:line="240" w:lineRule="auto"/>
        <w:rPr>
          <w:lang w:val="lt-LT"/>
        </w:rPr>
      </w:pPr>
    </w:p>
    <w:p w14:paraId="5C237101" w14:textId="1FD33EE1" w:rsidR="00BC4159" w:rsidRPr="00D15DEA" w:rsidRDefault="00BC4159" w:rsidP="0098717F">
      <w:pPr>
        <w:spacing w:line="240" w:lineRule="auto"/>
        <w:jc w:val="both"/>
        <w:rPr>
          <w:lang w:val="lt-LT"/>
        </w:rPr>
      </w:pPr>
      <w:r w:rsidRPr="00D15DEA">
        <w:rPr>
          <w:u w:val="single"/>
          <w:lang w:val="lt-LT"/>
        </w:rPr>
        <w:t>Gamintojo</w:t>
      </w:r>
      <w:r w:rsidR="006272CB">
        <w:rPr>
          <w:u w:val="single"/>
          <w:lang w:val="lt-LT"/>
        </w:rPr>
        <w:t xml:space="preserve"> (-ų)</w:t>
      </w:r>
      <w:r w:rsidRPr="00D15DEA">
        <w:rPr>
          <w:u w:val="single"/>
          <w:lang w:val="lt-LT"/>
        </w:rPr>
        <w:t>, atsakingo</w:t>
      </w:r>
      <w:r w:rsidR="006272CB">
        <w:rPr>
          <w:u w:val="single"/>
          <w:lang w:val="lt-LT"/>
        </w:rPr>
        <w:t xml:space="preserve"> (-ų)</w:t>
      </w:r>
      <w:r w:rsidRPr="00D15DEA">
        <w:rPr>
          <w:u w:val="single"/>
          <w:lang w:val="lt-LT"/>
        </w:rPr>
        <w:t xml:space="preserve"> už serijų išleidimą, pavadinimas</w:t>
      </w:r>
      <w:r w:rsidR="00BA11C3">
        <w:rPr>
          <w:u w:val="single"/>
          <w:lang w:val="lt-LT"/>
        </w:rPr>
        <w:t xml:space="preserve"> (-ai)</w:t>
      </w:r>
      <w:r w:rsidRPr="00D15DEA">
        <w:rPr>
          <w:u w:val="single"/>
          <w:lang w:val="lt-LT"/>
        </w:rPr>
        <w:t xml:space="preserve"> ir adresas</w:t>
      </w:r>
      <w:r w:rsidR="00BA11C3">
        <w:rPr>
          <w:u w:val="single"/>
          <w:lang w:val="lt-LT"/>
        </w:rPr>
        <w:t xml:space="preserve"> (-ai)</w:t>
      </w:r>
    </w:p>
    <w:p w14:paraId="56B321BB" w14:textId="77777777" w:rsidR="00D914DE" w:rsidRPr="00D15DEA" w:rsidRDefault="00D914DE" w:rsidP="0098717F">
      <w:pPr>
        <w:spacing w:line="240" w:lineRule="auto"/>
        <w:rPr>
          <w:szCs w:val="22"/>
          <w:lang w:val="lt-LT"/>
        </w:rPr>
      </w:pPr>
    </w:p>
    <w:p w14:paraId="3121F221" w14:textId="77777777" w:rsidR="00D914DE" w:rsidRPr="00D15DEA" w:rsidRDefault="00D914DE" w:rsidP="0098717F">
      <w:pPr>
        <w:spacing w:line="240" w:lineRule="auto"/>
        <w:rPr>
          <w:iCs/>
          <w:szCs w:val="22"/>
          <w:lang w:val="lt-LT"/>
        </w:rPr>
      </w:pPr>
      <w:r w:rsidRPr="00D15DEA">
        <w:rPr>
          <w:iCs/>
          <w:szCs w:val="22"/>
          <w:lang w:val="lt-LT"/>
        </w:rPr>
        <w:t>McDermott Laboratories Ltd T/A Mylan Dublin Respiratory</w:t>
      </w:r>
    </w:p>
    <w:p w14:paraId="7E52A4BD" w14:textId="77777777" w:rsidR="00D914DE" w:rsidRPr="00D15DEA" w:rsidRDefault="00D914DE" w:rsidP="0098717F">
      <w:pPr>
        <w:spacing w:line="240" w:lineRule="auto"/>
        <w:rPr>
          <w:iCs/>
          <w:szCs w:val="22"/>
          <w:lang w:val="lt-LT"/>
        </w:rPr>
      </w:pPr>
      <w:r w:rsidRPr="00D15DEA">
        <w:rPr>
          <w:iCs/>
          <w:szCs w:val="22"/>
          <w:lang w:val="lt-LT"/>
        </w:rPr>
        <w:t>Unit 25, Baldoyle Industrial Estate</w:t>
      </w:r>
    </w:p>
    <w:p w14:paraId="4386F52D" w14:textId="77777777" w:rsidR="00D914DE" w:rsidRPr="00D15DEA" w:rsidRDefault="00D914DE" w:rsidP="0098717F">
      <w:pPr>
        <w:spacing w:line="240" w:lineRule="auto"/>
        <w:rPr>
          <w:iCs/>
          <w:szCs w:val="22"/>
          <w:lang w:val="lt-LT"/>
        </w:rPr>
      </w:pPr>
      <w:r w:rsidRPr="00D15DEA">
        <w:rPr>
          <w:iCs/>
          <w:szCs w:val="22"/>
          <w:lang w:val="lt-LT"/>
        </w:rPr>
        <w:t xml:space="preserve">Grange Road, Baldoyle </w:t>
      </w:r>
    </w:p>
    <w:p w14:paraId="2B788568" w14:textId="77777777" w:rsidR="00D914DE" w:rsidRPr="00D15DEA" w:rsidRDefault="00D914DE" w:rsidP="0098717F">
      <w:pPr>
        <w:spacing w:line="240" w:lineRule="auto"/>
        <w:rPr>
          <w:iCs/>
          <w:szCs w:val="22"/>
          <w:lang w:val="lt-LT"/>
        </w:rPr>
      </w:pPr>
      <w:r w:rsidRPr="00D15DEA">
        <w:rPr>
          <w:iCs/>
          <w:szCs w:val="22"/>
          <w:lang w:val="lt-LT"/>
        </w:rPr>
        <w:t>Dublin 13, D13 N5X2</w:t>
      </w:r>
    </w:p>
    <w:p w14:paraId="49A2BA40" w14:textId="77777777" w:rsidR="00D914DE" w:rsidRPr="00D15DEA" w:rsidRDefault="0093068C" w:rsidP="0098717F">
      <w:pPr>
        <w:spacing w:line="240" w:lineRule="auto"/>
        <w:rPr>
          <w:iCs/>
          <w:lang w:val="lt-LT"/>
        </w:rPr>
      </w:pPr>
      <w:r w:rsidRPr="00D15DEA">
        <w:rPr>
          <w:iCs/>
          <w:szCs w:val="22"/>
          <w:lang w:val="lt-LT"/>
        </w:rPr>
        <w:t>Airija</w:t>
      </w:r>
    </w:p>
    <w:p w14:paraId="02D0106E" w14:textId="77777777" w:rsidR="00BC4159" w:rsidRPr="00D15DEA" w:rsidRDefault="00BC4159" w:rsidP="0098717F">
      <w:pPr>
        <w:spacing w:line="240" w:lineRule="auto"/>
        <w:rPr>
          <w:lang w:val="lt-LT"/>
        </w:rPr>
      </w:pPr>
    </w:p>
    <w:p w14:paraId="03130403" w14:textId="5FE8CAA1" w:rsidR="00E25720" w:rsidRPr="00D15DEA" w:rsidRDefault="00E25720" w:rsidP="0098717F">
      <w:pPr>
        <w:spacing w:line="240" w:lineRule="auto"/>
        <w:rPr>
          <w:lang w:val="lt-LT"/>
        </w:rPr>
      </w:pPr>
      <w:del w:id="2" w:author="Author">
        <w:r w:rsidRPr="00D15DEA" w:rsidDel="00707C30">
          <w:rPr>
            <w:lang w:val="lt-LT"/>
          </w:rPr>
          <w:delText xml:space="preserve">Mylan </w:delText>
        </w:r>
      </w:del>
      <w:ins w:id="3" w:author="Author">
        <w:r w:rsidR="00707C30">
          <w:rPr>
            <w:lang w:val="lt-LT"/>
          </w:rPr>
          <w:t>Viatris</w:t>
        </w:r>
        <w:r w:rsidR="00707C30" w:rsidRPr="00D15DEA">
          <w:rPr>
            <w:lang w:val="lt-LT"/>
          </w:rPr>
          <w:t xml:space="preserve"> </w:t>
        </w:r>
      </w:ins>
      <w:r w:rsidRPr="00D15DEA">
        <w:rPr>
          <w:lang w:val="lt-LT"/>
        </w:rPr>
        <w:t>Germany GmbH</w:t>
      </w:r>
    </w:p>
    <w:p w14:paraId="0B8D957A" w14:textId="77777777" w:rsidR="00E25720" w:rsidRPr="00D15DEA" w:rsidRDefault="00E25720" w:rsidP="0098717F">
      <w:pPr>
        <w:spacing w:line="240" w:lineRule="auto"/>
        <w:rPr>
          <w:lang w:val="lt-LT"/>
        </w:rPr>
      </w:pPr>
      <w:r w:rsidRPr="00D15DEA">
        <w:rPr>
          <w:lang w:val="lt-LT"/>
        </w:rPr>
        <w:t>Zweigniederlassung Bad Homburg v. d. Hoehe</w:t>
      </w:r>
    </w:p>
    <w:p w14:paraId="51AC1E24" w14:textId="77777777" w:rsidR="00E25720" w:rsidRPr="00D15DEA" w:rsidRDefault="00E25720" w:rsidP="0098717F">
      <w:pPr>
        <w:spacing w:line="240" w:lineRule="auto"/>
        <w:rPr>
          <w:lang w:val="lt-LT"/>
        </w:rPr>
      </w:pPr>
      <w:r w:rsidRPr="00D15DEA">
        <w:rPr>
          <w:lang w:val="lt-LT"/>
        </w:rPr>
        <w:t>Benzstrasse 1</w:t>
      </w:r>
    </w:p>
    <w:p w14:paraId="530D1F77" w14:textId="77777777" w:rsidR="00E25720" w:rsidRPr="00D15DEA" w:rsidRDefault="00E25720" w:rsidP="0098717F">
      <w:pPr>
        <w:spacing w:line="240" w:lineRule="auto"/>
        <w:rPr>
          <w:lang w:val="lt-LT"/>
        </w:rPr>
      </w:pPr>
      <w:r w:rsidRPr="00D15DEA">
        <w:rPr>
          <w:lang w:val="lt-LT"/>
        </w:rPr>
        <w:t>61352 Bad Homburg v. d. Hoehe</w:t>
      </w:r>
    </w:p>
    <w:p w14:paraId="397CFE6F" w14:textId="77777777" w:rsidR="00E25720" w:rsidRPr="00D15DEA" w:rsidRDefault="00E25720" w:rsidP="0098717F">
      <w:pPr>
        <w:spacing w:line="240" w:lineRule="auto"/>
        <w:rPr>
          <w:lang w:val="lt-LT"/>
        </w:rPr>
      </w:pPr>
      <w:r w:rsidRPr="00D15DEA">
        <w:rPr>
          <w:lang w:val="lt-LT"/>
        </w:rPr>
        <w:t>Vokietija</w:t>
      </w:r>
    </w:p>
    <w:p w14:paraId="0B39B8E0" w14:textId="77777777" w:rsidR="00E25720" w:rsidRPr="00D15DEA" w:rsidRDefault="00E25720" w:rsidP="0098717F">
      <w:pPr>
        <w:spacing w:line="240" w:lineRule="auto"/>
        <w:rPr>
          <w:lang w:val="lt-LT"/>
        </w:rPr>
      </w:pPr>
    </w:p>
    <w:p w14:paraId="407626F7" w14:textId="77777777" w:rsidR="00E25720" w:rsidRPr="00D15DEA" w:rsidRDefault="00E25720" w:rsidP="0098717F">
      <w:pPr>
        <w:spacing w:line="240" w:lineRule="auto"/>
        <w:rPr>
          <w:lang w:val="lt-LT"/>
        </w:rPr>
      </w:pPr>
      <w:r w:rsidRPr="00D15DEA">
        <w:rPr>
          <w:szCs w:val="24"/>
          <w:lang w:val="lt-LT"/>
        </w:rPr>
        <w:t>Su pakuote pateikiamame lapelyje nurodomas gamintojo, atsakingo už konkrečios serijos išleidimą, pavadinimas ir adresas.</w:t>
      </w:r>
    </w:p>
    <w:p w14:paraId="0FC1B769" w14:textId="77777777" w:rsidR="00E25720" w:rsidRPr="00D15DEA" w:rsidRDefault="00E25720" w:rsidP="0098717F">
      <w:pPr>
        <w:spacing w:line="240" w:lineRule="auto"/>
        <w:rPr>
          <w:lang w:val="lt-LT"/>
        </w:rPr>
      </w:pPr>
    </w:p>
    <w:p w14:paraId="15A5FD48" w14:textId="77777777" w:rsidR="00BC4159" w:rsidRPr="00D15DEA" w:rsidRDefault="00BC4159" w:rsidP="0098717F">
      <w:pPr>
        <w:spacing w:line="240" w:lineRule="auto"/>
        <w:rPr>
          <w:lang w:val="lt-LT"/>
        </w:rPr>
      </w:pPr>
    </w:p>
    <w:p w14:paraId="1BF2673C" w14:textId="77777777" w:rsidR="00BC4159" w:rsidRPr="00D15DEA" w:rsidRDefault="00BC4159" w:rsidP="0098717F">
      <w:pPr>
        <w:pStyle w:val="Heading1"/>
        <w:jc w:val="left"/>
      </w:pPr>
      <w:r w:rsidRPr="00D15DEA">
        <w:t>B.</w:t>
      </w:r>
      <w:r w:rsidRPr="00D15DEA">
        <w:tab/>
      </w:r>
      <w:r w:rsidR="00A60C3F" w:rsidRPr="00D15DEA">
        <w:t>TIEKIMO IR VARTOJIMO</w:t>
      </w:r>
      <w:r w:rsidRPr="00D15DEA">
        <w:t xml:space="preserve"> SĄLYGOS</w:t>
      </w:r>
      <w:r w:rsidR="00A60C3F" w:rsidRPr="00D15DEA">
        <w:t xml:space="preserve"> AR APRIBOJIMAI</w:t>
      </w:r>
    </w:p>
    <w:p w14:paraId="3D6F257D" w14:textId="77777777" w:rsidR="00BC4159" w:rsidRPr="00D15DEA" w:rsidRDefault="00BC4159" w:rsidP="0098717F">
      <w:pPr>
        <w:tabs>
          <w:tab w:val="clear" w:pos="567"/>
        </w:tabs>
        <w:spacing w:line="240" w:lineRule="auto"/>
        <w:ind w:right="566"/>
        <w:rPr>
          <w:color w:val="000000"/>
          <w:lang w:val="lt-LT"/>
        </w:rPr>
      </w:pPr>
    </w:p>
    <w:p w14:paraId="6BFE0B31" w14:textId="77777777" w:rsidR="00BC4159" w:rsidRPr="00D15DEA" w:rsidRDefault="00BC4159" w:rsidP="0098717F">
      <w:pPr>
        <w:tabs>
          <w:tab w:val="clear" w:pos="567"/>
        </w:tabs>
        <w:spacing w:line="240" w:lineRule="auto"/>
        <w:ind w:right="566"/>
        <w:rPr>
          <w:lang w:val="lt-LT"/>
        </w:rPr>
      </w:pPr>
      <w:r w:rsidRPr="00D15DEA">
        <w:rPr>
          <w:lang w:val="lt-LT"/>
        </w:rPr>
        <w:t>Receptinis vaistinis preparatas.</w:t>
      </w:r>
    </w:p>
    <w:p w14:paraId="0C004E64" w14:textId="77777777" w:rsidR="00BC4159" w:rsidRPr="00D15DEA" w:rsidRDefault="00BC4159" w:rsidP="0098717F">
      <w:pPr>
        <w:tabs>
          <w:tab w:val="clear" w:pos="567"/>
        </w:tabs>
        <w:spacing w:line="240" w:lineRule="auto"/>
        <w:ind w:right="566"/>
        <w:rPr>
          <w:lang w:val="lt-LT"/>
        </w:rPr>
      </w:pPr>
    </w:p>
    <w:p w14:paraId="02CC01E9" w14:textId="77777777" w:rsidR="00BC4159" w:rsidRPr="00D15DEA" w:rsidRDefault="00BC4159" w:rsidP="0098717F">
      <w:pPr>
        <w:tabs>
          <w:tab w:val="clear" w:pos="567"/>
        </w:tabs>
        <w:spacing w:line="240" w:lineRule="auto"/>
        <w:ind w:right="566"/>
        <w:rPr>
          <w:lang w:val="lt-LT"/>
        </w:rPr>
      </w:pPr>
    </w:p>
    <w:p w14:paraId="6772083B" w14:textId="77777777" w:rsidR="00BC4159" w:rsidRPr="00D15DEA" w:rsidRDefault="00A60C3F" w:rsidP="0098717F">
      <w:pPr>
        <w:pStyle w:val="Heading1"/>
        <w:jc w:val="left"/>
      </w:pPr>
      <w:r w:rsidRPr="00D15DEA">
        <w:t>C.</w:t>
      </w:r>
      <w:r w:rsidRPr="00D15DEA">
        <w:tab/>
        <w:t>KITOS SĄLYGOS IR REIKALAVIMAI R</w:t>
      </w:r>
      <w:r w:rsidR="002D286D" w:rsidRPr="00D15DEA">
        <w:t>EGISTRUOTOJUI</w:t>
      </w:r>
    </w:p>
    <w:p w14:paraId="1CB2AF4E" w14:textId="77777777" w:rsidR="00A60C3F" w:rsidRPr="00D15DEA" w:rsidRDefault="00A60C3F" w:rsidP="0098717F">
      <w:pPr>
        <w:tabs>
          <w:tab w:val="clear" w:pos="567"/>
        </w:tabs>
        <w:spacing w:line="240" w:lineRule="auto"/>
        <w:ind w:right="566"/>
        <w:rPr>
          <w:color w:val="000000"/>
          <w:lang w:val="lt-LT"/>
        </w:rPr>
      </w:pPr>
    </w:p>
    <w:p w14:paraId="0DFC1516" w14:textId="77777777" w:rsidR="00A60C3F" w:rsidRPr="00D15DEA" w:rsidRDefault="00A60C3F" w:rsidP="0098717F">
      <w:pPr>
        <w:numPr>
          <w:ilvl w:val="0"/>
          <w:numId w:val="31"/>
        </w:numPr>
        <w:spacing w:line="240" w:lineRule="auto"/>
        <w:ind w:right="-1" w:hanging="720"/>
        <w:rPr>
          <w:b/>
          <w:szCs w:val="24"/>
          <w:lang w:val="lt-LT"/>
        </w:rPr>
      </w:pPr>
      <w:r w:rsidRPr="00D15DEA">
        <w:rPr>
          <w:b/>
          <w:lang w:val="lt-LT"/>
        </w:rPr>
        <w:t>Periodiškai atnaujinami saugumo protokolai</w:t>
      </w:r>
      <w:r w:rsidR="00F92071" w:rsidRPr="00D15DEA">
        <w:rPr>
          <w:b/>
          <w:lang w:val="lt-LT"/>
        </w:rPr>
        <w:t xml:space="preserve"> (P</w:t>
      </w:r>
      <w:r w:rsidR="00252528" w:rsidRPr="00D15DEA">
        <w:rPr>
          <w:b/>
          <w:lang w:val="lt-LT"/>
        </w:rPr>
        <w:t>ASP</w:t>
      </w:r>
      <w:r w:rsidR="00F92071" w:rsidRPr="00D15DEA">
        <w:rPr>
          <w:b/>
          <w:lang w:val="lt-LT"/>
        </w:rPr>
        <w:t>)</w:t>
      </w:r>
    </w:p>
    <w:p w14:paraId="1AC1A6FD" w14:textId="77777777" w:rsidR="00295823" w:rsidRPr="00D15DEA" w:rsidRDefault="00295823" w:rsidP="0098717F">
      <w:pPr>
        <w:spacing w:line="240" w:lineRule="auto"/>
        <w:ind w:right="-1"/>
        <w:rPr>
          <w:szCs w:val="24"/>
          <w:lang w:val="lt-LT"/>
        </w:rPr>
      </w:pPr>
    </w:p>
    <w:p w14:paraId="12300204" w14:textId="77777777" w:rsidR="00A60C3F" w:rsidRPr="00D15DEA" w:rsidRDefault="00295823" w:rsidP="0098717F">
      <w:pPr>
        <w:tabs>
          <w:tab w:val="clear" w:pos="567"/>
        </w:tabs>
        <w:spacing w:line="240" w:lineRule="auto"/>
        <w:ind w:right="566"/>
        <w:rPr>
          <w:color w:val="000000"/>
          <w:lang w:val="lt-LT"/>
        </w:rPr>
      </w:pPr>
      <w:r w:rsidRPr="00D15DEA">
        <w:rPr>
          <w:szCs w:val="24"/>
          <w:lang w:val="lt-LT"/>
        </w:rPr>
        <w:t>Š</w:t>
      </w:r>
      <w:r w:rsidR="00A60C3F" w:rsidRPr="00D15DEA">
        <w:rPr>
          <w:szCs w:val="24"/>
          <w:lang w:val="lt-LT"/>
        </w:rPr>
        <w:t xml:space="preserve">io vaistinio preparato </w:t>
      </w:r>
      <w:r w:rsidR="008175FF" w:rsidRPr="00D15DEA">
        <w:rPr>
          <w:szCs w:val="24"/>
          <w:lang w:val="lt-LT"/>
        </w:rPr>
        <w:t>PASP</w:t>
      </w:r>
      <w:r w:rsidR="00F92071" w:rsidRPr="00D15DEA">
        <w:rPr>
          <w:szCs w:val="24"/>
          <w:lang w:val="lt-LT"/>
        </w:rPr>
        <w:t xml:space="preserve"> </w:t>
      </w:r>
      <w:r w:rsidRPr="00D15DEA">
        <w:rPr>
          <w:szCs w:val="24"/>
          <w:lang w:val="lt-LT"/>
        </w:rPr>
        <w:t>pateikimo reikalavimai išdėstyti</w:t>
      </w:r>
      <w:r w:rsidR="00A60C3F" w:rsidRPr="00D15DEA">
        <w:rPr>
          <w:szCs w:val="24"/>
          <w:lang w:val="lt-LT"/>
        </w:rPr>
        <w:t xml:space="preserve"> Direktyvos 2001/83/EB 107c straipsnio 7</w:t>
      </w:r>
      <w:r w:rsidR="00FB5163" w:rsidRPr="00D15DEA">
        <w:rPr>
          <w:szCs w:val="24"/>
          <w:lang w:val="lt-LT"/>
        </w:rPr>
        <w:t> </w:t>
      </w:r>
      <w:r w:rsidR="00A60C3F" w:rsidRPr="00D15DEA">
        <w:rPr>
          <w:szCs w:val="24"/>
          <w:lang w:val="lt-LT"/>
        </w:rPr>
        <w:t>dalyje numatytame Sąjungos referencinių datų sąraše (</w:t>
      </w:r>
      <w:r w:rsidR="00A60C3F" w:rsidRPr="00D15DEA">
        <w:rPr>
          <w:i/>
          <w:iCs/>
          <w:szCs w:val="24"/>
          <w:lang w:val="lt-LT"/>
        </w:rPr>
        <w:t xml:space="preserve">EURD </w:t>
      </w:r>
      <w:r w:rsidR="00A60C3F" w:rsidRPr="00D15DEA">
        <w:rPr>
          <w:szCs w:val="24"/>
          <w:lang w:val="lt-LT"/>
        </w:rPr>
        <w:t>sąraše), kuris skelbiamas Europos vaistų tinklalapyje.</w:t>
      </w:r>
    </w:p>
    <w:p w14:paraId="56CA1F94" w14:textId="77777777" w:rsidR="00A60C3F" w:rsidRPr="00D15DEA" w:rsidRDefault="00A60C3F" w:rsidP="0098717F">
      <w:pPr>
        <w:tabs>
          <w:tab w:val="clear" w:pos="567"/>
        </w:tabs>
        <w:spacing w:line="240" w:lineRule="auto"/>
        <w:ind w:right="566"/>
        <w:rPr>
          <w:color w:val="000000"/>
          <w:lang w:val="lt-LT"/>
        </w:rPr>
      </w:pPr>
    </w:p>
    <w:p w14:paraId="232A5F96" w14:textId="77777777" w:rsidR="00665AFE" w:rsidRPr="00D15DEA" w:rsidRDefault="00665AFE" w:rsidP="0098717F">
      <w:pPr>
        <w:tabs>
          <w:tab w:val="clear" w:pos="567"/>
        </w:tabs>
        <w:spacing w:line="240" w:lineRule="auto"/>
        <w:ind w:right="566"/>
        <w:rPr>
          <w:color w:val="000000"/>
          <w:lang w:val="lt-LT"/>
        </w:rPr>
      </w:pPr>
    </w:p>
    <w:p w14:paraId="2BA1C9C5" w14:textId="77777777" w:rsidR="00077E43" w:rsidRPr="00D15DEA" w:rsidRDefault="00077E43" w:rsidP="004A4231">
      <w:pPr>
        <w:pStyle w:val="Heading1"/>
        <w:ind w:left="567" w:hanging="567"/>
        <w:jc w:val="left"/>
      </w:pPr>
      <w:r w:rsidRPr="00D15DEA">
        <w:t>D.</w:t>
      </w:r>
      <w:r w:rsidRPr="00D15DEA">
        <w:tab/>
        <w:t>SĄLYGOS AR APRIBOJIMAI</w:t>
      </w:r>
      <w:r w:rsidR="007C522B" w:rsidRPr="00D15DEA">
        <w:t>, SKIRTI</w:t>
      </w:r>
      <w:r w:rsidRPr="00D15DEA">
        <w:t xml:space="preserve"> SAUGIAM IR VEIKSMINGAM VAISTINIO PREPARATO VARTOJIMUI UŽTIKRINTI</w:t>
      </w:r>
    </w:p>
    <w:p w14:paraId="78C660F5" w14:textId="77777777" w:rsidR="00077E43" w:rsidRPr="00D15DEA" w:rsidRDefault="00077E43" w:rsidP="0098717F">
      <w:pPr>
        <w:keepNext/>
        <w:spacing w:line="240" w:lineRule="auto"/>
        <w:ind w:right="-1"/>
        <w:rPr>
          <w:i/>
          <w:szCs w:val="24"/>
          <w:u w:val="single"/>
          <w:lang w:val="lt-LT"/>
        </w:rPr>
      </w:pPr>
    </w:p>
    <w:p w14:paraId="6D828166" w14:textId="77777777" w:rsidR="00077E43" w:rsidRPr="00D15DEA" w:rsidRDefault="00077E43" w:rsidP="0098717F">
      <w:pPr>
        <w:keepNext/>
        <w:numPr>
          <w:ilvl w:val="0"/>
          <w:numId w:val="31"/>
        </w:numPr>
        <w:spacing w:line="240" w:lineRule="auto"/>
        <w:ind w:right="-1" w:hanging="720"/>
        <w:rPr>
          <w:b/>
          <w:szCs w:val="24"/>
          <w:lang w:val="lt-LT"/>
        </w:rPr>
      </w:pPr>
      <w:r w:rsidRPr="00D15DEA">
        <w:rPr>
          <w:b/>
          <w:lang w:val="lt-LT"/>
        </w:rPr>
        <w:t>Rizikos valdymo planas (RVP)</w:t>
      </w:r>
    </w:p>
    <w:p w14:paraId="42AB238F" w14:textId="77777777" w:rsidR="00FB5163" w:rsidRPr="00D15DEA" w:rsidRDefault="00FB5163" w:rsidP="0098717F">
      <w:pPr>
        <w:keepNext/>
        <w:tabs>
          <w:tab w:val="left" w:pos="0"/>
        </w:tabs>
        <w:spacing w:line="240" w:lineRule="auto"/>
        <w:rPr>
          <w:lang w:val="lt-LT"/>
        </w:rPr>
      </w:pPr>
    </w:p>
    <w:p w14:paraId="3A800861" w14:textId="77777777" w:rsidR="00665AFE" w:rsidRPr="00D15DEA" w:rsidRDefault="00FB5163" w:rsidP="0098717F">
      <w:pPr>
        <w:tabs>
          <w:tab w:val="left" w:pos="0"/>
        </w:tabs>
        <w:spacing w:line="240" w:lineRule="auto"/>
        <w:rPr>
          <w:szCs w:val="24"/>
          <w:lang w:val="lt-LT"/>
        </w:rPr>
      </w:pPr>
      <w:r w:rsidRPr="00D15DEA">
        <w:rPr>
          <w:lang w:val="lt-LT" w:bidi="lt-LT"/>
        </w:rPr>
        <w:t>Registruotojas</w:t>
      </w:r>
      <w:r w:rsidR="00077E43" w:rsidRPr="00D15DEA">
        <w:rPr>
          <w:lang w:val="lt-LT"/>
        </w:rPr>
        <w:t xml:space="preserve"> atlieka reikalaujamą farmakologinio budrumo veiklą ir veiksmus, kurie išsamiai aprašyti </w:t>
      </w:r>
      <w:r w:rsidR="002D286D" w:rsidRPr="00D15DEA">
        <w:rPr>
          <w:lang w:val="lt-LT"/>
        </w:rPr>
        <w:t>registracijos</w:t>
      </w:r>
      <w:r w:rsidR="00077E43" w:rsidRPr="00D15DEA">
        <w:rPr>
          <w:lang w:val="lt-LT"/>
        </w:rPr>
        <w:t xml:space="preserve"> bylos 1.8.2</w:t>
      </w:r>
      <w:r w:rsidRPr="00D15DEA">
        <w:rPr>
          <w:lang w:val="lt-LT"/>
        </w:rPr>
        <w:t> </w:t>
      </w:r>
      <w:r w:rsidR="00077E43" w:rsidRPr="00D15DEA">
        <w:rPr>
          <w:lang w:val="lt-LT"/>
        </w:rPr>
        <w:t>modulyje pateiktame RVP ir suderintose tolesnėse jo versijose.</w:t>
      </w:r>
    </w:p>
    <w:p w14:paraId="5CCE4C80" w14:textId="77777777" w:rsidR="00BC4159" w:rsidRPr="00D15DEA" w:rsidRDefault="00BC4159" w:rsidP="0098717F">
      <w:pPr>
        <w:spacing w:line="240" w:lineRule="auto"/>
        <w:ind w:right="-1"/>
        <w:rPr>
          <w:lang w:val="lt-LT"/>
        </w:rPr>
      </w:pPr>
    </w:p>
    <w:p w14:paraId="7159AD7A" w14:textId="77777777" w:rsidR="00BC4159" w:rsidRPr="00D15DEA" w:rsidRDefault="00077E43" w:rsidP="0098717F">
      <w:pPr>
        <w:keepNext/>
        <w:spacing w:line="240" w:lineRule="auto"/>
        <w:rPr>
          <w:lang w:val="lt-LT"/>
        </w:rPr>
      </w:pPr>
      <w:r w:rsidRPr="00D15DEA">
        <w:rPr>
          <w:lang w:val="lt-LT"/>
        </w:rPr>
        <w:t>A</w:t>
      </w:r>
      <w:r w:rsidR="00BC4159" w:rsidRPr="00D15DEA">
        <w:rPr>
          <w:lang w:val="lt-LT"/>
        </w:rPr>
        <w:t xml:space="preserve">tnaujintas </w:t>
      </w:r>
      <w:r w:rsidRPr="00D15DEA">
        <w:rPr>
          <w:lang w:val="lt-LT"/>
        </w:rPr>
        <w:t>rizikos valdymo planas</w:t>
      </w:r>
      <w:r w:rsidR="00BC4159" w:rsidRPr="00D15DEA">
        <w:rPr>
          <w:lang w:val="lt-LT"/>
        </w:rPr>
        <w:t xml:space="preserve"> turi būti pateik</w:t>
      </w:r>
      <w:r w:rsidRPr="00D15DEA">
        <w:rPr>
          <w:lang w:val="lt-LT"/>
        </w:rPr>
        <w:t>t</w:t>
      </w:r>
      <w:r w:rsidR="00BC4159" w:rsidRPr="00D15DEA">
        <w:rPr>
          <w:lang w:val="lt-LT"/>
        </w:rPr>
        <w:t>as:</w:t>
      </w:r>
    </w:p>
    <w:p w14:paraId="18611F81" w14:textId="77777777" w:rsidR="00077E43" w:rsidRPr="00D15DEA" w:rsidRDefault="00077E43" w:rsidP="0098717F">
      <w:pPr>
        <w:keepNext/>
        <w:numPr>
          <w:ilvl w:val="0"/>
          <w:numId w:val="25"/>
        </w:numPr>
        <w:tabs>
          <w:tab w:val="clear" w:pos="567"/>
        </w:tabs>
        <w:spacing w:line="240" w:lineRule="auto"/>
        <w:ind w:left="540" w:hanging="540"/>
        <w:rPr>
          <w:lang w:val="lt-LT"/>
        </w:rPr>
      </w:pPr>
      <w:r w:rsidRPr="00D15DEA">
        <w:rPr>
          <w:szCs w:val="24"/>
          <w:lang w:val="lt-LT"/>
        </w:rPr>
        <w:t>pareikalavus Europos vaistų agentūrai</w:t>
      </w:r>
      <w:r w:rsidR="00701AC7" w:rsidRPr="00D15DEA">
        <w:rPr>
          <w:szCs w:val="24"/>
          <w:lang w:val="lt-LT"/>
        </w:rPr>
        <w:t>;</w:t>
      </w:r>
    </w:p>
    <w:p w14:paraId="610246D7" w14:textId="77777777" w:rsidR="00077E43" w:rsidRPr="00D15DEA" w:rsidRDefault="00077E43" w:rsidP="0098717F">
      <w:pPr>
        <w:numPr>
          <w:ilvl w:val="0"/>
          <w:numId w:val="25"/>
        </w:numPr>
        <w:tabs>
          <w:tab w:val="clear" w:pos="567"/>
        </w:tabs>
        <w:spacing w:line="240" w:lineRule="auto"/>
        <w:ind w:left="540" w:right="-1" w:hanging="540"/>
        <w:rPr>
          <w:lang w:val="lt-LT"/>
        </w:rPr>
      </w:pPr>
      <w:r w:rsidRPr="00D15DEA">
        <w:rPr>
          <w:lang w:val="lt-LT"/>
        </w:rPr>
        <w:t>kai keičiama rizikos valdymo sistema, ypač gavus naujos informacijos, kuri gali lemti didelį naudos ir rizikos santykio pokytį arba pasiekus svarbų (farmakologinio budrumo ar rizikos mažinimo) etapą.</w:t>
      </w:r>
    </w:p>
    <w:p w14:paraId="2F64A20A" w14:textId="77777777" w:rsidR="00077E43" w:rsidRPr="00D15DEA" w:rsidRDefault="00077E43" w:rsidP="0098717F">
      <w:pPr>
        <w:tabs>
          <w:tab w:val="clear" w:pos="567"/>
        </w:tabs>
        <w:spacing w:line="240" w:lineRule="auto"/>
        <w:rPr>
          <w:szCs w:val="24"/>
          <w:lang w:val="lt-LT"/>
        </w:rPr>
      </w:pPr>
    </w:p>
    <w:p w14:paraId="42A91DBE" w14:textId="77777777" w:rsidR="00BC4159" w:rsidRPr="001504EF" w:rsidRDefault="00BC4159" w:rsidP="0098717F">
      <w:pPr>
        <w:spacing w:line="240" w:lineRule="auto"/>
        <w:rPr>
          <w:rFonts w:cstheme="minorBidi"/>
          <w:szCs w:val="28"/>
          <w:cs/>
          <w:lang w:val="lt-LT" w:bidi="th-TH"/>
        </w:rPr>
      </w:pPr>
      <w:r w:rsidRPr="00D15DEA">
        <w:rPr>
          <w:b/>
          <w:szCs w:val="22"/>
          <w:lang w:val="lt-LT"/>
        </w:rPr>
        <w:br w:type="page"/>
      </w:r>
    </w:p>
    <w:p w14:paraId="6CE6E022" w14:textId="77777777" w:rsidR="00BC4159" w:rsidRPr="00D15DEA" w:rsidRDefault="00BC4159" w:rsidP="0098717F">
      <w:pPr>
        <w:tabs>
          <w:tab w:val="clear" w:pos="567"/>
        </w:tabs>
        <w:spacing w:line="240" w:lineRule="auto"/>
        <w:rPr>
          <w:szCs w:val="22"/>
          <w:lang w:val="lt-LT"/>
        </w:rPr>
      </w:pPr>
    </w:p>
    <w:p w14:paraId="70315795" w14:textId="77777777" w:rsidR="00BC4159" w:rsidRPr="00D15DEA" w:rsidRDefault="00BC4159" w:rsidP="0098717F">
      <w:pPr>
        <w:tabs>
          <w:tab w:val="clear" w:pos="567"/>
        </w:tabs>
        <w:spacing w:line="240" w:lineRule="auto"/>
        <w:rPr>
          <w:szCs w:val="22"/>
          <w:lang w:val="lt-LT"/>
        </w:rPr>
      </w:pPr>
    </w:p>
    <w:p w14:paraId="2FF9EA3D" w14:textId="77777777" w:rsidR="00BC4159" w:rsidRPr="00D15DEA" w:rsidRDefault="00BC4159" w:rsidP="0098717F">
      <w:pPr>
        <w:tabs>
          <w:tab w:val="clear" w:pos="567"/>
        </w:tabs>
        <w:spacing w:line="240" w:lineRule="auto"/>
        <w:rPr>
          <w:szCs w:val="22"/>
          <w:lang w:val="lt-LT"/>
        </w:rPr>
      </w:pPr>
    </w:p>
    <w:p w14:paraId="219BEA6C" w14:textId="77777777" w:rsidR="00BC4159" w:rsidRPr="00D15DEA" w:rsidRDefault="00BC4159" w:rsidP="0098717F">
      <w:pPr>
        <w:tabs>
          <w:tab w:val="clear" w:pos="567"/>
        </w:tabs>
        <w:spacing w:line="240" w:lineRule="auto"/>
        <w:rPr>
          <w:szCs w:val="22"/>
          <w:lang w:val="lt-LT"/>
        </w:rPr>
      </w:pPr>
    </w:p>
    <w:p w14:paraId="757CF6EA" w14:textId="77777777" w:rsidR="00BC4159" w:rsidRPr="00D15DEA" w:rsidRDefault="00BC4159" w:rsidP="0098717F">
      <w:pPr>
        <w:tabs>
          <w:tab w:val="clear" w:pos="567"/>
        </w:tabs>
        <w:spacing w:line="240" w:lineRule="auto"/>
        <w:rPr>
          <w:szCs w:val="22"/>
          <w:lang w:val="lt-LT"/>
        </w:rPr>
      </w:pPr>
    </w:p>
    <w:p w14:paraId="56196C5D" w14:textId="77777777" w:rsidR="00BC4159" w:rsidRPr="00D15DEA" w:rsidRDefault="00BC4159" w:rsidP="0098717F">
      <w:pPr>
        <w:tabs>
          <w:tab w:val="clear" w:pos="567"/>
        </w:tabs>
        <w:spacing w:line="240" w:lineRule="auto"/>
        <w:rPr>
          <w:szCs w:val="22"/>
          <w:lang w:val="lt-LT"/>
        </w:rPr>
      </w:pPr>
    </w:p>
    <w:p w14:paraId="285F0148" w14:textId="77777777" w:rsidR="00BC4159" w:rsidRPr="00D15DEA" w:rsidRDefault="00BC4159" w:rsidP="0098717F">
      <w:pPr>
        <w:tabs>
          <w:tab w:val="clear" w:pos="567"/>
        </w:tabs>
        <w:spacing w:line="240" w:lineRule="auto"/>
        <w:rPr>
          <w:szCs w:val="22"/>
          <w:lang w:val="lt-LT"/>
        </w:rPr>
      </w:pPr>
    </w:p>
    <w:p w14:paraId="5FC0E44C" w14:textId="77777777" w:rsidR="00BC4159" w:rsidRPr="00D15DEA" w:rsidRDefault="00BC4159" w:rsidP="0098717F">
      <w:pPr>
        <w:tabs>
          <w:tab w:val="clear" w:pos="567"/>
        </w:tabs>
        <w:spacing w:line="240" w:lineRule="auto"/>
        <w:rPr>
          <w:szCs w:val="22"/>
          <w:lang w:val="lt-LT"/>
        </w:rPr>
      </w:pPr>
    </w:p>
    <w:p w14:paraId="060319D8" w14:textId="77777777" w:rsidR="00BC4159" w:rsidRPr="00D15DEA" w:rsidRDefault="00BC4159" w:rsidP="0098717F">
      <w:pPr>
        <w:tabs>
          <w:tab w:val="clear" w:pos="567"/>
        </w:tabs>
        <w:spacing w:line="240" w:lineRule="auto"/>
        <w:rPr>
          <w:szCs w:val="22"/>
          <w:lang w:val="lt-LT"/>
        </w:rPr>
      </w:pPr>
    </w:p>
    <w:p w14:paraId="40032BF7" w14:textId="77777777" w:rsidR="00BC4159" w:rsidRPr="00D15DEA" w:rsidRDefault="00BC4159" w:rsidP="0098717F">
      <w:pPr>
        <w:tabs>
          <w:tab w:val="clear" w:pos="567"/>
        </w:tabs>
        <w:spacing w:line="240" w:lineRule="auto"/>
        <w:rPr>
          <w:szCs w:val="22"/>
          <w:lang w:val="lt-LT"/>
        </w:rPr>
      </w:pPr>
    </w:p>
    <w:p w14:paraId="54BA7AEC" w14:textId="77777777" w:rsidR="00BC4159" w:rsidRPr="00D15DEA" w:rsidRDefault="00BC4159" w:rsidP="0098717F">
      <w:pPr>
        <w:tabs>
          <w:tab w:val="clear" w:pos="567"/>
        </w:tabs>
        <w:spacing w:line="240" w:lineRule="auto"/>
        <w:rPr>
          <w:szCs w:val="22"/>
          <w:lang w:val="lt-LT"/>
        </w:rPr>
      </w:pPr>
    </w:p>
    <w:p w14:paraId="110A818F" w14:textId="77777777" w:rsidR="00BC4159" w:rsidRPr="00D15DEA" w:rsidRDefault="00BC4159" w:rsidP="0098717F">
      <w:pPr>
        <w:tabs>
          <w:tab w:val="clear" w:pos="567"/>
        </w:tabs>
        <w:spacing w:line="240" w:lineRule="auto"/>
        <w:rPr>
          <w:szCs w:val="22"/>
          <w:lang w:val="lt-LT"/>
        </w:rPr>
      </w:pPr>
    </w:p>
    <w:p w14:paraId="5B190BE9" w14:textId="77777777" w:rsidR="00BC4159" w:rsidRPr="00D15DEA" w:rsidRDefault="00BC4159" w:rsidP="0098717F">
      <w:pPr>
        <w:tabs>
          <w:tab w:val="clear" w:pos="567"/>
        </w:tabs>
        <w:spacing w:line="240" w:lineRule="auto"/>
        <w:rPr>
          <w:szCs w:val="22"/>
          <w:lang w:val="lt-LT"/>
        </w:rPr>
      </w:pPr>
    </w:p>
    <w:p w14:paraId="6AEAD5FD" w14:textId="77777777" w:rsidR="00BC4159" w:rsidRPr="00D15DEA" w:rsidRDefault="00BC4159" w:rsidP="0098717F">
      <w:pPr>
        <w:tabs>
          <w:tab w:val="clear" w:pos="567"/>
        </w:tabs>
        <w:spacing w:line="240" w:lineRule="auto"/>
        <w:rPr>
          <w:szCs w:val="22"/>
          <w:lang w:val="lt-LT"/>
        </w:rPr>
      </w:pPr>
    </w:p>
    <w:p w14:paraId="4E203DC6" w14:textId="77777777" w:rsidR="00BC4159" w:rsidRPr="00D15DEA" w:rsidRDefault="00BC4159" w:rsidP="0098717F">
      <w:pPr>
        <w:tabs>
          <w:tab w:val="clear" w:pos="567"/>
        </w:tabs>
        <w:spacing w:line="240" w:lineRule="auto"/>
        <w:rPr>
          <w:szCs w:val="22"/>
          <w:lang w:val="lt-LT"/>
        </w:rPr>
      </w:pPr>
    </w:p>
    <w:p w14:paraId="45EEC04D" w14:textId="77777777" w:rsidR="00BC4159" w:rsidRPr="00D15DEA" w:rsidRDefault="00BC4159" w:rsidP="0098717F">
      <w:pPr>
        <w:tabs>
          <w:tab w:val="clear" w:pos="567"/>
        </w:tabs>
        <w:spacing w:line="240" w:lineRule="auto"/>
        <w:rPr>
          <w:szCs w:val="22"/>
          <w:lang w:val="lt-LT"/>
        </w:rPr>
      </w:pPr>
    </w:p>
    <w:p w14:paraId="73542EF9" w14:textId="77777777" w:rsidR="00BC4159" w:rsidRPr="00D15DEA" w:rsidRDefault="00BC4159" w:rsidP="0098717F">
      <w:pPr>
        <w:tabs>
          <w:tab w:val="clear" w:pos="567"/>
        </w:tabs>
        <w:spacing w:line="240" w:lineRule="auto"/>
        <w:rPr>
          <w:szCs w:val="22"/>
          <w:lang w:val="lt-LT"/>
        </w:rPr>
      </w:pPr>
    </w:p>
    <w:p w14:paraId="7F9B00F6" w14:textId="77777777" w:rsidR="00BC4159" w:rsidRPr="00D15DEA" w:rsidRDefault="00BC4159" w:rsidP="0098717F">
      <w:pPr>
        <w:tabs>
          <w:tab w:val="clear" w:pos="567"/>
        </w:tabs>
        <w:spacing w:line="240" w:lineRule="auto"/>
        <w:rPr>
          <w:szCs w:val="22"/>
          <w:lang w:val="lt-LT"/>
        </w:rPr>
      </w:pPr>
    </w:p>
    <w:p w14:paraId="7880DCF8" w14:textId="77777777" w:rsidR="00BC4159" w:rsidRPr="00D15DEA" w:rsidRDefault="00BC4159" w:rsidP="0098717F">
      <w:pPr>
        <w:tabs>
          <w:tab w:val="clear" w:pos="567"/>
        </w:tabs>
        <w:spacing w:line="240" w:lineRule="auto"/>
        <w:rPr>
          <w:szCs w:val="22"/>
          <w:lang w:val="lt-LT"/>
        </w:rPr>
      </w:pPr>
    </w:p>
    <w:p w14:paraId="02A9FCD3" w14:textId="77777777" w:rsidR="00BC4159" w:rsidRDefault="00BC4159" w:rsidP="0098717F">
      <w:pPr>
        <w:tabs>
          <w:tab w:val="clear" w:pos="567"/>
        </w:tabs>
        <w:spacing w:line="240" w:lineRule="auto"/>
        <w:rPr>
          <w:szCs w:val="22"/>
          <w:lang w:val="lt-LT"/>
        </w:rPr>
      </w:pPr>
    </w:p>
    <w:p w14:paraId="4E54DF54" w14:textId="77777777" w:rsidR="00B811D8" w:rsidRPr="00D15DEA" w:rsidRDefault="00B811D8" w:rsidP="0098717F">
      <w:pPr>
        <w:tabs>
          <w:tab w:val="clear" w:pos="567"/>
        </w:tabs>
        <w:spacing w:line="240" w:lineRule="auto"/>
        <w:rPr>
          <w:szCs w:val="22"/>
          <w:lang w:val="lt-LT"/>
        </w:rPr>
      </w:pPr>
    </w:p>
    <w:p w14:paraId="29086798" w14:textId="77777777" w:rsidR="00BC4159" w:rsidRPr="00D15DEA" w:rsidRDefault="00BC4159" w:rsidP="0098717F">
      <w:pPr>
        <w:tabs>
          <w:tab w:val="clear" w:pos="567"/>
        </w:tabs>
        <w:spacing w:line="240" w:lineRule="auto"/>
        <w:rPr>
          <w:szCs w:val="22"/>
          <w:lang w:val="lt-LT"/>
        </w:rPr>
      </w:pPr>
    </w:p>
    <w:p w14:paraId="427B070A" w14:textId="77777777" w:rsidR="00BC4159" w:rsidRPr="00D15DEA" w:rsidRDefault="00BC4159" w:rsidP="0098717F">
      <w:pPr>
        <w:tabs>
          <w:tab w:val="clear" w:pos="567"/>
        </w:tabs>
        <w:spacing w:line="240" w:lineRule="auto"/>
        <w:rPr>
          <w:szCs w:val="22"/>
          <w:lang w:val="lt-LT"/>
        </w:rPr>
      </w:pPr>
    </w:p>
    <w:p w14:paraId="04C9D5CA" w14:textId="77777777" w:rsidR="00BC4159" w:rsidRPr="00D15DEA" w:rsidRDefault="00BC4159" w:rsidP="0098717F">
      <w:pPr>
        <w:tabs>
          <w:tab w:val="clear" w:pos="567"/>
        </w:tabs>
        <w:spacing w:line="240" w:lineRule="auto"/>
        <w:jc w:val="center"/>
        <w:rPr>
          <w:b/>
          <w:szCs w:val="22"/>
          <w:lang w:val="lt-LT"/>
        </w:rPr>
      </w:pPr>
      <w:r w:rsidRPr="00D15DEA">
        <w:rPr>
          <w:b/>
          <w:szCs w:val="22"/>
          <w:lang w:val="lt-LT"/>
        </w:rPr>
        <w:t>III PRIEDAS</w:t>
      </w:r>
    </w:p>
    <w:p w14:paraId="4E1B60FA" w14:textId="77777777" w:rsidR="00BC4159" w:rsidRPr="00D15DEA" w:rsidRDefault="00BC4159" w:rsidP="0098717F">
      <w:pPr>
        <w:tabs>
          <w:tab w:val="clear" w:pos="567"/>
        </w:tabs>
        <w:spacing w:line="240" w:lineRule="auto"/>
        <w:jc w:val="center"/>
        <w:rPr>
          <w:szCs w:val="22"/>
          <w:lang w:val="lt-LT"/>
        </w:rPr>
      </w:pPr>
    </w:p>
    <w:p w14:paraId="0B643250" w14:textId="77777777" w:rsidR="00BC4159" w:rsidRPr="00D15DEA" w:rsidRDefault="00BC4159" w:rsidP="0098717F">
      <w:pPr>
        <w:tabs>
          <w:tab w:val="clear" w:pos="567"/>
        </w:tabs>
        <w:spacing w:line="240" w:lineRule="auto"/>
        <w:jc w:val="center"/>
        <w:rPr>
          <w:b/>
          <w:szCs w:val="22"/>
          <w:lang w:val="lt-LT"/>
        </w:rPr>
      </w:pPr>
      <w:r w:rsidRPr="00D15DEA">
        <w:rPr>
          <w:b/>
          <w:szCs w:val="22"/>
          <w:lang w:val="lt-LT"/>
        </w:rPr>
        <w:t>ŽENKLINIMAS IR PAKUOTĖS LAPELIS</w:t>
      </w:r>
    </w:p>
    <w:p w14:paraId="1DEAD239" w14:textId="77777777" w:rsidR="00BC4159" w:rsidRPr="00D15DEA" w:rsidRDefault="00BC4159" w:rsidP="0098717F">
      <w:pPr>
        <w:tabs>
          <w:tab w:val="clear" w:pos="567"/>
        </w:tabs>
        <w:spacing w:line="240" w:lineRule="auto"/>
        <w:rPr>
          <w:szCs w:val="22"/>
          <w:lang w:val="lt-LT"/>
        </w:rPr>
      </w:pPr>
      <w:r w:rsidRPr="00D15DEA">
        <w:rPr>
          <w:szCs w:val="22"/>
          <w:lang w:val="lt-LT"/>
        </w:rPr>
        <w:br w:type="page"/>
      </w:r>
    </w:p>
    <w:p w14:paraId="548FA029" w14:textId="77777777" w:rsidR="00BC4159" w:rsidRPr="00D15DEA" w:rsidRDefault="00BC4159" w:rsidP="0098717F">
      <w:pPr>
        <w:tabs>
          <w:tab w:val="clear" w:pos="567"/>
        </w:tabs>
        <w:spacing w:line="240" w:lineRule="auto"/>
        <w:rPr>
          <w:szCs w:val="22"/>
          <w:lang w:val="lt-LT"/>
        </w:rPr>
      </w:pPr>
    </w:p>
    <w:p w14:paraId="25001B5D" w14:textId="77777777" w:rsidR="00BC4159" w:rsidRPr="00D15DEA" w:rsidRDefault="00BC4159" w:rsidP="0098717F">
      <w:pPr>
        <w:tabs>
          <w:tab w:val="clear" w:pos="567"/>
        </w:tabs>
        <w:spacing w:line="240" w:lineRule="auto"/>
        <w:rPr>
          <w:szCs w:val="22"/>
          <w:lang w:val="lt-LT"/>
        </w:rPr>
      </w:pPr>
    </w:p>
    <w:p w14:paraId="102689CB" w14:textId="77777777" w:rsidR="00BC4159" w:rsidRPr="00D15DEA" w:rsidRDefault="00BC4159" w:rsidP="0098717F">
      <w:pPr>
        <w:tabs>
          <w:tab w:val="clear" w:pos="567"/>
        </w:tabs>
        <w:spacing w:line="240" w:lineRule="auto"/>
        <w:rPr>
          <w:szCs w:val="22"/>
          <w:lang w:val="lt-LT"/>
        </w:rPr>
      </w:pPr>
    </w:p>
    <w:p w14:paraId="3180DD68" w14:textId="77777777" w:rsidR="00BC4159" w:rsidRPr="00D15DEA" w:rsidRDefault="00BC4159" w:rsidP="0098717F">
      <w:pPr>
        <w:tabs>
          <w:tab w:val="clear" w:pos="567"/>
        </w:tabs>
        <w:spacing w:line="240" w:lineRule="auto"/>
        <w:rPr>
          <w:szCs w:val="22"/>
          <w:lang w:val="lt-LT"/>
        </w:rPr>
      </w:pPr>
    </w:p>
    <w:p w14:paraId="37BA9C26" w14:textId="77777777" w:rsidR="00BC4159" w:rsidRPr="00D15DEA" w:rsidRDefault="00BC4159" w:rsidP="0098717F">
      <w:pPr>
        <w:tabs>
          <w:tab w:val="clear" w:pos="567"/>
        </w:tabs>
        <w:spacing w:line="240" w:lineRule="auto"/>
        <w:rPr>
          <w:szCs w:val="22"/>
          <w:lang w:val="lt-LT"/>
        </w:rPr>
      </w:pPr>
    </w:p>
    <w:p w14:paraId="0D052E95" w14:textId="77777777" w:rsidR="00BC4159" w:rsidRPr="00D15DEA" w:rsidRDefault="00BC4159" w:rsidP="0098717F">
      <w:pPr>
        <w:tabs>
          <w:tab w:val="clear" w:pos="567"/>
        </w:tabs>
        <w:spacing w:line="240" w:lineRule="auto"/>
        <w:rPr>
          <w:szCs w:val="22"/>
          <w:lang w:val="lt-LT"/>
        </w:rPr>
      </w:pPr>
    </w:p>
    <w:p w14:paraId="1AD8B644" w14:textId="77777777" w:rsidR="00BC4159" w:rsidRPr="00D15DEA" w:rsidRDefault="00BC4159" w:rsidP="0098717F">
      <w:pPr>
        <w:tabs>
          <w:tab w:val="clear" w:pos="567"/>
        </w:tabs>
        <w:spacing w:line="240" w:lineRule="auto"/>
        <w:rPr>
          <w:szCs w:val="22"/>
          <w:lang w:val="lt-LT"/>
        </w:rPr>
      </w:pPr>
    </w:p>
    <w:p w14:paraId="06D501A8" w14:textId="77777777" w:rsidR="00BC4159" w:rsidRPr="00D15DEA" w:rsidRDefault="00BC4159" w:rsidP="0098717F">
      <w:pPr>
        <w:tabs>
          <w:tab w:val="clear" w:pos="567"/>
        </w:tabs>
        <w:spacing w:line="240" w:lineRule="auto"/>
        <w:rPr>
          <w:szCs w:val="22"/>
          <w:lang w:val="lt-LT"/>
        </w:rPr>
      </w:pPr>
    </w:p>
    <w:p w14:paraId="34AD514A" w14:textId="77777777" w:rsidR="00BC4159" w:rsidRPr="00D15DEA" w:rsidRDefault="00BC4159" w:rsidP="0098717F">
      <w:pPr>
        <w:tabs>
          <w:tab w:val="clear" w:pos="567"/>
        </w:tabs>
        <w:spacing w:line="240" w:lineRule="auto"/>
        <w:rPr>
          <w:szCs w:val="22"/>
          <w:lang w:val="lt-LT"/>
        </w:rPr>
      </w:pPr>
    </w:p>
    <w:p w14:paraId="781453C1" w14:textId="77777777" w:rsidR="00BC4159" w:rsidRPr="00D15DEA" w:rsidRDefault="00BC4159" w:rsidP="0098717F">
      <w:pPr>
        <w:tabs>
          <w:tab w:val="clear" w:pos="567"/>
        </w:tabs>
        <w:spacing w:line="240" w:lineRule="auto"/>
        <w:rPr>
          <w:szCs w:val="22"/>
          <w:lang w:val="lt-LT"/>
        </w:rPr>
      </w:pPr>
    </w:p>
    <w:p w14:paraId="3EDE0514" w14:textId="77777777" w:rsidR="00BC4159" w:rsidRPr="00D15DEA" w:rsidRDefault="00BC4159" w:rsidP="0098717F">
      <w:pPr>
        <w:tabs>
          <w:tab w:val="clear" w:pos="567"/>
        </w:tabs>
        <w:spacing w:line="240" w:lineRule="auto"/>
        <w:rPr>
          <w:szCs w:val="22"/>
          <w:lang w:val="lt-LT"/>
        </w:rPr>
      </w:pPr>
    </w:p>
    <w:p w14:paraId="6675B4BE" w14:textId="77777777" w:rsidR="00BC4159" w:rsidRPr="00D15DEA" w:rsidRDefault="00BC4159" w:rsidP="0098717F">
      <w:pPr>
        <w:tabs>
          <w:tab w:val="clear" w:pos="567"/>
        </w:tabs>
        <w:spacing w:line="240" w:lineRule="auto"/>
        <w:rPr>
          <w:szCs w:val="22"/>
          <w:lang w:val="lt-LT"/>
        </w:rPr>
      </w:pPr>
    </w:p>
    <w:p w14:paraId="4CA3CD1E" w14:textId="77777777" w:rsidR="00BC4159" w:rsidRPr="00D15DEA" w:rsidRDefault="00BC4159" w:rsidP="0098717F">
      <w:pPr>
        <w:tabs>
          <w:tab w:val="clear" w:pos="567"/>
        </w:tabs>
        <w:spacing w:line="240" w:lineRule="auto"/>
        <w:rPr>
          <w:szCs w:val="22"/>
          <w:lang w:val="lt-LT"/>
        </w:rPr>
      </w:pPr>
    </w:p>
    <w:p w14:paraId="4300C78C" w14:textId="77777777" w:rsidR="00BC4159" w:rsidRPr="00D15DEA" w:rsidRDefault="00BC4159" w:rsidP="0098717F">
      <w:pPr>
        <w:tabs>
          <w:tab w:val="clear" w:pos="567"/>
        </w:tabs>
        <w:spacing w:line="240" w:lineRule="auto"/>
        <w:rPr>
          <w:szCs w:val="22"/>
          <w:lang w:val="lt-LT"/>
        </w:rPr>
      </w:pPr>
    </w:p>
    <w:p w14:paraId="0FF422EC" w14:textId="77777777" w:rsidR="00BC4159" w:rsidRPr="00D15DEA" w:rsidRDefault="00BC4159" w:rsidP="0098717F">
      <w:pPr>
        <w:tabs>
          <w:tab w:val="clear" w:pos="567"/>
        </w:tabs>
        <w:spacing w:line="240" w:lineRule="auto"/>
        <w:rPr>
          <w:szCs w:val="22"/>
          <w:lang w:val="lt-LT"/>
        </w:rPr>
      </w:pPr>
    </w:p>
    <w:p w14:paraId="23EC8224" w14:textId="77777777" w:rsidR="00BC4159" w:rsidRPr="00D15DEA" w:rsidRDefault="00BC4159" w:rsidP="0098717F">
      <w:pPr>
        <w:tabs>
          <w:tab w:val="clear" w:pos="567"/>
        </w:tabs>
        <w:spacing w:line="240" w:lineRule="auto"/>
        <w:rPr>
          <w:szCs w:val="22"/>
          <w:lang w:val="lt-LT"/>
        </w:rPr>
      </w:pPr>
    </w:p>
    <w:p w14:paraId="434960B7" w14:textId="77777777" w:rsidR="00BC4159" w:rsidRPr="00D15DEA" w:rsidRDefault="00BC4159" w:rsidP="0098717F">
      <w:pPr>
        <w:tabs>
          <w:tab w:val="clear" w:pos="567"/>
        </w:tabs>
        <w:spacing w:line="240" w:lineRule="auto"/>
        <w:rPr>
          <w:szCs w:val="22"/>
          <w:lang w:val="lt-LT"/>
        </w:rPr>
      </w:pPr>
    </w:p>
    <w:p w14:paraId="71102AD0" w14:textId="77777777" w:rsidR="00BC4159" w:rsidRPr="00D15DEA" w:rsidRDefault="00BC4159" w:rsidP="0098717F">
      <w:pPr>
        <w:tabs>
          <w:tab w:val="clear" w:pos="567"/>
        </w:tabs>
        <w:spacing w:line="240" w:lineRule="auto"/>
        <w:rPr>
          <w:szCs w:val="22"/>
          <w:lang w:val="lt-LT"/>
        </w:rPr>
      </w:pPr>
    </w:p>
    <w:p w14:paraId="144761B4" w14:textId="77777777" w:rsidR="00BC4159" w:rsidRPr="00D15DEA" w:rsidRDefault="00BC4159" w:rsidP="0098717F">
      <w:pPr>
        <w:tabs>
          <w:tab w:val="clear" w:pos="567"/>
        </w:tabs>
        <w:spacing w:line="240" w:lineRule="auto"/>
        <w:rPr>
          <w:szCs w:val="22"/>
          <w:lang w:val="lt-LT"/>
        </w:rPr>
      </w:pPr>
    </w:p>
    <w:p w14:paraId="117BFED9" w14:textId="77777777" w:rsidR="00BC4159" w:rsidRPr="00D15DEA" w:rsidRDefault="00BC4159" w:rsidP="0098717F">
      <w:pPr>
        <w:tabs>
          <w:tab w:val="clear" w:pos="567"/>
        </w:tabs>
        <w:spacing w:line="240" w:lineRule="auto"/>
        <w:rPr>
          <w:szCs w:val="22"/>
          <w:lang w:val="lt-LT"/>
        </w:rPr>
      </w:pPr>
    </w:p>
    <w:p w14:paraId="5CEC971C" w14:textId="77777777" w:rsidR="00BC4159" w:rsidRDefault="00BC4159" w:rsidP="0098717F">
      <w:pPr>
        <w:tabs>
          <w:tab w:val="clear" w:pos="567"/>
        </w:tabs>
        <w:spacing w:line="240" w:lineRule="auto"/>
        <w:rPr>
          <w:rFonts w:cstheme="minorBidi"/>
          <w:szCs w:val="28"/>
          <w:lang w:val="lt-LT" w:bidi="th-TH"/>
        </w:rPr>
      </w:pPr>
    </w:p>
    <w:p w14:paraId="7B6DE390" w14:textId="77777777" w:rsidR="00B811D8" w:rsidRDefault="00B811D8" w:rsidP="0098717F">
      <w:pPr>
        <w:tabs>
          <w:tab w:val="clear" w:pos="567"/>
        </w:tabs>
        <w:spacing w:line="240" w:lineRule="auto"/>
        <w:rPr>
          <w:rFonts w:cstheme="minorBidi"/>
          <w:szCs w:val="28"/>
          <w:lang w:val="lt-LT" w:bidi="th-TH"/>
        </w:rPr>
      </w:pPr>
    </w:p>
    <w:p w14:paraId="41BFF5B6" w14:textId="77777777" w:rsidR="00BC4159" w:rsidRPr="00D15DEA" w:rsidRDefault="00BC4159" w:rsidP="0098717F">
      <w:pPr>
        <w:tabs>
          <w:tab w:val="clear" w:pos="567"/>
        </w:tabs>
        <w:spacing w:line="240" w:lineRule="auto"/>
        <w:rPr>
          <w:szCs w:val="22"/>
          <w:lang w:val="lt-LT"/>
        </w:rPr>
      </w:pPr>
    </w:p>
    <w:p w14:paraId="7C421E41" w14:textId="77777777" w:rsidR="00BC4159" w:rsidRPr="00D15DEA" w:rsidRDefault="00BC4159" w:rsidP="0098717F">
      <w:pPr>
        <w:pStyle w:val="Heading1"/>
      </w:pPr>
      <w:r w:rsidRPr="00D15DEA">
        <w:t>A. ŽENKLINIMAS</w:t>
      </w:r>
    </w:p>
    <w:p w14:paraId="0F8FAD56" w14:textId="77777777" w:rsidR="00BC4159" w:rsidRPr="00D15DEA" w:rsidRDefault="00BC4159" w:rsidP="0098717F">
      <w:pPr>
        <w:shd w:val="clear" w:color="auto" w:fill="FFFFFF"/>
        <w:tabs>
          <w:tab w:val="clear" w:pos="567"/>
        </w:tabs>
        <w:spacing w:line="240" w:lineRule="auto"/>
        <w:rPr>
          <w:szCs w:val="22"/>
          <w:lang w:val="lt-LT"/>
        </w:rPr>
      </w:pPr>
      <w:r w:rsidRPr="00D15DEA">
        <w:rPr>
          <w:szCs w:val="22"/>
          <w:lang w:val="lt-LT"/>
        </w:rPr>
        <w:br w:type="page"/>
      </w:r>
    </w:p>
    <w:p w14:paraId="15F96A53" w14:textId="77777777" w:rsidR="00BC4159" w:rsidRPr="00D15DEA" w:rsidRDefault="00BC4159" w:rsidP="0098717F">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D15DEA">
        <w:rPr>
          <w:b/>
          <w:szCs w:val="22"/>
          <w:lang w:val="lt-LT"/>
        </w:rPr>
        <w:lastRenderedPageBreak/>
        <w:t>INFORMACIJA ANT IŠORINĖS PAKUOTĖS</w:t>
      </w:r>
    </w:p>
    <w:p w14:paraId="1C70C0D4" w14:textId="77777777" w:rsidR="00BC4159" w:rsidRPr="00D15DEA" w:rsidRDefault="00BC4159" w:rsidP="0098717F">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lang w:val="lt-LT"/>
        </w:rPr>
      </w:pPr>
    </w:p>
    <w:p w14:paraId="2CA25437" w14:textId="77777777" w:rsidR="00BC4159" w:rsidRPr="00D15DEA" w:rsidRDefault="00BC4159" w:rsidP="0098717F">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lt-LT"/>
        </w:rPr>
      </w:pPr>
      <w:r w:rsidRPr="00D15DEA">
        <w:rPr>
          <w:b/>
          <w:szCs w:val="22"/>
          <w:lang w:val="lt-LT"/>
        </w:rPr>
        <w:t>IŠORINĖ KARTONO DĖŽUTĖ VIENINGAJAI PAKUOTEI (</w:t>
      </w:r>
      <w:r w:rsidR="0088523B" w:rsidRPr="00D15DEA">
        <w:rPr>
          <w:b/>
          <w:szCs w:val="22"/>
          <w:lang w:val="lt-LT"/>
        </w:rPr>
        <w:t xml:space="preserve">SU </w:t>
      </w:r>
      <w:r w:rsidRPr="00D15DEA">
        <w:rPr>
          <w:b/>
          <w:szCs w:val="22"/>
          <w:lang w:val="lt-LT"/>
        </w:rPr>
        <w:t>MĖLYN</w:t>
      </w:r>
      <w:r w:rsidR="0088523B" w:rsidRPr="00D15DEA">
        <w:rPr>
          <w:b/>
          <w:szCs w:val="22"/>
          <w:lang w:val="lt-LT"/>
        </w:rPr>
        <w:t>UOJU L</w:t>
      </w:r>
      <w:r w:rsidR="001344FA" w:rsidRPr="00D15DEA">
        <w:rPr>
          <w:b/>
          <w:szCs w:val="22"/>
          <w:lang w:val="lt-LT"/>
        </w:rPr>
        <w:t>AUKELIU</w:t>
      </w:r>
      <w:r w:rsidRPr="00D15DEA">
        <w:rPr>
          <w:b/>
          <w:szCs w:val="22"/>
          <w:lang w:val="lt-LT"/>
        </w:rPr>
        <w:t>)</w:t>
      </w:r>
    </w:p>
    <w:p w14:paraId="6A859B98" w14:textId="77777777" w:rsidR="00BC4159" w:rsidRPr="00D15DEA" w:rsidRDefault="00BC4159" w:rsidP="0098717F">
      <w:pPr>
        <w:tabs>
          <w:tab w:val="clear" w:pos="567"/>
        </w:tabs>
        <w:spacing w:line="240" w:lineRule="auto"/>
        <w:rPr>
          <w:szCs w:val="22"/>
          <w:lang w:val="lt-LT"/>
        </w:rPr>
      </w:pPr>
    </w:p>
    <w:p w14:paraId="22AEF95A" w14:textId="77777777" w:rsidR="00BC4159" w:rsidRPr="00D15DEA" w:rsidRDefault="00BC4159" w:rsidP="0098717F">
      <w:pPr>
        <w:tabs>
          <w:tab w:val="clear" w:pos="567"/>
        </w:tabs>
        <w:spacing w:line="240" w:lineRule="auto"/>
        <w:rPr>
          <w:szCs w:val="22"/>
          <w:lang w:val="lt-LT"/>
        </w:rPr>
      </w:pPr>
    </w:p>
    <w:p w14:paraId="2DA0B116" w14:textId="77777777" w:rsidR="00BC4159" w:rsidRPr="00D15DEA" w:rsidRDefault="00BC4159" w:rsidP="0098717F">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D15DEA">
        <w:rPr>
          <w:b/>
          <w:szCs w:val="22"/>
          <w:lang w:val="lt-LT"/>
        </w:rPr>
        <w:t>1.</w:t>
      </w:r>
      <w:r w:rsidRPr="00D15DEA">
        <w:rPr>
          <w:b/>
          <w:szCs w:val="22"/>
          <w:lang w:val="lt-LT"/>
        </w:rPr>
        <w:tab/>
        <w:t>VAISTINIO PREPARATO PAVADINIMAS</w:t>
      </w:r>
    </w:p>
    <w:p w14:paraId="08B66619" w14:textId="77777777" w:rsidR="00BC4159" w:rsidRPr="00D15DEA" w:rsidRDefault="00BC4159" w:rsidP="0098717F">
      <w:pPr>
        <w:keepNext/>
        <w:widowControl w:val="0"/>
        <w:tabs>
          <w:tab w:val="clear" w:pos="567"/>
        </w:tabs>
        <w:spacing w:line="240" w:lineRule="auto"/>
        <w:rPr>
          <w:szCs w:val="22"/>
          <w:lang w:val="lt-LT"/>
        </w:rPr>
      </w:pPr>
    </w:p>
    <w:p w14:paraId="58777D09" w14:textId="77777777" w:rsidR="00BC4159" w:rsidRPr="00D15DEA" w:rsidRDefault="00BC4159" w:rsidP="0098717F">
      <w:pPr>
        <w:keepNext/>
        <w:tabs>
          <w:tab w:val="clear" w:pos="567"/>
        </w:tabs>
        <w:spacing w:line="240" w:lineRule="auto"/>
        <w:rPr>
          <w:szCs w:val="22"/>
          <w:lang w:val="lt-LT"/>
        </w:rPr>
      </w:pPr>
      <w:r w:rsidRPr="00D15DEA">
        <w:rPr>
          <w:szCs w:val="22"/>
          <w:lang w:val="lt-LT"/>
        </w:rPr>
        <w:t xml:space="preserve">TOBI Podhaler 28 mg </w:t>
      </w:r>
      <w:r w:rsidR="00B43419" w:rsidRPr="00D15DEA">
        <w:rPr>
          <w:szCs w:val="22"/>
          <w:lang w:val="lt-LT"/>
        </w:rPr>
        <w:t>įkvepiamieji</w:t>
      </w:r>
      <w:r w:rsidR="00BA4A10" w:rsidRPr="00D15DEA">
        <w:rPr>
          <w:szCs w:val="22"/>
          <w:lang w:val="lt-LT"/>
        </w:rPr>
        <w:t xml:space="preserve"> </w:t>
      </w:r>
      <w:r w:rsidRPr="00D15DEA">
        <w:rPr>
          <w:szCs w:val="22"/>
          <w:lang w:val="lt-LT"/>
        </w:rPr>
        <w:t xml:space="preserve">milteliai </w:t>
      </w:r>
      <w:r w:rsidR="00E51033" w:rsidRPr="00D15DEA">
        <w:rPr>
          <w:szCs w:val="22"/>
          <w:lang w:val="lt-LT"/>
        </w:rPr>
        <w:t>(</w:t>
      </w:r>
      <w:r w:rsidRPr="00D15DEA">
        <w:rPr>
          <w:szCs w:val="22"/>
          <w:lang w:val="lt-LT"/>
        </w:rPr>
        <w:t>kietos</w:t>
      </w:r>
      <w:r w:rsidR="00B43419" w:rsidRPr="00D15DEA">
        <w:rPr>
          <w:szCs w:val="22"/>
          <w:lang w:val="lt-LT"/>
        </w:rPr>
        <w:t>ios</w:t>
      </w:r>
      <w:r w:rsidRPr="00D15DEA">
        <w:rPr>
          <w:szCs w:val="22"/>
          <w:lang w:val="lt-LT"/>
        </w:rPr>
        <w:t xml:space="preserve"> kapsulės</w:t>
      </w:r>
      <w:r w:rsidR="00E51033" w:rsidRPr="00D15DEA">
        <w:rPr>
          <w:szCs w:val="22"/>
          <w:lang w:val="lt-LT"/>
        </w:rPr>
        <w:t>)</w:t>
      </w:r>
    </w:p>
    <w:p w14:paraId="7B04A5B2" w14:textId="77777777" w:rsidR="00BC4159" w:rsidRPr="00D15DEA" w:rsidRDefault="006E4AC8" w:rsidP="0098717F">
      <w:pPr>
        <w:tabs>
          <w:tab w:val="clear" w:pos="567"/>
        </w:tabs>
        <w:spacing w:line="240" w:lineRule="auto"/>
        <w:rPr>
          <w:i/>
          <w:szCs w:val="22"/>
          <w:lang w:val="lt-LT"/>
        </w:rPr>
      </w:pPr>
      <w:r w:rsidRPr="00D15DEA">
        <w:rPr>
          <w:i/>
          <w:szCs w:val="22"/>
          <w:lang w:val="lt-LT"/>
        </w:rPr>
        <w:t>t</w:t>
      </w:r>
      <w:r w:rsidR="00B43419" w:rsidRPr="00D15DEA">
        <w:rPr>
          <w:i/>
          <w:szCs w:val="22"/>
          <w:lang w:val="lt-LT"/>
        </w:rPr>
        <w:t>obramycinum</w:t>
      </w:r>
    </w:p>
    <w:p w14:paraId="7C559F49" w14:textId="77777777" w:rsidR="00BC4159" w:rsidRPr="00D15DEA" w:rsidRDefault="00BC4159" w:rsidP="0098717F">
      <w:pPr>
        <w:tabs>
          <w:tab w:val="clear" w:pos="567"/>
        </w:tabs>
        <w:spacing w:line="240" w:lineRule="auto"/>
        <w:rPr>
          <w:szCs w:val="22"/>
          <w:lang w:val="lt-LT"/>
        </w:rPr>
      </w:pPr>
    </w:p>
    <w:p w14:paraId="7BCCBD02" w14:textId="77777777" w:rsidR="00665AFE" w:rsidRPr="00D15DEA" w:rsidRDefault="00665AFE" w:rsidP="0098717F">
      <w:pPr>
        <w:tabs>
          <w:tab w:val="clear" w:pos="567"/>
        </w:tabs>
        <w:spacing w:line="240" w:lineRule="auto"/>
        <w:rPr>
          <w:szCs w:val="22"/>
          <w:lang w:val="lt-LT"/>
        </w:rPr>
      </w:pPr>
    </w:p>
    <w:p w14:paraId="787C01EA" w14:textId="77777777" w:rsidR="00BC4159" w:rsidRPr="00D15DEA" w:rsidRDefault="00BC4159" w:rsidP="0098717F">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t-LT"/>
        </w:rPr>
      </w:pPr>
      <w:r w:rsidRPr="00D15DEA">
        <w:rPr>
          <w:b/>
          <w:szCs w:val="22"/>
          <w:lang w:val="lt-LT"/>
        </w:rPr>
        <w:t>2.</w:t>
      </w:r>
      <w:r w:rsidRPr="00D15DEA">
        <w:rPr>
          <w:b/>
          <w:szCs w:val="22"/>
          <w:lang w:val="lt-LT"/>
        </w:rPr>
        <w:tab/>
        <w:t>VEIKLIOJI (-IOS) MEDŽIAGA (-OS) IR JOS (-Ų) KIEKIS (-IAI)</w:t>
      </w:r>
    </w:p>
    <w:p w14:paraId="48626884" w14:textId="77777777" w:rsidR="00BC4159" w:rsidRPr="00D15DEA" w:rsidRDefault="00BC4159" w:rsidP="0098717F">
      <w:pPr>
        <w:keepNext/>
        <w:widowControl w:val="0"/>
        <w:tabs>
          <w:tab w:val="clear" w:pos="567"/>
        </w:tabs>
        <w:spacing w:line="240" w:lineRule="auto"/>
        <w:rPr>
          <w:szCs w:val="22"/>
          <w:lang w:val="lt-LT"/>
        </w:rPr>
      </w:pPr>
    </w:p>
    <w:p w14:paraId="02506932" w14:textId="77777777" w:rsidR="00BC4159" w:rsidRPr="00D15DEA" w:rsidRDefault="00BC4159" w:rsidP="0098717F">
      <w:pPr>
        <w:tabs>
          <w:tab w:val="clear" w:pos="567"/>
        </w:tabs>
        <w:spacing w:line="240" w:lineRule="auto"/>
        <w:rPr>
          <w:szCs w:val="22"/>
          <w:lang w:val="lt-LT"/>
        </w:rPr>
      </w:pPr>
      <w:r w:rsidRPr="00D15DEA">
        <w:rPr>
          <w:szCs w:val="22"/>
          <w:lang w:val="lt-LT"/>
        </w:rPr>
        <w:t>Kiekvienoje kieto</w:t>
      </w:r>
      <w:r w:rsidR="00B43419" w:rsidRPr="00D15DEA">
        <w:rPr>
          <w:szCs w:val="22"/>
          <w:lang w:val="lt-LT"/>
        </w:rPr>
        <w:t>jo</w:t>
      </w:r>
      <w:r w:rsidRPr="00D15DEA">
        <w:rPr>
          <w:szCs w:val="22"/>
          <w:lang w:val="lt-LT"/>
        </w:rPr>
        <w:t>je kapsulėje yra 28 mg tobramicino.</w:t>
      </w:r>
    </w:p>
    <w:p w14:paraId="61E06373" w14:textId="77777777" w:rsidR="00BC4159" w:rsidRPr="00D15DEA" w:rsidRDefault="00BC4159" w:rsidP="0098717F">
      <w:pPr>
        <w:tabs>
          <w:tab w:val="clear" w:pos="567"/>
        </w:tabs>
        <w:spacing w:line="240" w:lineRule="auto"/>
        <w:rPr>
          <w:szCs w:val="22"/>
          <w:lang w:val="lt-LT"/>
        </w:rPr>
      </w:pPr>
    </w:p>
    <w:p w14:paraId="78542D22" w14:textId="77777777" w:rsidR="00BC4159" w:rsidRPr="00D15DEA" w:rsidRDefault="00BC4159" w:rsidP="0098717F">
      <w:pPr>
        <w:tabs>
          <w:tab w:val="clear" w:pos="567"/>
        </w:tabs>
        <w:spacing w:line="240" w:lineRule="auto"/>
        <w:rPr>
          <w:szCs w:val="22"/>
          <w:lang w:val="lt-LT"/>
        </w:rPr>
      </w:pPr>
    </w:p>
    <w:p w14:paraId="505479F2" w14:textId="77777777" w:rsidR="00BC4159" w:rsidRPr="00D15DEA" w:rsidRDefault="00BC4159" w:rsidP="0098717F">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D15DEA">
        <w:rPr>
          <w:b/>
          <w:szCs w:val="22"/>
          <w:lang w:val="lt-LT"/>
        </w:rPr>
        <w:t>3.</w:t>
      </w:r>
      <w:r w:rsidRPr="00D15DEA">
        <w:rPr>
          <w:b/>
          <w:szCs w:val="22"/>
          <w:lang w:val="lt-LT"/>
        </w:rPr>
        <w:tab/>
        <w:t>PAGALBINIŲ MEDŽIAGŲ SĄRAŠAS</w:t>
      </w:r>
    </w:p>
    <w:p w14:paraId="53D717D9" w14:textId="77777777" w:rsidR="00BC4159" w:rsidRPr="00D15DEA" w:rsidRDefault="00BC4159" w:rsidP="0098717F">
      <w:pPr>
        <w:keepNext/>
        <w:widowControl w:val="0"/>
        <w:tabs>
          <w:tab w:val="clear" w:pos="567"/>
        </w:tabs>
        <w:spacing w:line="240" w:lineRule="auto"/>
        <w:rPr>
          <w:szCs w:val="22"/>
          <w:lang w:val="lt-LT"/>
        </w:rPr>
      </w:pPr>
    </w:p>
    <w:p w14:paraId="7DBABEFD" w14:textId="77777777" w:rsidR="00BC4159" w:rsidRPr="00D15DEA" w:rsidRDefault="00BC4159" w:rsidP="0098717F">
      <w:pPr>
        <w:tabs>
          <w:tab w:val="clear" w:pos="567"/>
        </w:tabs>
        <w:spacing w:line="240" w:lineRule="auto"/>
        <w:rPr>
          <w:szCs w:val="22"/>
          <w:lang w:val="lt-LT"/>
        </w:rPr>
      </w:pPr>
      <w:r w:rsidRPr="00D15DEA">
        <w:rPr>
          <w:szCs w:val="22"/>
          <w:lang w:val="lt-LT"/>
        </w:rPr>
        <w:t>Sudėtyje yra 1,2-distearoil-sn-glicero-3-fosfocholino (DSPC), kalcio chlorido ir sulfato rūgšties (pH sureguliavimui).</w:t>
      </w:r>
    </w:p>
    <w:p w14:paraId="003DE3FA" w14:textId="77777777" w:rsidR="00BC4159" w:rsidRPr="00D15DEA" w:rsidRDefault="00BC4159" w:rsidP="0098717F">
      <w:pPr>
        <w:tabs>
          <w:tab w:val="clear" w:pos="567"/>
        </w:tabs>
        <w:spacing w:line="240" w:lineRule="auto"/>
        <w:rPr>
          <w:szCs w:val="22"/>
          <w:lang w:val="lt-LT"/>
        </w:rPr>
      </w:pPr>
    </w:p>
    <w:p w14:paraId="615FAF3B" w14:textId="77777777" w:rsidR="00BC4159" w:rsidRPr="00D15DEA" w:rsidRDefault="00BC4159" w:rsidP="0098717F">
      <w:pPr>
        <w:tabs>
          <w:tab w:val="clear" w:pos="567"/>
        </w:tabs>
        <w:spacing w:line="240" w:lineRule="auto"/>
        <w:rPr>
          <w:szCs w:val="22"/>
          <w:lang w:val="lt-LT"/>
        </w:rPr>
      </w:pPr>
    </w:p>
    <w:p w14:paraId="2ED25A3B" w14:textId="77777777" w:rsidR="00BC4159" w:rsidRPr="00D15DEA" w:rsidRDefault="00BC4159" w:rsidP="0098717F">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D15DEA">
        <w:rPr>
          <w:b/>
          <w:szCs w:val="22"/>
          <w:lang w:val="lt-LT"/>
        </w:rPr>
        <w:t>4.</w:t>
      </w:r>
      <w:r w:rsidRPr="00D15DEA">
        <w:rPr>
          <w:b/>
          <w:szCs w:val="22"/>
          <w:lang w:val="lt-LT"/>
        </w:rPr>
        <w:tab/>
        <w:t>FARMACINĖ FORMA IR KIEKIS PAKUOTĖJE</w:t>
      </w:r>
    </w:p>
    <w:p w14:paraId="56DC4B98" w14:textId="77777777" w:rsidR="00BC4159" w:rsidRPr="00D15DEA" w:rsidRDefault="00BC4159" w:rsidP="0098717F">
      <w:pPr>
        <w:keepNext/>
        <w:widowControl w:val="0"/>
        <w:tabs>
          <w:tab w:val="clear" w:pos="567"/>
        </w:tabs>
        <w:spacing w:line="240" w:lineRule="auto"/>
        <w:rPr>
          <w:szCs w:val="22"/>
          <w:lang w:val="lt-LT"/>
        </w:rPr>
      </w:pPr>
    </w:p>
    <w:p w14:paraId="5C4CEEF8" w14:textId="77777777" w:rsidR="005966CC" w:rsidRPr="00D15DEA" w:rsidRDefault="005966CC" w:rsidP="0098717F">
      <w:pPr>
        <w:tabs>
          <w:tab w:val="clear" w:pos="567"/>
        </w:tabs>
        <w:spacing w:line="240" w:lineRule="auto"/>
        <w:rPr>
          <w:szCs w:val="22"/>
          <w:lang w:val="lt-LT"/>
        </w:rPr>
      </w:pPr>
      <w:r w:rsidRPr="00D15DEA">
        <w:rPr>
          <w:szCs w:val="22"/>
          <w:shd w:val="clear" w:color="auto" w:fill="D9D9D9"/>
          <w:lang w:val="lt-LT"/>
        </w:rPr>
        <w:t>Įkvepiamieji</w:t>
      </w:r>
      <w:r w:rsidRPr="00D15DEA">
        <w:rPr>
          <w:shd w:val="clear" w:color="auto" w:fill="D9D9D9"/>
          <w:lang w:val="lt-LT"/>
        </w:rPr>
        <w:t xml:space="preserve"> milteliai, kietosios</w:t>
      </w:r>
      <w:r w:rsidRPr="00D15DEA">
        <w:rPr>
          <w:szCs w:val="22"/>
          <w:shd w:val="clear" w:color="auto" w:fill="D9D9D9"/>
          <w:lang w:val="lt-LT"/>
        </w:rPr>
        <w:t xml:space="preserve"> kapsulės</w:t>
      </w:r>
    </w:p>
    <w:p w14:paraId="0E787763" w14:textId="77777777" w:rsidR="005966CC" w:rsidRPr="00D15DEA" w:rsidRDefault="005966CC" w:rsidP="0098717F">
      <w:pPr>
        <w:tabs>
          <w:tab w:val="clear" w:pos="567"/>
        </w:tabs>
        <w:spacing w:line="240" w:lineRule="auto"/>
        <w:rPr>
          <w:szCs w:val="22"/>
          <w:lang w:val="lt-LT"/>
        </w:rPr>
      </w:pPr>
    </w:p>
    <w:p w14:paraId="3E88DBE5" w14:textId="77777777" w:rsidR="00BC4159" w:rsidRPr="00D15DEA" w:rsidRDefault="00BC4159" w:rsidP="0098717F">
      <w:pPr>
        <w:tabs>
          <w:tab w:val="clear" w:pos="567"/>
        </w:tabs>
        <w:spacing w:line="240" w:lineRule="auto"/>
        <w:rPr>
          <w:szCs w:val="22"/>
          <w:lang w:val="lt-LT"/>
        </w:rPr>
      </w:pPr>
      <w:r w:rsidRPr="00D15DEA">
        <w:rPr>
          <w:szCs w:val="22"/>
          <w:lang w:val="lt-LT"/>
        </w:rPr>
        <w:t>56 kapsulės ir 1 </w:t>
      </w:r>
      <w:r w:rsidRPr="00D15DEA">
        <w:rPr>
          <w:iCs/>
          <w:szCs w:val="22"/>
          <w:lang w:val="lt-LT"/>
        </w:rPr>
        <w:t>inhaliatorius</w:t>
      </w:r>
    </w:p>
    <w:p w14:paraId="2368AC3F" w14:textId="77777777" w:rsidR="00BC4159" w:rsidRPr="00D15DEA" w:rsidRDefault="00BC4159" w:rsidP="0098717F">
      <w:pPr>
        <w:tabs>
          <w:tab w:val="clear" w:pos="567"/>
        </w:tabs>
        <w:spacing w:line="240" w:lineRule="auto"/>
        <w:rPr>
          <w:szCs w:val="22"/>
          <w:lang w:val="lt-LT"/>
        </w:rPr>
      </w:pPr>
    </w:p>
    <w:p w14:paraId="01A4AE61" w14:textId="77777777" w:rsidR="00BC4159" w:rsidRPr="00D15DEA" w:rsidRDefault="00BC4159" w:rsidP="0098717F">
      <w:pPr>
        <w:tabs>
          <w:tab w:val="clear" w:pos="567"/>
        </w:tabs>
        <w:spacing w:line="240" w:lineRule="auto"/>
        <w:rPr>
          <w:szCs w:val="22"/>
          <w:lang w:val="lt-LT"/>
        </w:rPr>
      </w:pPr>
    </w:p>
    <w:p w14:paraId="25C26946" w14:textId="77777777" w:rsidR="00BC4159" w:rsidRPr="00D15DEA" w:rsidRDefault="00BC4159" w:rsidP="0098717F">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D15DEA">
        <w:rPr>
          <w:b/>
          <w:szCs w:val="22"/>
          <w:lang w:val="lt-LT"/>
        </w:rPr>
        <w:t>5.</w:t>
      </w:r>
      <w:r w:rsidRPr="00D15DEA">
        <w:rPr>
          <w:b/>
          <w:szCs w:val="22"/>
          <w:lang w:val="lt-LT"/>
        </w:rPr>
        <w:tab/>
        <w:t>VARTOJIMO METODAS IR BŪDAS (-AI)</w:t>
      </w:r>
    </w:p>
    <w:p w14:paraId="2E4D7873" w14:textId="77777777" w:rsidR="00BC4159" w:rsidRPr="00D15DEA" w:rsidRDefault="00BC4159" w:rsidP="0098717F">
      <w:pPr>
        <w:keepNext/>
        <w:widowControl w:val="0"/>
        <w:tabs>
          <w:tab w:val="clear" w:pos="567"/>
        </w:tabs>
        <w:spacing w:line="240" w:lineRule="auto"/>
        <w:rPr>
          <w:i/>
          <w:szCs w:val="22"/>
          <w:lang w:val="lt-LT"/>
        </w:rPr>
      </w:pPr>
    </w:p>
    <w:p w14:paraId="6D12A6D5" w14:textId="77777777" w:rsidR="00BC4159" w:rsidRPr="00D15DEA" w:rsidRDefault="00BC4159" w:rsidP="0098717F">
      <w:pPr>
        <w:spacing w:line="240" w:lineRule="auto"/>
        <w:rPr>
          <w:szCs w:val="22"/>
          <w:lang w:val="lt-LT"/>
        </w:rPr>
      </w:pPr>
      <w:r w:rsidRPr="00D15DEA">
        <w:rPr>
          <w:szCs w:val="22"/>
          <w:lang w:val="lt-LT"/>
        </w:rPr>
        <w:t>Įkvėpti.</w:t>
      </w:r>
    </w:p>
    <w:p w14:paraId="7F9733C5" w14:textId="77777777" w:rsidR="00BC4159" w:rsidRPr="00D15DEA" w:rsidRDefault="00BC4159" w:rsidP="0098717F">
      <w:pPr>
        <w:spacing w:line="240" w:lineRule="auto"/>
        <w:rPr>
          <w:szCs w:val="22"/>
          <w:lang w:val="lt-LT"/>
        </w:rPr>
      </w:pPr>
      <w:r w:rsidRPr="00D15DEA">
        <w:rPr>
          <w:szCs w:val="22"/>
          <w:lang w:val="lt-LT"/>
        </w:rPr>
        <w:t>Prieš vartojimą perskaitykite pakuotės lapelį.</w:t>
      </w:r>
    </w:p>
    <w:p w14:paraId="66AA14DC" w14:textId="77777777" w:rsidR="00BC4159" w:rsidRPr="00D15DEA" w:rsidRDefault="00BC4159" w:rsidP="0098717F">
      <w:pPr>
        <w:spacing w:line="240" w:lineRule="auto"/>
        <w:rPr>
          <w:szCs w:val="22"/>
          <w:lang w:val="lt-LT"/>
        </w:rPr>
      </w:pPr>
      <w:r w:rsidRPr="00D15DEA">
        <w:rPr>
          <w:szCs w:val="22"/>
          <w:lang w:val="lt-LT"/>
        </w:rPr>
        <w:t>Vartoti tik su pakuotėje esančiu inhaliatoriumi.</w:t>
      </w:r>
    </w:p>
    <w:p w14:paraId="25EF2559" w14:textId="77777777" w:rsidR="00BC4159" w:rsidRPr="00D15DEA" w:rsidRDefault="00BC4159" w:rsidP="0098717F">
      <w:pPr>
        <w:spacing w:line="240" w:lineRule="auto"/>
        <w:rPr>
          <w:szCs w:val="22"/>
          <w:lang w:val="lt-LT"/>
        </w:rPr>
      </w:pPr>
      <w:r w:rsidRPr="00D15DEA">
        <w:rPr>
          <w:szCs w:val="22"/>
          <w:lang w:val="lt-LT"/>
        </w:rPr>
        <w:t>Inhaliatorių visada laikykite jo dėkle.</w:t>
      </w:r>
    </w:p>
    <w:p w14:paraId="6278909C" w14:textId="77777777" w:rsidR="00BC4159" w:rsidRPr="00D15DEA" w:rsidRDefault="00BC4159" w:rsidP="0098717F">
      <w:pPr>
        <w:spacing w:line="240" w:lineRule="auto"/>
        <w:rPr>
          <w:szCs w:val="22"/>
          <w:lang w:val="lt-LT"/>
        </w:rPr>
      </w:pPr>
      <w:r w:rsidRPr="00D15DEA">
        <w:rPr>
          <w:szCs w:val="22"/>
          <w:lang w:val="lt-LT"/>
        </w:rPr>
        <w:t>Kapsulių negalima nuryti.</w:t>
      </w:r>
    </w:p>
    <w:p w14:paraId="4650A33D" w14:textId="77777777" w:rsidR="00BC4159" w:rsidRPr="00D15DEA" w:rsidRDefault="00BC4159" w:rsidP="0098717F">
      <w:pPr>
        <w:spacing w:line="240" w:lineRule="auto"/>
        <w:rPr>
          <w:szCs w:val="22"/>
          <w:lang w:val="lt-LT"/>
        </w:rPr>
      </w:pPr>
      <w:r w:rsidRPr="00D15DEA">
        <w:rPr>
          <w:lang w:val="lt-LT"/>
        </w:rPr>
        <w:t>4 kapsulės = 1 dozė</w:t>
      </w:r>
    </w:p>
    <w:p w14:paraId="1E932A96" w14:textId="77777777" w:rsidR="00BC4159" w:rsidRPr="00D15DEA" w:rsidRDefault="00BC4159" w:rsidP="0098717F">
      <w:pPr>
        <w:spacing w:line="240" w:lineRule="auto"/>
        <w:rPr>
          <w:szCs w:val="22"/>
          <w:lang w:val="lt-LT"/>
        </w:rPr>
      </w:pPr>
      <w:r w:rsidRPr="00D15DEA">
        <w:rPr>
          <w:szCs w:val="22"/>
          <w:lang w:val="lt-LT"/>
        </w:rPr>
        <w:t>Norėdami atidaryti, pakelkite šioje vietoje.</w:t>
      </w:r>
    </w:p>
    <w:p w14:paraId="0ED584A7" w14:textId="77777777" w:rsidR="00BC4159" w:rsidRPr="00D15DEA" w:rsidRDefault="00BC4159" w:rsidP="0098717F">
      <w:pPr>
        <w:tabs>
          <w:tab w:val="clear" w:pos="567"/>
        </w:tabs>
        <w:spacing w:line="240" w:lineRule="auto"/>
        <w:rPr>
          <w:szCs w:val="22"/>
          <w:lang w:val="lt-LT"/>
        </w:rPr>
      </w:pPr>
    </w:p>
    <w:p w14:paraId="304EAB13" w14:textId="77777777" w:rsidR="00BC4159" w:rsidRPr="00D15DEA" w:rsidRDefault="00BC4159" w:rsidP="0098717F">
      <w:pPr>
        <w:keepNext/>
        <w:tabs>
          <w:tab w:val="clear" w:pos="567"/>
        </w:tabs>
        <w:spacing w:line="240" w:lineRule="auto"/>
        <w:rPr>
          <w:i/>
          <w:lang w:val="lt-LT"/>
        </w:rPr>
      </w:pPr>
      <w:r w:rsidRPr="00D15DEA">
        <w:rPr>
          <w:i/>
          <w:shd w:val="clear" w:color="auto" w:fill="D9D9D9"/>
          <w:lang w:val="lt-LT"/>
        </w:rPr>
        <w:t>(</w:t>
      </w:r>
      <w:r w:rsidRPr="00D15DEA">
        <w:rPr>
          <w:i/>
          <w:szCs w:val="22"/>
          <w:shd w:val="clear" w:color="auto" w:fill="D9D9D9"/>
          <w:lang w:val="lt-LT"/>
        </w:rPr>
        <w:t>Nurodyti tik išorinės kartono dėžutės vieningajai pakuotei vidiniame paviršiuje</w:t>
      </w:r>
      <w:r w:rsidRPr="00D15DEA">
        <w:rPr>
          <w:i/>
          <w:shd w:val="clear" w:color="auto" w:fill="D9D9D9"/>
          <w:lang w:val="lt-LT"/>
        </w:rPr>
        <w:t>)</w:t>
      </w:r>
    </w:p>
    <w:p w14:paraId="5505B86A" w14:textId="77777777" w:rsidR="00BC4159" w:rsidRPr="00D15DEA" w:rsidRDefault="00BC4159" w:rsidP="0098717F">
      <w:pPr>
        <w:spacing w:line="240" w:lineRule="auto"/>
        <w:rPr>
          <w:lang w:val="lt-LT"/>
        </w:rPr>
      </w:pPr>
      <w:r w:rsidRPr="00D15DEA">
        <w:rPr>
          <w:szCs w:val="22"/>
          <w:lang w:val="lt-LT"/>
        </w:rPr>
        <w:t>Prieš vartojimą perskaitykite pakuotės lapelį</w:t>
      </w:r>
      <w:r w:rsidRPr="00D15DEA">
        <w:rPr>
          <w:lang w:val="lt-LT"/>
        </w:rPr>
        <w:t>.</w:t>
      </w:r>
    </w:p>
    <w:p w14:paraId="5780A368" w14:textId="77777777" w:rsidR="00BC4159" w:rsidRPr="00D15DEA" w:rsidRDefault="00BC4159" w:rsidP="0098717F">
      <w:pPr>
        <w:spacing w:line="240" w:lineRule="auto"/>
        <w:rPr>
          <w:lang w:val="lt-LT"/>
        </w:rPr>
      </w:pPr>
      <w:r w:rsidRPr="00D15DEA">
        <w:rPr>
          <w:lang w:val="lt-LT"/>
        </w:rPr>
        <w:t>4 kapsulės = 1 dozė</w:t>
      </w:r>
    </w:p>
    <w:p w14:paraId="7D09B202" w14:textId="77777777" w:rsidR="00B43419" w:rsidRPr="00D15DEA" w:rsidRDefault="00B43419" w:rsidP="0098717F">
      <w:pPr>
        <w:spacing w:line="240" w:lineRule="auto"/>
        <w:rPr>
          <w:lang w:val="lt-LT"/>
        </w:rPr>
      </w:pPr>
      <w:r w:rsidRPr="00D15DEA">
        <w:rPr>
          <w:rFonts w:eastAsia="SimSun"/>
          <w:color w:val="000000"/>
          <w:szCs w:val="22"/>
          <w:lang w:val="lt-LT" w:eastAsia="ja-JP"/>
        </w:rPr>
        <w:t>Kapsulės neišstumkite pro foliją</w:t>
      </w:r>
      <w:r w:rsidRPr="00D15DEA">
        <w:rPr>
          <w:lang w:val="lt-LT"/>
        </w:rPr>
        <w:t>.</w:t>
      </w:r>
    </w:p>
    <w:p w14:paraId="77FEDFC6" w14:textId="77777777" w:rsidR="00B43419" w:rsidRPr="00D15DEA" w:rsidRDefault="00B43419" w:rsidP="0098717F">
      <w:pPr>
        <w:spacing w:line="240" w:lineRule="auto"/>
        <w:rPr>
          <w:lang w:val="lt-LT"/>
        </w:rPr>
      </w:pPr>
      <w:r w:rsidRPr="00D15DEA">
        <w:rPr>
          <w:rStyle w:val="TextChar"/>
          <w:sz w:val="22"/>
          <w:szCs w:val="22"/>
          <w:lang w:val="lt-LT"/>
        </w:rPr>
        <w:t>Plėškite išilgai perforuotos linijos</w:t>
      </w:r>
      <w:r w:rsidR="00800DEA" w:rsidRPr="00D15DEA">
        <w:rPr>
          <w:rStyle w:val="TextChar"/>
          <w:sz w:val="22"/>
          <w:szCs w:val="22"/>
          <w:lang w:val="lt-LT"/>
        </w:rPr>
        <w:t>,</w:t>
      </w:r>
      <w:r w:rsidRPr="00D15DEA">
        <w:rPr>
          <w:rStyle w:val="TextChar"/>
          <w:sz w:val="22"/>
          <w:szCs w:val="22"/>
          <w:lang w:val="lt-LT"/>
        </w:rPr>
        <w:t xml:space="preserve"> po to </w:t>
      </w:r>
      <w:r w:rsidR="003B4B95" w:rsidRPr="00D15DEA">
        <w:rPr>
          <w:rStyle w:val="TextChar"/>
          <w:sz w:val="22"/>
          <w:szCs w:val="22"/>
          <w:lang w:val="lt-LT"/>
        </w:rPr>
        <w:t xml:space="preserve">- </w:t>
      </w:r>
      <w:r w:rsidRPr="00D15DEA">
        <w:rPr>
          <w:rStyle w:val="TextChar"/>
          <w:sz w:val="22"/>
          <w:szCs w:val="22"/>
          <w:lang w:val="lt-LT"/>
        </w:rPr>
        <w:t xml:space="preserve">skersai: žr. (a) </w:t>
      </w:r>
      <w:r w:rsidRPr="00D15DEA">
        <w:rPr>
          <w:lang w:val="lt-LT"/>
        </w:rPr>
        <w:t>ir (b) paveikslėlius.</w:t>
      </w:r>
    </w:p>
    <w:p w14:paraId="07DBA240" w14:textId="77777777" w:rsidR="00BC4159" w:rsidRPr="00D15DEA" w:rsidRDefault="00C50EB0" w:rsidP="0098717F">
      <w:pPr>
        <w:tabs>
          <w:tab w:val="clear" w:pos="567"/>
        </w:tabs>
        <w:spacing w:line="240" w:lineRule="auto"/>
        <w:rPr>
          <w:szCs w:val="22"/>
          <w:lang w:val="lt-LT"/>
        </w:rPr>
      </w:pPr>
      <w:r w:rsidRPr="00D15DEA">
        <w:rPr>
          <w:lang w:val="lt-LT"/>
        </w:rPr>
        <w:t xml:space="preserve">Vienos kapsulės lizdą reikia atidaryti atplėšiant </w:t>
      </w:r>
      <w:r w:rsidRPr="00D15DEA">
        <w:rPr>
          <w:szCs w:val="22"/>
          <w:lang w:val="lt-LT"/>
        </w:rPr>
        <w:t>foliją</w:t>
      </w:r>
      <w:r w:rsidR="00B808DA" w:rsidRPr="00D15DEA">
        <w:rPr>
          <w:szCs w:val="22"/>
          <w:lang w:val="lt-LT"/>
        </w:rPr>
        <w:t xml:space="preserve"> </w:t>
      </w:r>
      <w:r w:rsidRPr="00D15DEA">
        <w:rPr>
          <w:szCs w:val="22"/>
          <w:lang w:val="lt-LT"/>
        </w:rPr>
        <w:t xml:space="preserve">nuo </w:t>
      </w:r>
      <w:r w:rsidR="00DB57DC" w:rsidRPr="00D15DEA">
        <w:rPr>
          <w:szCs w:val="22"/>
          <w:lang w:val="lt-LT"/>
        </w:rPr>
        <w:t>kapsulių juostelės</w:t>
      </w:r>
      <w:r w:rsidRPr="00D15DEA">
        <w:rPr>
          <w:lang w:val="lt-LT"/>
        </w:rPr>
        <w:t xml:space="preserve"> </w:t>
      </w:r>
      <w:r w:rsidRPr="00D15DEA">
        <w:rPr>
          <w:rStyle w:val="TextChar"/>
          <w:sz w:val="22"/>
          <w:szCs w:val="22"/>
          <w:lang w:val="lt-LT"/>
        </w:rPr>
        <w:t>žr. (c) ir (d)</w:t>
      </w:r>
      <w:r w:rsidR="00FD4378" w:rsidRPr="00D15DEA">
        <w:rPr>
          <w:rStyle w:val="TextChar"/>
          <w:sz w:val="22"/>
          <w:szCs w:val="22"/>
          <w:lang w:val="lt-LT"/>
        </w:rPr>
        <w:t xml:space="preserve"> </w:t>
      </w:r>
      <w:r w:rsidRPr="00D15DEA">
        <w:rPr>
          <w:lang w:val="lt-LT"/>
        </w:rPr>
        <w:t xml:space="preserve">paveikslėlius. Laikykite </w:t>
      </w:r>
      <w:r w:rsidR="00DB4D5B" w:rsidRPr="00D15DEA">
        <w:rPr>
          <w:lang w:val="lt-LT"/>
        </w:rPr>
        <w:t xml:space="preserve">lizdinę plokštelę </w:t>
      </w:r>
      <w:r w:rsidR="007C3414" w:rsidRPr="00D15DEA">
        <w:rPr>
          <w:lang w:val="lt-LT"/>
        </w:rPr>
        <w:t>arti</w:t>
      </w:r>
      <w:r w:rsidR="00DB4D5B" w:rsidRPr="00D15DEA">
        <w:rPr>
          <w:lang w:val="lt-LT"/>
        </w:rPr>
        <w:t xml:space="preserve"> tos vietos nuo kurios plėšite folijos juostelę</w:t>
      </w:r>
      <w:r w:rsidR="003B4B95" w:rsidRPr="00D15DEA">
        <w:rPr>
          <w:lang w:val="lt-LT"/>
        </w:rPr>
        <w:t xml:space="preserve"> toliau</w:t>
      </w:r>
      <w:r w:rsidR="00FD4378" w:rsidRPr="00D15DEA">
        <w:rPr>
          <w:lang w:val="lt-LT"/>
        </w:rPr>
        <w:t>.</w:t>
      </w:r>
    </w:p>
    <w:p w14:paraId="0FEC1358" w14:textId="77777777" w:rsidR="00BC4159" w:rsidRPr="00D15DEA" w:rsidRDefault="00BC4159" w:rsidP="0098717F">
      <w:pPr>
        <w:tabs>
          <w:tab w:val="clear" w:pos="567"/>
        </w:tabs>
        <w:spacing w:line="240" w:lineRule="auto"/>
        <w:rPr>
          <w:szCs w:val="22"/>
          <w:lang w:val="lt-LT"/>
        </w:rPr>
      </w:pPr>
    </w:p>
    <w:p w14:paraId="6EAEE33E" w14:textId="77777777" w:rsidR="00665AFE" w:rsidRPr="00D15DEA" w:rsidRDefault="00665AFE" w:rsidP="0098717F">
      <w:pPr>
        <w:tabs>
          <w:tab w:val="clear" w:pos="567"/>
        </w:tabs>
        <w:spacing w:line="240" w:lineRule="auto"/>
        <w:rPr>
          <w:szCs w:val="22"/>
          <w:lang w:val="lt-LT"/>
        </w:rPr>
      </w:pPr>
    </w:p>
    <w:p w14:paraId="4650BE47" w14:textId="77777777" w:rsidR="00BC4159" w:rsidRPr="00D15DEA" w:rsidRDefault="00BC4159" w:rsidP="0098717F">
      <w:pPr>
        <w:keepNext/>
        <w:widowControl w:val="0"/>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D15DEA">
        <w:rPr>
          <w:b/>
          <w:szCs w:val="22"/>
          <w:lang w:val="lt-LT"/>
        </w:rPr>
        <w:t>6.</w:t>
      </w:r>
      <w:r w:rsidRPr="00D15DEA">
        <w:rPr>
          <w:b/>
          <w:szCs w:val="22"/>
          <w:lang w:val="lt-LT"/>
        </w:rPr>
        <w:tab/>
      </w:r>
      <w:r w:rsidRPr="00D15DEA">
        <w:rPr>
          <w:b/>
          <w:bCs/>
          <w:szCs w:val="22"/>
          <w:lang w:val="lt-LT"/>
        </w:rPr>
        <w:t xml:space="preserve">SPECIALUS ĮSPĖJIMAS, KAD VAISTINĮ PREPARATĄ BŪTINA LAIKYTI VAIKAMS </w:t>
      </w:r>
      <w:r w:rsidR="00B43419" w:rsidRPr="00D15DEA">
        <w:rPr>
          <w:b/>
          <w:bCs/>
          <w:szCs w:val="22"/>
          <w:lang w:val="lt-LT"/>
        </w:rPr>
        <w:t xml:space="preserve">NEPASTEBIMOJE </w:t>
      </w:r>
      <w:r w:rsidRPr="00D15DEA">
        <w:rPr>
          <w:b/>
          <w:bCs/>
          <w:szCs w:val="22"/>
          <w:lang w:val="lt-LT"/>
        </w:rPr>
        <w:t xml:space="preserve">IR </w:t>
      </w:r>
      <w:r w:rsidR="00B43419" w:rsidRPr="00D15DEA">
        <w:rPr>
          <w:b/>
          <w:bCs/>
          <w:szCs w:val="22"/>
          <w:lang w:val="lt-LT"/>
        </w:rPr>
        <w:t>NEPASIEKIAMOJE</w:t>
      </w:r>
      <w:r w:rsidR="00B43419" w:rsidRPr="00D15DEA" w:rsidDel="00B43419">
        <w:rPr>
          <w:b/>
          <w:bCs/>
          <w:szCs w:val="22"/>
          <w:lang w:val="lt-LT"/>
        </w:rPr>
        <w:t xml:space="preserve"> </w:t>
      </w:r>
      <w:r w:rsidRPr="00D15DEA">
        <w:rPr>
          <w:b/>
          <w:bCs/>
          <w:szCs w:val="22"/>
          <w:lang w:val="lt-LT"/>
        </w:rPr>
        <w:t>VIETOJE</w:t>
      </w:r>
    </w:p>
    <w:p w14:paraId="22A09445" w14:textId="77777777" w:rsidR="00BC4159" w:rsidRPr="00D15DEA" w:rsidRDefault="00BC4159" w:rsidP="0098717F">
      <w:pPr>
        <w:keepNext/>
        <w:widowControl w:val="0"/>
        <w:tabs>
          <w:tab w:val="clear" w:pos="567"/>
        </w:tabs>
        <w:spacing w:line="240" w:lineRule="auto"/>
        <w:rPr>
          <w:szCs w:val="22"/>
          <w:lang w:val="lt-LT"/>
        </w:rPr>
      </w:pPr>
    </w:p>
    <w:p w14:paraId="0564D2D1" w14:textId="77777777" w:rsidR="00BC4159" w:rsidRPr="00D15DEA" w:rsidRDefault="00BC4159" w:rsidP="0098717F">
      <w:pPr>
        <w:pStyle w:val="BodyText"/>
        <w:rPr>
          <w:i w:val="0"/>
          <w:iCs/>
          <w:color w:val="auto"/>
          <w:szCs w:val="22"/>
          <w:lang w:val="lt-LT"/>
        </w:rPr>
      </w:pPr>
      <w:r w:rsidRPr="00D15DEA">
        <w:rPr>
          <w:i w:val="0"/>
          <w:iCs/>
          <w:color w:val="auto"/>
          <w:szCs w:val="22"/>
          <w:lang w:val="lt-LT"/>
        </w:rPr>
        <w:t xml:space="preserve">Laikyti vaikams </w:t>
      </w:r>
      <w:r w:rsidR="00B43419" w:rsidRPr="00D15DEA">
        <w:rPr>
          <w:i w:val="0"/>
          <w:iCs/>
          <w:color w:val="auto"/>
          <w:szCs w:val="22"/>
          <w:lang w:val="lt-LT"/>
        </w:rPr>
        <w:t xml:space="preserve">nepastebimoje </w:t>
      </w:r>
      <w:r w:rsidRPr="00D15DEA">
        <w:rPr>
          <w:i w:val="0"/>
          <w:iCs/>
          <w:color w:val="auto"/>
          <w:szCs w:val="22"/>
          <w:lang w:val="lt-LT"/>
        </w:rPr>
        <w:t xml:space="preserve">ir </w:t>
      </w:r>
      <w:r w:rsidR="00B43419" w:rsidRPr="00D15DEA">
        <w:rPr>
          <w:i w:val="0"/>
          <w:iCs/>
          <w:color w:val="auto"/>
          <w:szCs w:val="22"/>
          <w:lang w:val="lt-LT"/>
        </w:rPr>
        <w:t>nepasiekiamoje</w:t>
      </w:r>
      <w:r w:rsidR="00B43419" w:rsidRPr="00D15DEA" w:rsidDel="00B43419">
        <w:rPr>
          <w:i w:val="0"/>
          <w:iCs/>
          <w:color w:val="auto"/>
          <w:szCs w:val="22"/>
          <w:lang w:val="lt-LT"/>
        </w:rPr>
        <w:t xml:space="preserve"> </w:t>
      </w:r>
      <w:r w:rsidRPr="00D15DEA">
        <w:rPr>
          <w:i w:val="0"/>
          <w:iCs/>
          <w:color w:val="auto"/>
          <w:szCs w:val="22"/>
          <w:lang w:val="lt-LT"/>
        </w:rPr>
        <w:t>vietoje.</w:t>
      </w:r>
    </w:p>
    <w:p w14:paraId="07F854CD" w14:textId="77777777" w:rsidR="00BC4159" w:rsidRPr="00D15DEA" w:rsidRDefault="00BC4159" w:rsidP="0098717F">
      <w:pPr>
        <w:tabs>
          <w:tab w:val="clear" w:pos="567"/>
        </w:tabs>
        <w:spacing w:line="240" w:lineRule="auto"/>
        <w:rPr>
          <w:szCs w:val="22"/>
          <w:lang w:val="lt-LT"/>
        </w:rPr>
      </w:pPr>
    </w:p>
    <w:p w14:paraId="5CD9EAC7" w14:textId="77777777" w:rsidR="00BC4159" w:rsidRPr="00D15DEA" w:rsidRDefault="00BC4159" w:rsidP="0098717F">
      <w:pPr>
        <w:tabs>
          <w:tab w:val="clear" w:pos="567"/>
        </w:tabs>
        <w:spacing w:line="240" w:lineRule="auto"/>
        <w:rPr>
          <w:szCs w:val="22"/>
          <w:lang w:val="lt-LT"/>
        </w:rPr>
      </w:pPr>
    </w:p>
    <w:p w14:paraId="2F10B7E0" w14:textId="77777777" w:rsidR="00BC4159" w:rsidRPr="00D15DEA" w:rsidRDefault="00BC4159" w:rsidP="0098717F">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D15DEA">
        <w:rPr>
          <w:b/>
          <w:szCs w:val="22"/>
          <w:lang w:val="lt-LT"/>
        </w:rPr>
        <w:lastRenderedPageBreak/>
        <w:t>7.</w:t>
      </w:r>
      <w:r w:rsidRPr="00D15DEA">
        <w:rPr>
          <w:b/>
          <w:szCs w:val="22"/>
          <w:lang w:val="lt-LT"/>
        </w:rPr>
        <w:tab/>
      </w:r>
      <w:r w:rsidRPr="00D15DEA">
        <w:rPr>
          <w:b/>
          <w:bCs/>
          <w:szCs w:val="22"/>
          <w:lang w:val="lt-LT"/>
        </w:rPr>
        <w:t>KITAS (-I) SPECIALUS (-ŪS) ĮSPĖJIMAS (-AI) (JEI REIKIA)</w:t>
      </w:r>
    </w:p>
    <w:p w14:paraId="2F6ACF36" w14:textId="77777777" w:rsidR="00BC4159" w:rsidRPr="00D15DEA" w:rsidRDefault="00BC4159" w:rsidP="0098717F">
      <w:pPr>
        <w:keepNext/>
        <w:widowControl w:val="0"/>
        <w:tabs>
          <w:tab w:val="clear" w:pos="567"/>
        </w:tabs>
        <w:spacing w:line="240" w:lineRule="auto"/>
        <w:rPr>
          <w:szCs w:val="22"/>
          <w:lang w:val="lt-LT"/>
        </w:rPr>
      </w:pPr>
    </w:p>
    <w:p w14:paraId="2F9C255B" w14:textId="77777777" w:rsidR="00BC4159" w:rsidRPr="00D15DEA" w:rsidRDefault="00BC4159" w:rsidP="0098717F">
      <w:pPr>
        <w:tabs>
          <w:tab w:val="clear" w:pos="567"/>
        </w:tabs>
        <w:spacing w:line="240" w:lineRule="auto"/>
        <w:rPr>
          <w:szCs w:val="22"/>
          <w:lang w:val="lt-LT"/>
        </w:rPr>
      </w:pPr>
    </w:p>
    <w:p w14:paraId="1451ECA0" w14:textId="77777777" w:rsidR="00BC4159" w:rsidRPr="00D15DEA" w:rsidRDefault="00BC4159" w:rsidP="0098717F">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D15DEA">
        <w:rPr>
          <w:b/>
          <w:szCs w:val="22"/>
          <w:lang w:val="lt-LT"/>
        </w:rPr>
        <w:t>8.</w:t>
      </w:r>
      <w:r w:rsidRPr="00D15DEA">
        <w:rPr>
          <w:b/>
          <w:szCs w:val="22"/>
          <w:lang w:val="lt-LT"/>
        </w:rPr>
        <w:tab/>
      </w:r>
      <w:r w:rsidRPr="00D15DEA">
        <w:rPr>
          <w:b/>
          <w:bCs/>
          <w:szCs w:val="22"/>
          <w:lang w:val="lt-LT"/>
        </w:rPr>
        <w:t>TINKAMUMO LAIKAS</w:t>
      </w:r>
    </w:p>
    <w:p w14:paraId="25EF846D" w14:textId="77777777" w:rsidR="00BC4159" w:rsidRPr="00D15DEA" w:rsidRDefault="00BC4159" w:rsidP="0098717F">
      <w:pPr>
        <w:keepNext/>
        <w:widowControl w:val="0"/>
        <w:tabs>
          <w:tab w:val="clear" w:pos="567"/>
        </w:tabs>
        <w:spacing w:line="240" w:lineRule="auto"/>
        <w:rPr>
          <w:szCs w:val="22"/>
          <w:lang w:val="lt-LT"/>
        </w:rPr>
      </w:pPr>
    </w:p>
    <w:p w14:paraId="70B81C51" w14:textId="77777777" w:rsidR="00BC4159" w:rsidRPr="00D15DEA" w:rsidRDefault="006E4AC8" w:rsidP="0098717F">
      <w:pPr>
        <w:tabs>
          <w:tab w:val="clear" w:pos="567"/>
        </w:tabs>
        <w:spacing w:line="240" w:lineRule="auto"/>
        <w:rPr>
          <w:szCs w:val="22"/>
          <w:lang w:val="lt-LT"/>
        </w:rPr>
      </w:pPr>
      <w:r w:rsidRPr="00D15DEA">
        <w:rPr>
          <w:szCs w:val="22"/>
          <w:lang w:val="lt-LT"/>
        </w:rPr>
        <w:t>EXP</w:t>
      </w:r>
    </w:p>
    <w:p w14:paraId="62233DA5" w14:textId="77777777" w:rsidR="00BC4159" w:rsidRPr="00D15DEA" w:rsidRDefault="00BC4159" w:rsidP="0098717F">
      <w:pPr>
        <w:tabs>
          <w:tab w:val="clear" w:pos="567"/>
        </w:tabs>
        <w:spacing w:line="240" w:lineRule="auto"/>
        <w:rPr>
          <w:szCs w:val="22"/>
          <w:lang w:val="lt-LT"/>
        </w:rPr>
      </w:pPr>
    </w:p>
    <w:p w14:paraId="7D00C445" w14:textId="77777777" w:rsidR="00BC4159" w:rsidRPr="00D15DEA" w:rsidRDefault="00BC4159" w:rsidP="0098717F">
      <w:pPr>
        <w:tabs>
          <w:tab w:val="clear" w:pos="567"/>
        </w:tabs>
        <w:spacing w:line="240" w:lineRule="auto"/>
        <w:rPr>
          <w:szCs w:val="22"/>
          <w:lang w:val="lt-LT"/>
        </w:rPr>
      </w:pPr>
    </w:p>
    <w:p w14:paraId="21768966" w14:textId="77777777" w:rsidR="00BC4159" w:rsidRPr="00D15DEA" w:rsidRDefault="00BC4159" w:rsidP="0098717F">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D15DEA">
        <w:rPr>
          <w:b/>
          <w:szCs w:val="22"/>
          <w:lang w:val="lt-LT"/>
        </w:rPr>
        <w:t>9.</w:t>
      </w:r>
      <w:r w:rsidRPr="00D15DEA">
        <w:rPr>
          <w:b/>
          <w:szCs w:val="22"/>
          <w:lang w:val="lt-LT"/>
        </w:rPr>
        <w:tab/>
      </w:r>
      <w:r w:rsidRPr="00D15DEA">
        <w:rPr>
          <w:b/>
          <w:caps/>
          <w:szCs w:val="22"/>
          <w:lang w:val="lt-LT"/>
        </w:rPr>
        <w:t>SPECIALIOS laikymo sąlygos</w:t>
      </w:r>
    </w:p>
    <w:p w14:paraId="5B81CB1F" w14:textId="77777777" w:rsidR="00BC4159" w:rsidRPr="00D15DEA" w:rsidRDefault="00BC4159" w:rsidP="0098717F">
      <w:pPr>
        <w:keepNext/>
        <w:widowControl w:val="0"/>
        <w:tabs>
          <w:tab w:val="clear" w:pos="567"/>
        </w:tabs>
        <w:spacing w:line="240" w:lineRule="auto"/>
        <w:rPr>
          <w:szCs w:val="22"/>
          <w:lang w:val="lt-LT"/>
        </w:rPr>
      </w:pPr>
    </w:p>
    <w:p w14:paraId="1D5A3F87" w14:textId="77777777" w:rsidR="00BC4159" w:rsidRPr="00D15DEA" w:rsidRDefault="00BC4159" w:rsidP="0098717F">
      <w:pPr>
        <w:spacing w:line="240" w:lineRule="auto"/>
        <w:rPr>
          <w:szCs w:val="22"/>
          <w:lang w:val="lt-LT"/>
        </w:rPr>
      </w:pPr>
      <w:r w:rsidRPr="00D15DEA">
        <w:rPr>
          <w:szCs w:val="22"/>
          <w:lang w:val="lt-LT"/>
        </w:rPr>
        <w:t xml:space="preserve">Laikyti gamintojo pakuotėje, kad </w:t>
      </w:r>
      <w:r w:rsidR="006E4AC8" w:rsidRPr="00D15DEA">
        <w:rPr>
          <w:szCs w:val="22"/>
          <w:lang w:val="lt-LT"/>
        </w:rPr>
        <w:t xml:space="preserve">vaistas </w:t>
      </w:r>
      <w:r w:rsidRPr="00D15DEA">
        <w:rPr>
          <w:szCs w:val="22"/>
          <w:lang w:val="lt-LT"/>
        </w:rPr>
        <w:t>būtų apsaugotas nuo drėgmės. Iš pakuotės išimti tik prieš pat vartojimą.</w:t>
      </w:r>
    </w:p>
    <w:p w14:paraId="2A43DAA9" w14:textId="77777777" w:rsidR="00BC4159" w:rsidRPr="00D15DEA" w:rsidRDefault="00BC4159" w:rsidP="0098717F">
      <w:pPr>
        <w:tabs>
          <w:tab w:val="clear" w:pos="567"/>
        </w:tabs>
        <w:spacing w:line="240" w:lineRule="auto"/>
        <w:ind w:left="567" w:hanging="567"/>
        <w:rPr>
          <w:szCs w:val="22"/>
          <w:lang w:val="lt-LT"/>
        </w:rPr>
      </w:pPr>
    </w:p>
    <w:p w14:paraId="08285D37" w14:textId="77777777" w:rsidR="00BC4159" w:rsidRPr="00D15DEA" w:rsidRDefault="00BC4159" w:rsidP="0098717F">
      <w:pPr>
        <w:tabs>
          <w:tab w:val="clear" w:pos="567"/>
        </w:tabs>
        <w:spacing w:line="240" w:lineRule="auto"/>
        <w:ind w:left="567" w:hanging="567"/>
        <w:rPr>
          <w:szCs w:val="22"/>
          <w:lang w:val="lt-LT"/>
        </w:rPr>
      </w:pPr>
    </w:p>
    <w:p w14:paraId="0F8CB5F7" w14:textId="77777777" w:rsidR="00BC4159" w:rsidRPr="00D15DEA" w:rsidRDefault="00BC4159" w:rsidP="0098717F">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t-LT"/>
        </w:rPr>
      </w:pPr>
      <w:r w:rsidRPr="00D15DEA">
        <w:rPr>
          <w:b/>
          <w:szCs w:val="22"/>
          <w:lang w:val="lt-LT"/>
        </w:rPr>
        <w:t>10.</w:t>
      </w:r>
      <w:r w:rsidRPr="00D15DEA">
        <w:rPr>
          <w:b/>
          <w:szCs w:val="22"/>
          <w:lang w:val="lt-LT"/>
        </w:rPr>
        <w:tab/>
      </w:r>
      <w:r w:rsidRPr="00D15DEA">
        <w:rPr>
          <w:b/>
          <w:caps/>
          <w:szCs w:val="22"/>
          <w:lang w:val="lt-LT"/>
        </w:rPr>
        <w:t xml:space="preserve">specialios atsargumo priemonės DĖL NESUVARTOTO </w:t>
      </w:r>
      <w:r w:rsidRPr="00D15DEA">
        <w:rPr>
          <w:b/>
          <w:bCs/>
          <w:caps/>
          <w:szCs w:val="22"/>
          <w:lang w:val="lt-LT"/>
        </w:rPr>
        <w:t>VAISTINIO PREPARATO AR JO ATLIEK</w:t>
      </w:r>
      <w:r w:rsidRPr="00D15DEA">
        <w:rPr>
          <w:b/>
          <w:szCs w:val="22"/>
          <w:lang w:val="lt-LT"/>
        </w:rPr>
        <w:t>Ų</w:t>
      </w:r>
      <w:r w:rsidRPr="00D15DEA">
        <w:rPr>
          <w:caps/>
          <w:szCs w:val="22"/>
          <w:lang w:val="lt-LT"/>
        </w:rPr>
        <w:t xml:space="preserve"> </w:t>
      </w:r>
      <w:r w:rsidRPr="00D15DEA">
        <w:rPr>
          <w:b/>
          <w:bCs/>
          <w:caps/>
          <w:szCs w:val="22"/>
          <w:lang w:val="lt-LT"/>
        </w:rPr>
        <w:t>TVARKYMO</w:t>
      </w:r>
      <w:r w:rsidRPr="00D15DEA">
        <w:rPr>
          <w:b/>
          <w:caps/>
          <w:szCs w:val="22"/>
          <w:lang w:val="lt-LT"/>
        </w:rPr>
        <w:t xml:space="preserve"> (jei reikia)</w:t>
      </w:r>
    </w:p>
    <w:p w14:paraId="242D73F0" w14:textId="77777777" w:rsidR="00BC4159" w:rsidRPr="00D15DEA" w:rsidRDefault="00BC4159" w:rsidP="0098717F">
      <w:pPr>
        <w:keepNext/>
        <w:widowControl w:val="0"/>
        <w:tabs>
          <w:tab w:val="clear" w:pos="567"/>
        </w:tabs>
        <w:spacing w:line="240" w:lineRule="auto"/>
        <w:rPr>
          <w:szCs w:val="22"/>
          <w:lang w:val="lt-LT"/>
        </w:rPr>
      </w:pPr>
    </w:p>
    <w:p w14:paraId="7EC5824B" w14:textId="77777777" w:rsidR="00BC4159" w:rsidRPr="00D15DEA" w:rsidRDefault="00BC4159" w:rsidP="0098717F">
      <w:pPr>
        <w:tabs>
          <w:tab w:val="clear" w:pos="567"/>
        </w:tabs>
        <w:spacing w:line="240" w:lineRule="auto"/>
        <w:rPr>
          <w:szCs w:val="22"/>
          <w:lang w:val="lt-LT"/>
        </w:rPr>
      </w:pPr>
    </w:p>
    <w:p w14:paraId="7A247BB7" w14:textId="77777777" w:rsidR="00BC4159" w:rsidRPr="00D15DEA" w:rsidRDefault="00BC4159" w:rsidP="0098717F">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D15DEA">
        <w:rPr>
          <w:b/>
          <w:szCs w:val="22"/>
          <w:lang w:val="lt-LT"/>
        </w:rPr>
        <w:t>11.</w:t>
      </w:r>
      <w:r w:rsidRPr="00D15DEA">
        <w:rPr>
          <w:b/>
          <w:szCs w:val="22"/>
          <w:lang w:val="lt-LT"/>
        </w:rPr>
        <w:tab/>
      </w:r>
      <w:r w:rsidR="002D286D" w:rsidRPr="00D15DEA">
        <w:rPr>
          <w:b/>
          <w:caps/>
          <w:lang w:val="lt-LT"/>
        </w:rPr>
        <w:t xml:space="preserve">REGISTRUOTOJO </w:t>
      </w:r>
      <w:r w:rsidRPr="00D15DEA">
        <w:rPr>
          <w:b/>
          <w:caps/>
          <w:szCs w:val="22"/>
          <w:lang w:val="lt-LT"/>
        </w:rPr>
        <w:t>pavadinimas ir adresas</w:t>
      </w:r>
    </w:p>
    <w:p w14:paraId="64AB2113" w14:textId="77777777" w:rsidR="00BC4159" w:rsidRPr="00D15DEA" w:rsidRDefault="00BC4159" w:rsidP="0098717F">
      <w:pPr>
        <w:keepNext/>
        <w:widowControl w:val="0"/>
        <w:tabs>
          <w:tab w:val="clear" w:pos="567"/>
        </w:tabs>
        <w:spacing w:line="240" w:lineRule="auto"/>
        <w:rPr>
          <w:szCs w:val="22"/>
          <w:lang w:val="lt-LT"/>
        </w:rPr>
      </w:pPr>
    </w:p>
    <w:p w14:paraId="1420D103" w14:textId="77777777" w:rsidR="00083191" w:rsidRPr="00D15DEA" w:rsidRDefault="00083191" w:rsidP="0098717F">
      <w:pPr>
        <w:keepNext/>
        <w:spacing w:line="240" w:lineRule="auto"/>
        <w:rPr>
          <w:color w:val="000000"/>
          <w:szCs w:val="22"/>
          <w:lang w:val="lt-LT"/>
        </w:rPr>
      </w:pPr>
      <w:r w:rsidRPr="00D15DEA">
        <w:rPr>
          <w:color w:val="000000"/>
          <w:szCs w:val="22"/>
          <w:lang w:val="lt-LT"/>
        </w:rPr>
        <w:t>Viatris Healthcare Limited</w:t>
      </w:r>
    </w:p>
    <w:p w14:paraId="49FF2446" w14:textId="77777777" w:rsidR="00083191" w:rsidRPr="00D15DEA" w:rsidRDefault="00083191" w:rsidP="0098717F">
      <w:pPr>
        <w:keepNext/>
        <w:spacing w:line="240" w:lineRule="auto"/>
        <w:rPr>
          <w:color w:val="000000"/>
          <w:szCs w:val="22"/>
          <w:lang w:val="lt-LT"/>
        </w:rPr>
      </w:pPr>
      <w:r w:rsidRPr="00D15DEA">
        <w:rPr>
          <w:color w:val="000000"/>
          <w:szCs w:val="22"/>
          <w:lang w:val="lt-LT"/>
        </w:rPr>
        <w:t>Damastown Industrial Park</w:t>
      </w:r>
    </w:p>
    <w:p w14:paraId="5C1F7682" w14:textId="77777777" w:rsidR="00083191" w:rsidRPr="00D15DEA" w:rsidRDefault="00083191" w:rsidP="0098717F">
      <w:pPr>
        <w:keepNext/>
        <w:spacing w:line="240" w:lineRule="auto"/>
        <w:rPr>
          <w:color w:val="000000"/>
          <w:szCs w:val="22"/>
          <w:lang w:val="lt-LT"/>
        </w:rPr>
      </w:pPr>
      <w:r w:rsidRPr="00D15DEA">
        <w:rPr>
          <w:color w:val="000000"/>
          <w:szCs w:val="22"/>
          <w:lang w:val="lt-LT"/>
        </w:rPr>
        <w:t>Mulhuddart</w:t>
      </w:r>
    </w:p>
    <w:p w14:paraId="3E123457" w14:textId="77777777" w:rsidR="00083191" w:rsidRPr="00D15DEA" w:rsidRDefault="00083191" w:rsidP="0098717F">
      <w:pPr>
        <w:keepNext/>
        <w:spacing w:line="240" w:lineRule="auto"/>
        <w:rPr>
          <w:color w:val="000000"/>
          <w:szCs w:val="22"/>
          <w:lang w:val="lt-LT"/>
        </w:rPr>
      </w:pPr>
      <w:r w:rsidRPr="00D15DEA">
        <w:rPr>
          <w:color w:val="000000"/>
          <w:szCs w:val="22"/>
          <w:lang w:val="lt-LT"/>
        </w:rPr>
        <w:t>Dublin 15</w:t>
      </w:r>
    </w:p>
    <w:p w14:paraId="5B6EC2A6" w14:textId="77777777" w:rsidR="00706521" w:rsidRPr="00D15DEA" w:rsidRDefault="00083191" w:rsidP="0098717F">
      <w:pPr>
        <w:keepNext/>
        <w:widowControl w:val="0"/>
        <w:spacing w:line="240" w:lineRule="auto"/>
        <w:rPr>
          <w:color w:val="000000"/>
          <w:lang w:val="lt-LT"/>
        </w:rPr>
      </w:pPr>
      <w:r w:rsidRPr="00D15DEA">
        <w:rPr>
          <w:color w:val="000000"/>
          <w:szCs w:val="22"/>
          <w:lang w:val="lt-LT"/>
        </w:rPr>
        <w:t>DUBLIN</w:t>
      </w:r>
    </w:p>
    <w:p w14:paraId="432E3A5D" w14:textId="77777777" w:rsidR="00706521" w:rsidRPr="00D15DEA" w:rsidRDefault="00706521" w:rsidP="0098717F">
      <w:pPr>
        <w:spacing w:line="240" w:lineRule="auto"/>
        <w:rPr>
          <w:color w:val="000000"/>
          <w:lang w:val="lt-LT"/>
        </w:rPr>
      </w:pPr>
      <w:r w:rsidRPr="00D15DEA">
        <w:rPr>
          <w:color w:val="000000"/>
          <w:lang w:val="lt-LT"/>
        </w:rPr>
        <w:t>Airija</w:t>
      </w:r>
    </w:p>
    <w:p w14:paraId="5F81D661" w14:textId="77777777" w:rsidR="00BC4159" w:rsidRPr="00D15DEA" w:rsidRDefault="00BC4159" w:rsidP="0098717F">
      <w:pPr>
        <w:tabs>
          <w:tab w:val="clear" w:pos="567"/>
        </w:tabs>
        <w:spacing w:line="240" w:lineRule="auto"/>
        <w:rPr>
          <w:szCs w:val="22"/>
          <w:lang w:val="lt-LT"/>
        </w:rPr>
      </w:pPr>
    </w:p>
    <w:p w14:paraId="130A23DA" w14:textId="77777777" w:rsidR="00BC4159" w:rsidRPr="00D15DEA" w:rsidRDefault="00BC4159" w:rsidP="0098717F">
      <w:pPr>
        <w:tabs>
          <w:tab w:val="clear" w:pos="567"/>
        </w:tabs>
        <w:spacing w:line="240" w:lineRule="auto"/>
        <w:rPr>
          <w:szCs w:val="22"/>
          <w:lang w:val="lt-LT"/>
        </w:rPr>
      </w:pPr>
    </w:p>
    <w:p w14:paraId="070E2928" w14:textId="77777777" w:rsidR="00BC4159" w:rsidRPr="00D15DEA" w:rsidRDefault="00BC4159" w:rsidP="0098717F">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lt-LT"/>
        </w:rPr>
      </w:pPr>
      <w:r w:rsidRPr="00D15DEA">
        <w:rPr>
          <w:b/>
          <w:szCs w:val="22"/>
          <w:lang w:val="lt-LT"/>
        </w:rPr>
        <w:t>12.</w:t>
      </w:r>
      <w:r w:rsidRPr="00D15DEA">
        <w:rPr>
          <w:b/>
          <w:szCs w:val="22"/>
          <w:lang w:val="lt-LT"/>
        </w:rPr>
        <w:tab/>
      </w:r>
      <w:r w:rsidRPr="00D15DEA">
        <w:rPr>
          <w:b/>
          <w:caps/>
          <w:szCs w:val="22"/>
          <w:lang w:val="lt-LT"/>
        </w:rPr>
        <w:t>R</w:t>
      </w:r>
      <w:r w:rsidR="002D286D" w:rsidRPr="00D15DEA">
        <w:rPr>
          <w:b/>
          <w:caps/>
          <w:szCs w:val="22"/>
          <w:lang w:val="lt-LT"/>
        </w:rPr>
        <w:t>EGISTRACIJOS PAŽYMĖJIMO</w:t>
      </w:r>
      <w:r w:rsidRPr="00D15DEA">
        <w:rPr>
          <w:b/>
          <w:caps/>
          <w:szCs w:val="22"/>
          <w:lang w:val="lt-LT"/>
        </w:rPr>
        <w:t xml:space="preserve"> numeris</w:t>
      </w:r>
      <w:r w:rsidR="00306783" w:rsidRPr="00D15DEA">
        <w:rPr>
          <w:b/>
          <w:caps/>
          <w:szCs w:val="22"/>
          <w:lang w:val="lt-LT"/>
        </w:rPr>
        <w:t xml:space="preserve"> (-IAI)</w:t>
      </w:r>
    </w:p>
    <w:p w14:paraId="454D9788" w14:textId="77777777" w:rsidR="00BC4159" w:rsidRPr="00D15DEA" w:rsidRDefault="00BC4159" w:rsidP="0098717F">
      <w:pPr>
        <w:keepNext/>
        <w:widowControl w:val="0"/>
        <w:tabs>
          <w:tab w:val="clear" w:pos="567"/>
        </w:tabs>
        <w:spacing w:line="240" w:lineRule="auto"/>
        <w:rPr>
          <w:szCs w:val="22"/>
          <w:lang w:val="lt-LT"/>
        </w:rPr>
      </w:pPr>
    </w:p>
    <w:p w14:paraId="4CBB187E" w14:textId="77777777" w:rsidR="00BC4159" w:rsidRPr="00D15DEA" w:rsidRDefault="00FB5370" w:rsidP="0098717F">
      <w:pPr>
        <w:tabs>
          <w:tab w:val="clear" w:pos="567"/>
        </w:tabs>
        <w:spacing w:line="240" w:lineRule="auto"/>
        <w:rPr>
          <w:szCs w:val="22"/>
          <w:lang w:val="lt-LT"/>
        </w:rPr>
      </w:pPr>
      <w:r w:rsidRPr="00D15DEA">
        <w:rPr>
          <w:szCs w:val="22"/>
          <w:lang w:val="lt-LT"/>
        </w:rPr>
        <w:t>EU/1/10/652/001</w:t>
      </w:r>
    </w:p>
    <w:p w14:paraId="40A77CAE" w14:textId="77777777" w:rsidR="00BC4159" w:rsidRPr="00D15DEA" w:rsidRDefault="00BC4159" w:rsidP="0098717F">
      <w:pPr>
        <w:tabs>
          <w:tab w:val="clear" w:pos="567"/>
        </w:tabs>
        <w:spacing w:line="240" w:lineRule="auto"/>
        <w:rPr>
          <w:szCs w:val="22"/>
          <w:lang w:val="lt-LT"/>
        </w:rPr>
      </w:pPr>
    </w:p>
    <w:p w14:paraId="7466F00E" w14:textId="77777777" w:rsidR="00BC4159" w:rsidRPr="00D15DEA" w:rsidRDefault="00BC4159" w:rsidP="0098717F">
      <w:pPr>
        <w:tabs>
          <w:tab w:val="clear" w:pos="567"/>
        </w:tabs>
        <w:spacing w:line="240" w:lineRule="auto"/>
        <w:rPr>
          <w:szCs w:val="22"/>
          <w:lang w:val="lt-LT"/>
        </w:rPr>
      </w:pPr>
    </w:p>
    <w:p w14:paraId="2C1448EA" w14:textId="77777777" w:rsidR="00BC4159" w:rsidRPr="00D15DEA" w:rsidRDefault="00BC4159" w:rsidP="0098717F">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lt-LT"/>
        </w:rPr>
      </w:pPr>
      <w:r w:rsidRPr="00D15DEA">
        <w:rPr>
          <w:b/>
          <w:szCs w:val="22"/>
          <w:lang w:val="lt-LT"/>
        </w:rPr>
        <w:t>13.</w:t>
      </w:r>
      <w:r w:rsidRPr="00D15DEA">
        <w:rPr>
          <w:b/>
          <w:szCs w:val="22"/>
          <w:lang w:val="lt-LT"/>
        </w:rPr>
        <w:tab/>
        <w:t>SERIJOS NUMERIS</w:t>
      </w:r>
    </w:p>
    <w:p w14:paraId="213E0E5A" w14:textId="77777777" w:rsidR="00BC4159" w:rsidRPr="00D15DEA" w:rsidRDefault="00BC4159" w:rsidP="0098717F">
      <w:pPr>
        <w:keepNext/>
        <w:widowControl w:val="0"/>
        <w:tabs>
          <w:tab w:val="clear" w:pos="567"/>
        </w:tabs>
        <w:spacing w:line="240" w:lineRule="auto"/>
        <w:rPr>
          <w:szCs w:val="22"/>
          <w:lang w:val="lt-LT"/>
        </w:rPr>
      </w:pPr>
    </w:p>
    <w:p w14:paraId="64B96843" w14:textId="77777777" w:rsidR="00BC4159" w:rsidRPr="00D15DEA" w:rsidRDefault="006E4AC8" w:rsidP="0098717F">
      <w:pPr>
        <w:tabs>
          <w:tab w:val="clear" w:pos="567"/>
        </w:tabs>
        <w:spacing w:line="240" w:lineRule="auto"/>
        <w:rPr>
          <w:szCs w:val="22"/>
          <w:lang w:val="lt-LT"/>
        </w:rPr>
      </w:pPr>
      <w:r w:rsidRPr="00D15DEA">
        <w:rPr>
          <w:szCs w:val="22"/>
          <w:lang w:val="lt-LT"/>
        </w:rPr>
        <w:t>Lot</w:t>
      </w:r>
    </w:p>
    <w:p w14:paraId="37E1BCD0" w14:textId="77777777" w:rsidR="00BC4159" w:rsidRPr="00D15DEA" w:rsidRDefault="00BC4159" w:rsidP="0098717F">
      <w:pPr>
        <w:tabs>
          <w:tab w:val="clear" w:pos="567"/>
        </w:tabs>
        <w:spacing w:line="240" w:lineRule="auto"/>
        <w:rPr>
          <w:szCs w:val="22"/>
          <w:lang w:val="lt-LT"/>
        </w:rPr>
      </w:pPr>
    </w:p>
    <w:p w14:paraId="6A1555AC" w14:textId="77777777" w:rsidR="00BC4159" w:rsidRPr="00D15DEA" w:rsidRDefault="00BC4159" w:rsidP="0098717F">
      <w:pPr>
        <w:tabs>
          <w:tab w:val="clear" w:pos="567"/>
        </w:tabs>
        <w:spacing w:line="240" w:lineRule="auto"/>
        <w:rPr>
          <w:szCs w:val="22"/>
          <w:lang w:val="lt-LT"/>
        </w:rPr>
      </w:pPr>
    </w:p>
    <w:p w14:paraId="4F8486B8" w14:textId="77777777" w:rsidR="00BC4159" w:rsidRPr="00D15DEA" w:rsidRDefault="00BC4159" w:rsidP="0098717F">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lt-LT"/>
        </w:rPr>
      </w:pPr>
      <w:r w:rsidRPr="00D15DEA">
        <w:rPr>
          <w:b/>
          <w:szCs w:val="22"/>
          <w:lang w:val="lt-LT"/>
        </w:rPr>
        <w:t>14.</w:t>
      </w:r>
      <w:r w:rsidRPr="00D15DEA">
        <w:rPr>
          <w:b/>
          <w:szCs w:val="22"/>
          <w:lang w:val="lt-LT"/>
        </w:rPr>
        <w:tab/>
        <w:t>PARDAVIMO (IŠDAVIMO)</w:t>
      </w:r>
      <w:r w:rsidRPr="00D15DEA">
        <w:rPr>
          <w:b/>
          <w:caps/>
          <w:szCs w:val="22"/>
          <w:lang w:val="lt-LT"/>
        </w:rPr>
        <w:t xml:space="preserve"> tvarka</w:t>
      </w:r>
    </w:p>
    <w:p w14:paraId="2A311584" w14:textId="77777777" w:rsidR="00BC4159" w:rsidRPr="00D15DEA" w:rsidRDefault="00BC4159" w:rsidP="0098717F">
      <w:pPr>
        <w:keepNext/>
        <w:widowControl w:val="0"/>
        <w:tabs>
          <w:tab w:val="clear" w:pos="567"/>
        </w:tabs>
        <w:spacing w:line="240" w:lineRule="auto"/>
        <w:rPr>
          <w:szCs w:val="22"/>
          <w:lang w:val="lt-LT"/>
        </w:rPr>
      </w:pPr>
    </w:p>
    <w:p w14:paraId="3813262C" w14:textId="77777777" w:rsidR="00BC4159" w:rsidRPr="00D15DEA" w:rsidRDefault="00BC4159" w:rsidP="0098717F">
      <w:pPr>
        <w:tabs>
          <w:tab w:val="clear" w:pos="567"/>
        </w:tabs>
        <w:spacing w:line="240" w:lineRule="auto"/>
        <w:rPr>
          <w:szCs w:val="22"/>
          <w:lang w:val="lt-LT"/>
        </w:rPr>
      </w:pPr>
    </w:p>
    <w:p w14:paraId="51AC28D2" w14:textId="77777777" w:rsidR="00BC4159" w:rsidRPr="00D15DEA" w:rsidRDefault="00BC4159" w:rsidP="0098717F">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lt-LT"/>
        </w:rPr>
      </w:pPr>
      <w:r w:rsidRPr="00D15DEA">
        <w:rPr>
          <w:b/>
          <w:szCs w:val="22"/>
          <w:lang w:val="lt-LT"/>
        </w:rPr>
        <w:t>15.</w:t>
      </w:r>
      <w:r w:rsidRPr="00D15DEA">
        <w:rPr>
          <w:b/>
          <w:szCs w:val="22"/>
          <w:lang w:val="lt-LT"/>
        </w:rPr>
        <w:tab/>
      </w:r>
      <w:r w:rsidRPr="00D15DEA">
        <w:rPr>
          <w:b/>
          <w:caps/>
          <w:szCs w:val="22"/>
          <w:lang w:val="lt-LT"/>
        </w:rPr>
        <w:t>vartojimo instrukcijA</w:t>
      </w:r>
    </w:p>
    <w:p w14:paraId="54A6DB07" w14:textId="77777777" w:rsidR="00BC4159" w:rsidRPr="00D15DEA" w:rsidRDefault="00BC4159" w:rsidP="0098717F">
      <w:pPr>
        <w:keepNext/>
        <w:widowControl w:val="0"/>
        <w:tabs>
          <w:tab w:val="clear" w:pos="567"/>
        </w:tabs>
        <w:spacing w:line="240" w:lineRule="auto"/>
        <w:rPr>
          <w:szCs w:val="22"/>
          <w:lang w:val="lt-LT"/>
        </w:rPr>
      </w:pPr>
    </w:p>
    <w:p w14:paraId="202D741C" w14:textId="77777777" w:rsidR="00BC4159" w:rsidRPr="00D15DEA" w:rsidRDefault="00BC4159" w:rsidP="0098717F">
      <w:pPr>
        <w:tabs>
          <w:tab w:val="clear" w:pos="567"/>
        </w:tabs>
        <w:spacing w:line="240" w:lineRule="auto"/>
        <w:rPr>
          <w:szCs w:val="22"/>
          <w:lang w:val="lt-LT"/>
        </w:rPr>
      </w:pPr>
    </w:p>
    <w:p w14:paraId="0ACC247A" w14:textId="77777777" w:rsidR="00BC4159" w:rsidRPr="00D15DEA" w:rsidRDefault="00BC4159" w:rsidP="0098717F">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lt-LT"/>
        </w:rPr>
      </w:pPr>
      <w:r w:rsidRPr="00D15DEA">
        <w:rPr>
          <w:b/>
          <w:szCs w:val="22"/>
          <w:lang w:val="lt-LT"/>
        </w:rPr>
        <w:t>16.</w:t>
      </w:r>
      <w:r w:rsidRPr="00D15DEA">
        <w:rPr>
          <w:b/>
          <w:szCs w:val="22"/>
          <w:lang w:val="lt-LT"/>
        </w:rPr>
        <w:tab/>
        <w:t>INFORMACIJA BRAILIO RAŠTU</w:t>
      </w:r>
    </w:p>
    <w:p w14:paraId="54A008AD" w14:textId="77777777" w:rsidR="00BC4159" w:rsidRPr="00D15DEA" w:rsidRDefault="00BC4159" w:rsidP="0098717F">
      <w:pPr>
        <w:keepNext/>
        <w:widowControl w:val="0"/>
        <w:tabs>
          <w:tab w:val="clear" w:pos="567"/>
        </w:tabs>
        <w:spacing w:line="240" w:lineRule="auto"/>
        <w:rPr>
          <w:szCs w:val="22"/>
          <w:lang w:val="lt-LT"/>
        </w:rPr>
      </w:pPr>
    </w:p>
    <w:p w14:paraId="1A79C312" w14:textId="77777777" w:rsidR="00BC4159" w:rsidRPr="00D15DEA" w:rsidRDefault="00BC4159" w:rsidP="0098717F">
      <w:pPr>
        <w:spacing w:line="240" w:lineRule="auto"/>
        <w:rPr>
          <w:szCs w:val="22"/>
          <w:lang w:val="lt-LT"/>
        </w:rPr>
      </w:pPr>
      <w:r w:rsidRPr="00D15DEA">
        <w:rPr>
          <w:szCs w:val="22"/>
          <w:lang w:val="lt-LT"/>
        </w:rPr>
        <w:t>TOBI Podhaler</w:t>
      </w:r>
    </w:p>
    <w:p w14:paraId="4C3D446F" w14:textId="77777777" w:rsidR="006E4AC8" w:rsidRPr="00D15DEA" w:rsidRDefault="006E4AC8" w:rsidP="0098717F">
      <w:pPr>
        <w:widowControl w:val="0"/>
        <w:tabs>
          <w:tab w:val="clear" w:pos="567"/>
        </w:tabs>
        <w:spacing w:line="240" w:lineRule="auto"/>
        <w:rPr>
          <w:szCs w:val="22"/>
          <w:shd w:val="clear" w:color="auto" w:fill="CCCCCC"/>
          <w:lang w:val="lt-LT" w:eastAsia="lt-LT" w:bidi="lt-LT"/>
        </w:rPr>
      </w:pPr>
    </w:p>
    <w:p w14:paraId="65772752" w14:textId="77777777" w:rsidR="006E4AC8" w:rsidRPr="00D15DEA" w:rsidRDefault="006E4AC8" w:rsidP="0098717F">
      <w:pPr>
        <w:widowControl w:val="0"/>
        <w:tabs>
          <w:tab w:val="clear" w:pos="567"/>
        </w:tabs>
        <w:spacing w:line="240" w:lineRule="auto"/>
        <w:rPr>
          <w:szCs w:val="22"/>
          <w:shd w:val="clear" w:color="auto" w:fill="CCCCCC"/>
          <w:lang w:val="lt-LT" w:eastAsia="lt-LT" w:bidi="lt-LT"/>
        </w:rPr>
      </w:pPr>
    </w:p>
    <w:p w14:paraId="272C5C31" w14:textId="77777777" w:rsidR="006E4AC8" w:rsidRPr="00D15DEA" w:rsidRDefault="006E4AC8" w:rsidP="0098717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70"/>
        <w:rPr>
          <w:lang w:val="lt-LT" w:eastAsia="lt-LT" w:bidi="lt-LT"/>
        </w:rPr>
      </w:pPr>
      <w:r w:rsidRPr="00D15DEA">
        <w:rPr>
          <w:b/>
          <w:lang w:val="lt-LT" w:eastAsia="lt-LT" w:bidi="lt-LT"/>
        </w:rPr>
        <w:t>17.</w:t>
      </w:r>
      <w:r w:rsidRPr="00D15DEA">
        <w:rPr>
          <w:b/>
          <w:lang w:val="lt-LT" w:eastAsia="lt-LT" w:bidi="lt-LT"/>
        </w:rPr>
        <w:tab/>
        <w:t>UNIKALUS IDENTIFIKATORIUS – 2D BRŪKŠNINIS KODAS</w:t>
      </w:r>
    </w:p>
    <w:p w14:paraId="6BD990C0" w14:textId="77777777" w:rsidR="006E4AC8" w:rsidRPr="00D15DEA" w:rsidRDefault="006E4AC8" w:rsidP="0098717F">
      <w:pPr>
        <w:widowControl w:val="0"/>
        <w:tabs>
          <w:tab w:val="clear" w:pos="567"/>
        </w:tabs>
        <w:spacing w:line="240" w:lineRule="auto"/>
        <w:rPr>
          <w:lang w:val="lt-LT" w:eastAsia="lt-LT" w:bidi="lt-LT"/>
        </w:rPr>
      </w:pPr>
    </w:p>
    <w:p w14:paraId="1493047F" w14:textId="77777777" w:rsidR="006E4AC8" w:rsidRPr="00D15DEA" w:rsidRDefault="006E4AC8" w:rsidP="0098717F">
      <w:pPr>
        <w:widowControl w:val="0"/>
        <w:tabs>
          <w:tab w:val="clear" w:pos="567"/>
        </w:tabs>
        <w:spacing w:line="240" w:lineRule="auto"/>
        <w:rPr>
          <w:shd w:val="pct15" w:color="auto" w:fill="auto"/>
          <w:lang w:val="lt-LT" w:eastAsia="lt-LT" w:bidi="lt-LT"/>
        </w:rPr>
      </w:pPr>
      <w:r w:rsidRPr="00D15DEA">
        <w:rPr>
          <w:shd w:val="pct15" w:color="auto" w:fill="auto"/>
          <w:lang w:val="lt-LT" w:eastAsia="lt-LT" w:bidi="lt-LT"/>
        </w:rPr>
        <w:t>2D brūkšninis kodas su nurodytu unikaliu identifikatoriumi.</w:t>
      </w:r>
    </w:p>
    <w:p w14:paraId="67204198" w14:textId="77777777" w:rsidR="006E4AC8" w:rsidRPr="00D15DEA" w:rsidRDefault="006E4AC8" w:rsidP="0098717F">
      <w:pPr>
        <w:widowControl w:val="0"/>
        <w:tabs>
          <w:tab w:val="clear" w:pos="567"/>
        </w:tabs>
        <w:spacing w:line="240" w:lineRule="auto"/>
        <w:rPr>
          <w:szCs w:val="22"/>
          <w:shd w:val="clear" w:color="auto" w:fill="CCCCCC"/>
          <w:lang w:val="lt-LT" w:eastAsia="lt-LT" w:bidi="lt-LT"/>
        </w:rPr>
      </w:pPr>
    </w:p>
    <w:p w14:paraId="5B814CAB" w14:textId="77777777" w:rsidR="006E4AC8" w:rsidRPr="00D15DEA" w:rsidRDefault="006E4AC8" w:rsidP="0098717F">
      <w:pPr>
        <w:widowControl w:val="0"/>
        <w:tabs>
          <w:tab w:val="clear" w:pos="567"/>
        </w:tabs>
        <w:spacing w:line="240" w:lineRule="auto"/>
        <w:rPr>
          <w:lang w:val="lt-LT" w:eastAsia="lt-LT" w:bidi="lt-LT"/>
        </w:rPr>
      </w:pPr>
    </w:p>
    <w:p w14:paraId="0A671DE8" w14:textId="77777777" w:rsidR="006E4AC8" w:rsidRPr="00D15DEA" w:rsidRDefault="006E4AC8" w:rsidP="0098717F">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70"/>
        <w:rPr>
          <w:i/>
          <w:lang w:val="lt-LT" w:eastAsia="lt-LT" w:bidi="lt-LT"/>
        </w:rPr>
      </w:pPr>
      <w:r w:rsidRPr="00D15DEA">
        <w:rPr>
          <w:b/>
          <w:lang w:val="lt-LT" w:eastAsia="lt-LT" w:bidi="lt-LT"/>
        </w:rPr>
        <w:lastRenderedPageBreak/>
        <w:t>18.</w:t>
      </w:r>
      <w:r w:rsidRPr="00D15DEA">
        <w:rPr>
          <w:b/>
          <w:lang w:val="lt-LT" w:eastAsia="lt-LT" w:bidi="lt-LT"/>
        </w:rPr>
        <w:tab/>
        <w:t>UNIKALUS IDENTIFIKATORIUS – ŽMONĖMS SUPRANTAMI DUOMENYS</w:t>
      </w:r>
    </w:p>
    <w:p w14:paraId="30F30255" w14:textId="77777777" w:rsidR="006E4AC8" w:rsidRPr="00D15DEA" w:rsidRDefault="006E4AC8" w:rsidP="0098717F">
      <w:pPr>
        <w:keepNext/>
        <w:widowControl w:val="0"/>
        <w:tabs>
          <w:tab w:val="clear" w:pos="567"/>
        </w:tabs>
        <w:spacing w:line="240" w:lineRule="auto"/>
        <w:rPr>
          <w:lang w:val="lt-LT" w:eastAsia="lt-LT" w:bidi="lt-LT"/>
        </w:rPr>
      </w:pPr>
    </w:p>
    <w:p w14:paraId="75AD416E" w14:textId="77777777" w:rsidR="006E4AC8" w:rsidRPr="00D15DEA" w:rsidRDefault="006E4AC8" w:rsidP="0098717F">
      <w:pPr>
        <w:keepNext/>
        <w:widowControl w:val="0"/>
        <w:tabs>
          <w:tab w:val="clear" w:pos="567"/>
        </w:tabs>
        <w:spacing w:line="240" w:lineRule="auto"/>
        <w:rPr>
          <w:szCs w:val="22"/>
          <w:lang w:val="lt-LT" w:eastAsia="lt-LT" w:bidi="lt-LT"/>
        </w:rPr>
      </w:pPr>
      <w:r w:rsidRPr="00D15DEA">
        <w:rPr>
          <w:lang w:val="lt-LT" w:eastAsia="lt-LT" w:bidi="lt-LT"/>
        </w:rPr>
        <w:t>PC:</w:t>
      </w:r>
    </w:p>
    <w:p w14:paraId="12B40EE7" w14:textId="77777777" w:rsidR="006E4AC8" w:rsidRPr="00D15DEA" w:rsidRDefault="006E4AC8" w:rsidP="0098717F">
      <w:pPr>
        <w:keepNext/>
        <w:widowControl w:val="0"/>
        <w:tabs>
          <w:tab w:val="clear" w:pos="567"/>
        </w:tabs>
        <w:spacing w:line="240" w:lineRule="auto"/>
        <w:rPr>
          <w:szCs w:val="22"/>
          <w:lang w:val="lt-LT" w:eastAsia="lt-LT" w:bidi="lt-LT"/>
        </w:rPr>
      </w:pPr>
      <w:r w:rsidRPr="00D15DEA">
        <w:rPr>
          <w:lang w:val="lt-LT" w:eastAsia="lt-LT" w:bidi="lt-LT"/>
        </w:rPr>
        <w:t>SN:</w:t>
      </w:r>
    </w:p>
    <w:p w14:paraId="20AC63CD" w14:textId="77777777" w:rsidR="006E4AC8" w:rsidRPr="00D15DEA" w:rsidRDefault="006E4AC8" w:rsidP="0098717F">
      <w:pPr>
        <w:widowControl w:val="0"/>
        <w:suppressAutoHyphens/>
        <w:autoSpaceDN w:val="0"/>
        <w:spacing w:line="240" w:lineRule="auto"/>
        <w:textAlignment w:val="baseline"/>
        <w:rPr>
          <w:kern w:val="3"/>
          <w:szCs w:val="22"/>
          <w:shd w:val="clear" w:color="auto" w:fill="CCCCCC"/>
          <w:lang w:val="lt-LT" w:eastAsia="zh-CN"/>
        </w:rPr>
      </w:pPr>
      <w:r w:rsidRPr="00D15DEA">
        <w:rPr>
          <w:lang w:val="lt-LT" w:eastAsia="lt-LT" w:bidi="lt-LT"/>
        </w:rPr>
        <w:t>NN:</w:t>
      </w:r>
    </w:p>
    <w:p w14:paraId="107D6593" w14:textId="77777777" w:rsidR="00BC4159" w:rsidRPr="00D15DEA" w:rsidRDefault="00BC4159" w:rsidP="0098717F">
      <w:pPr>
        <w:shd w:val="clear" w:color="auto" w:fill="FFFFFF"/>
        <w:tabs>
          <w:tab w:val="clear" w:pos="567"/>
        </w:tabs>
        <w:spacing w:line="240" w:lineRule="auto"/>
        <w:rPr>
          <w:szCs w:val="22"/>
          <w:lang w:val="lt-LT"/>
        </w:rPr>
      </w:pPr>
      <w:r w:rsidRPr="00D15DEA">
        <w:rPr>
          <w:b/>
          <w:szCs w:val="22"/>
          <w:lang w:val="lt-LT"/>
        </w:rPr>
        <w:br w:type="page"/>
      </w:r>
    </w:p>
    <w:p w14:paraId="35AE716C" w14:textId="77777777" w:rsidR="00BC4159" w:rsidRPr="00D15DEA" w:rsidRDefault="00BC4159" w:rsidP="0098717F">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D15DEA">
        <w:rPr>
          <w:b/>
          <w:szCs w:val="22"/>
          <w:lang w:val="lt-LT"/>
        </w:rPr>
        <w:lastRenderedPageBreak/>
        <w:t>INFORMACIJA ANT IŠORINĖS PAKUOTĖS</w:t>
      </w:r>
    </w:p>
    <w:p w14:paraId="00421ED8" w14:textId="77777777" w:rsidR="00BC4159" w:rsidRPr="00D15DEA" w:rsidRDefault="00BC4159" w:rsidP="0098717F">
      <w:pPr>
        <w:pBdr>
          <w:top w:val="single" w:sz="4" w:space="1" w:color="auto"/>
          <w:left w:val="single" w:sz="4" w:space="4" w:color="auto"/>
          <w:bottom w:val="single" w:sz="4" w:space="1" w:color="auto"/>
          <w:right w:val="single" w:sz="4" w:space="4" w:color="auto"/>
        </w:pBdr>
        <w:tabs>
          <w:tab w:val="clear" w:pos="567"/>
        </w:tabs>
        <w:spacing w:line="240" w:lineRule="auto"/>
        <w:rPr>
          <w:szCs w:val="22"/>
          <w:lang w:val="lt-LT"/>
        </w:rPr>
      </w:pPr>
    </w:p>
    <w:p w14:paraId="03A5F972" w14:textId="77777777" w:rsidR="00BC4159" w:rsidRPr="00D15DEA" w:rsidRDefault="00BC4159" w:rsidP="0098717F">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lt-LT"/>
        </w:rPr>
      </w:pPr>
      <w:r w:rsidRPr="00D15DEA">
        <w:rPr>
          <w:b/>
          <w:szCs w:val="22"/>
          <w:lang w:val="lt-LT"/>
        </w:rPr>
        <w:t>TARPINĖ SAVAITĖS KARTONO DĖŽUTĖ GRUPINEI PAKUOTEI (BE MĖLYNO</w:t>
      </w:r>
      <w:r w:rsidR="0088523B" w:rsidRPr="00D15DEA">
        <w:rPr>
          <w:b/>
          <w:szCs w:val="22"/>
          <w:lang w:val="lt-LT"/>
        </w:rPr>
        <w:t>JO LA</w:t>
      </w:r>
      <w:r w:rsidR="001344FA" w:rsidRPr="00D15DEA">
        <w:rPr>
          <w:b/>
          <w:szCs w:val="22"/>
          <w:lang w:val="lt-LT"/>
        </w:rPr>
        <w:t>UKELIO</w:t>
      </w:r>
      <w:r w:rsidRPr="00D15DEA">
        <w:rPr>
          <w:b/>
          <w:szCs w:val="22"/>
          <w:lang w:val="lt-LT"/>
        </w:rPr>
        <w:t>)</w:t>
      </w:r>
    </w:p>
    <w:p w14:paraId="115F4E01" w14:textId="77777777" w:rsidR="00BC4159" w:rsidRPr="00D15DEA" w:rsidRDefault="00BC4159" w:rsidP="0098717F">
      <w:pPr>
        <w:tabs>
          <w:tab w:val="clear" w:pos="567"/>
        </w:tabs>
        <w:spacing w:line="240" w:lineRule="auto"/>
        <w:rPr>
          <w:szCs w:val="22"/>
          <w:lang w:val="lt-LT"/>
        </w:rPr>
      </w:pPr>
    </w:p>
    <w:p w14:paraId="10403812" w14:textId="77777777" w:rsidR="00BC4159" w:rsidRPr="00D15DEA" w:rsidRDefault="00BC4159" w:rsidP="0098717F">
      <w:pPr>
        <w:tabs>
          <w:tab w:val="clear" w:pos="567"/>
        </w:tabs>
        <w:spacing w:line="240" w:lineRule="auto"/>
        <w:rPr>
          <w:szCs w:val="22"/>
          <w:lang w:val="lt-LT"/>
        </w:rPr>
      </w:pPr>
    </w:p>
    <w:p w14:paraId="0AB3C493" w14:textId="77777777" w:rsidR="00BC4159" w:rsidRPr="00D15DEA" w:rsidRDefault="00BC4159" w:rsidP="0098717F">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D15DEA">
        <w:rPr>
          <w:b/>
          <w:szCs w:val="22"/>
          <w:lang w:val="lt-LT"/>
        </w:rPr>
        <w:t>1.</w:t>
      </w:r>
      <w:r w:rsidRPr="00D15DEA">
        <w:rPr>
          <w:b/>
          <w:szCs w:val="22"/>
          <w:lang w:val="lt-LT"/>
        </w:rPr>
        <w:tab/>
        <w:t>VAISTINIO PREPARATO PAVADINIMAS</w:t>
      </w:r>
    </w:p>
    <w:p w14:paraId="2D88F5CF" w14:textId="77777777" w:rsidR="00BC4159" w:rsidRPr="00D15DEA" w:rsidRDefault="00BC4159" w:rsidP="0098717F">
      <w:pPr>
        <w:keepNext/>
        <w:tabs>
          <w:tab w:val="clear" w:pos="567"/>
        </w:tabs>
        <w:spacing w:line="240" w:lineRule="auto"/>
        <w:rPr>
          <w:szCs w:val="22"/>
          <w:lang w:val="lt-LT"/>
        </w:rPr>
      </w:pPr>
    </w:p>
    <w:p w14:paraId="7A4AE372" w14:textId="77777777" w:rsidR="00BC4159" w:rsidRPr="00D15DEA" w:rsidRDefault="00BC4159" w:rsidP="0098717F">
      <w:pPr>
        <w:keepNext/>
        <w:tabs>
          <w:tab w:val="clear" w:pos="567"/>
        </w:tabs>
        <w:spacing w:line="240" w:lineRule="auto"/>
        <w:rPr>
          <w:szCs w:val="22"/>
          <w:lang w:val="lt-LT"/>
        </w:rPr>
      </w:pPr>
      <w:r w:rsidRPr="00D15DEA">
        <w:rPr>
          <w:szCs w:val="22"/>
          <w:lang w:val="lt-LT"/>
        </w:rPr>
        <w:t xml:space="preserve">TOBI Podhaler 28 mg </w:t>
      </w:r>
      <w:r w:rsidR="00306783" w:rsidRPr="00D15DEA">
        <w:rPr>
          <w:szCs w:val="22"/>
          <w:lang w:val="lt-LT"/>
        </w:rPr>
        <w:t>įkvepiamieji</w:t>
      </w:r>
      <w:r w:rsidRPr="00D15DEA">
        <w:rPr>
          <w:szCs w:val="22"/>
          <w:lang w:val="lt-LT"/>
        </w:rPr>
        <w:t xml:space="preserve"> milteliai </w:t>
      </w:r>
      <w:r w:rsidR="00E51033" w:rsidRPr="00D15DEA">
        <w:rPr>
          <w:szCs w:val="22"/>
          <w:lang w:val="lt-LT"/>
        </w:rPr>
        <w:t>(</w:t>
      </w:r>
      <w:r w:rsidRPr="00D15DEA">
        <w:rPr>
          <w:szCs w:val="22"/>
          <w:lang w:val="lt-LT"/>
        </w:rPr>
        <w:t>kietos</w:t>
      </w:r>
      <w:r w:rsidR="00306783" w:rsidRPr="00D15DEA">
        <w:rPr>
          <w:szCs w:val="22"/>
          <w:lang w:val="lt-LT"/>
        </w:rPr>
        <w:t>ios</w:t>
      </w:r>
      <w:r w:rsidRPr="00D15DEA">
        <w:rPr>
          <w:szCs w:val="22"/>
          <w:lang w:val="lt-LT"/>
        </w:rPr>
        <w:t xml:space="preserve"> kapsulės</w:t>
      </w:r>
      <w:r w:rsidR="00E51033" w:rsidRPr="00D15DEA">
        <w:rPr>
          <w:szCs w:val="22"/>
          <w:lang w:val="lt-LT"/>
        </w:rPr>
        <w:t>)</w:t>
      </w:r>
    </w:p>
    <w:p w14:paraId="26047B6C" w14:textId="77777777" w:rsidR="00BC4159" w:rsidRPr="00D15DEA" w:rsidRDefault="006E4AC8" w:rsidP="0098717F">
      <w:pPr>
        <w:tabs>
          <w:tab w:val="clear" w:pos="567"/>
        </w:tabs>
        <w:spacing w:line="240" w:lineRule="auto"/>
        <w:rPr>
          <w:i/>
          <w:szCs w:val="22"/>
          <w:lang w:val="lt-LT"/>
        </w:rPr>
      </w:pPr>
      <w:r w:rsidRPr="00D15DEA">
        <w:rPr>
          <w:i/>
          <w:szCs w:val="22"/>
          <w:lang w:val="lt-LT"/>
        </w:rPr>
        <w:t>t</w:t>
      </w:r>
      <w:r w:rsidR="00306783" w:rsidRPr="00D15DEA">
        <w:rPr>
          <w:i/>
          <w:szCs w:val="22"/>
          <w:lang w:val="lt-LT"/>
        </w:rPr>
        <w:t>obramycinum</w:t>
      </w:r>
    </w:p>
    <w:p w14:paraId="14FFA8CA" w14:textId="77777777" w:rsidR="00BC4159" w:rsidRPr="00D15DEA" w:rsidRDefault="00BC4159" w:rsidP="0098717F">
      <w:pPr>
        <w:tabs>
          <w:tab w:val="clear" w:pos="567"/>
        </w:tabs>
        <w:spacing w:line="240" w:lineRule="auto"/>
        <w:rPr>
          <w:szCs w:val="22"/>
          <w:lang w:val="lt-LT"/>
        </w:rPr>
      </w:pPr>
    </w:p>
    <w:p w14:paraId="2EFB1CF5" w14:textId="77777777" w:rsidR="00BC4159" w:rsidRPr="00D15DEA" w:rsidRDefault="00BC4159" w:rsidP="0098717F">
      <w:pPr>
        <w:tabs>
          <w:tab w:val="clear" w:pos="567"/>
        </w:tabs>
        <w:spacing w:line="240" w:lineRule="auto"/>
        <w:rPr>
          <w:szCs w:val="22"/>
          <w:lang w:val="lt-LT"/>
        </w:rPr>
      </w:pPr>
    </w:p>
    <w:p w14:paraId="7292B918" w14:textId="77777777" w:rsidR="00BC4159" w:rsidRPr="00D15DEA" w:rsidRDefault="00BC4159" w:rsidP="0098717F">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t-LT"/>
        </w:rPr>
      </w:pPr>
      <w:r w:rsidRPr="00D15DEA">
        <w:rPr>
          <w:b/>
          <w:szCs w:val="22"/>
          <w:lang w:val="lt-LT"/>
        </w:rPr>
        <w:t>2.</w:t>
      </w:r>
      <w:r w:rsidRPr="00D15DEA">
        <w:rPr>
          <w:b/>
          <w:szCs w:val="22"/>
          <w:lang w:val="lt-LT"/>
        </w:rPr>
        <w:tab/>
        <w:t>VEIKLIOJI (-IOS) MEDŽIAGA (-OS) IR JOS (-Ų) KIEKIS (-IAI)</w:t>
      </w:r>
    </w:p>
    <w:p w14:paraId="01D3C29C" w14:textId="77777777" w:rsidR="00BC4159" w:rsidRPr="00D15DEA" w:rsidRDefault="00BC4159" w:rsidP="0098717F">
      <w:pPr>
        <w:keepNext/>
        <w:widowControl w:val="0"/>
        <w:tabs>
          <w:tab w:val="clear" w:pos="567"/>
        </w:tabs>
        <w:spacing w:line="240" w:lineRule="auto"/>
        <w:rPr>
          <w:szCs w:val="22"/>
          <w:lang w:val="lt-LT"/>
        </w:rPr>
      </w:pPr>
    </w:p>
    <w:p w14:paraId="33DD9BEF" w14:textId="77777777" w:rsidR="00BC4159" w:rsidRPr="00D15DEA" w:rsidRDefault="00BC4159" w:rsidP="0098717F">
      <w:pPr>
        <w:tabs>
          <w:tab w:val="clear" w:pos="567"/>
        </w:tabs>
        <w:spacing w:line="240" w:lineRule="auto"/>
        <w:rPr>
          <w:szCs w:val="22"/>
          <w:lang w:val="lt-LT"/>
        </w:rPr>
      </w:pPr>
      <w:r w:rsidRPr="00D15DEA">
        <w:rPr>
          <w:szCs w:val="22"/>
          <w:lang w:val="lt-LT"/>
        </w:rPr>
        <w:t>Kiekvienoje kieto</w:t>
      </w:r>
      <w:r w:rsidR="00306783" w:rsidRPr="00D15DEA">
        <w:rPr>
          <w:szCs w:val="22"/>
          <w:lang w:val="lt-LT"/>
        </w:rPr>
        <w:t>jo</w:t>
      </w:r>
      <w:r w:rsidRPr="00D15DEA">
        <w:rPr>
          <w:szCs w:val="22"/>
          <w:lang w:val="lt-LT"/>
        </w:rPr>
        <w:t>je kapsulėje yra 28 mg tobramicino.</w:t>
      </w:r>
    </w:p>
    <w:p w14:paraId="57B401AF" w14:textId="77777777" w:rsidR="00BC4159" w:rsidRPr="00D15DEA" w:rsidRDefault="00BC4159" w:rsidP="0098717F">
      <w:pPr>
        <w:tabs>
          <w:tab w:val="clear" w:pos="567"/>
        </w:tabs>
        <w:spacing w:line="240" w:lineRule="auto"/>
        <w:rPr>
          <w:szCs w:val="22"/>
          <w:lang w:val="lt-LT"/>
        </w:rPr>
      </w:pPr>
    </w:p>
    <w:p w14:paraId="2FB16999" w14:textId="77777777" w:rsidR="00BC4159" w:rsidRPr="00D15DEA" w:rsidRDefault="00BC4159" w:rsidP="0098717F">
      <w:pPr>
        <w:tabs>
          <w:tab w:val="clear" w:pos="567"/>
        </w:tabs>
        <w:spacing w:line="240" w:lineRule="auto"/>
        <w:rPr>
          <w:szCs w:val="22"/>
          <w:lang w:val="lt-LT"/>
        </w:rPr>
      </w:pPr>
    </w:p>
    <w:p w14:paraId="442CCFF3" w14:textId="77777777" w:rsidR="00BC4159" w:rsidRPr="00D15DEA" w:rsidRDefault="00BC4159" w:rsidP="0098717F">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D15DEA">
        <w:rPr>
          <w:b/>
          <w:szCs w:val="22"/>
          <w:lang w:val="lt-LT"/>
        </w:rPr>
        <w:t>3.</w:t>
      </w:r>
      <w:r w:rsidRPr="00D15DEA">
        <w:rPr>
          <w:b/>
          <w:szCs w:val="22"/>
          <w:lang w:val="lt-LT"/>
        </w:rPr>
        <w:tab/>
        <w:t>PAGALBINIŲ MEDŽIAGŲ SĄRAŠAS</w:t>
      </w:r>
    </w:p>
    <w:p w14:paraId="06326E0E" w14:textId="77777777" w:rsidR="00BC4159" w:rsidRPr="00D15DEA" w:rsidRDefault="00BC4159" w:rsidP="0098717F">
      <w:pPr>
        <w:keepNext/>
        <w:widowControl w:val="0"/>
        <w:tabs>
          <w:tab w:val="clear" w:pos="567"/>
        </w:tabs>
        <w:spacing w:line="240" w:lineRule="auto"/>
        <w:rPr>
          <w:szCs w:val="22"/>
          <w:lang w:val="lt-LT"/>
        </w:rPr>
      </w:pPr>
    </w:p>
    <w:p w14:paraId="57B4BB38" w14:textId="77777777" w:rsidR="00BC4159" w:rsidRPr="00D15DEA" w:rsidRDefault="00BC4159" w:rsidP="0098717F">
      <w:pPr>
        <w:tabs>
          <w:tab w:val="clear" w:pos="567"/>
        </w:tabs>
        <w:spacing w:line="240" w:lineRule="auto"/>
        <w:rPr>
          <w:szCs w:val="22"/>
          <w:lang w:val="lt-LT"/>
        </w:rPr>
      </w:pPr>
      <w:r w:rsidRPr="00D15DEA">
        <w:rPr>
          <w:szCs w:val="22"/>
          <w:lang w:val="lt-LT"/>
        </w:rPr>
        <w:t>Sudėtyje yra 1,2-distearoil-sn-glicero-3-fosfocholino (DSPC), kalcio chlorido ir sulfato rūgšties (pH sureguliavimui).</w:t>
      </w:r>
    </w:p>
    <w:p w14:paraId="4B7F2CA8" w14:textId="77777777" w:rsidR="00BC4159" w:rsidRPr="00D15DEA" w:rsidRDefault="00BC4159" w:rsidP="0098717F">
      <w:pPr>
        <w:tabs>
          <w:tab w:val="clear" w:pos="567"/>
        </w:tabs>
        <w:spacing w:line="240" w:lineRule="auto"/>
        <w:rPr>
          <w:szCs w:val="22"/>
          <w:lang w:val="lt-LT"/>
        </w:rPr>
      </w:pPr>
    </w:p>
    <w:p w14:paraId="68E116A6" w14:textId="77777777" w:rsidR="00BC4159" w:rsidRPr="00D15DEA" w:rsidRDefault="00BC4159" w:rsidP="0098717F">
      <w:pPr>
        <w:tabs>
          <w:tab w:val="clear" w:pos="567"/>
        </w:tabs>
        <w:spacing w:line="240" w:lineRule="auto"/>
        <w:rPr>
          <w:szCs w:val="22"/>
          <w:lang w:val="lt-LT"/>
        </w:rPr>
      </w:pPr>
    </w:p>
    <w:p w14:paraId="1E2ED48B" w14:textId="77777777" w:rsidR="00BC4159" w:rsidRPr="00D15DEA" w:rsidRDefault="00BC4159" w:rsidP="0098717F">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D15DEA">
        <w:rPr>
          <w:b/>
          <w:szCs w:val="22"/>
          <w:lang w:val="lt-LT"/>
        </w:rPr>
        <w:t>4.</w:t>
      </w:r>
      <w:r w:rsidRPr="00D15DEA">
        <w:rPr>
          <w:b/>
          <w:szCs w:val="22"/>
          <w:lang w:val="lt-LT"/>
        </w:rPr>
        <w:tab/>
        <w:t>FARMACINĖ FORMA IR KIEKIS PAKUOTĖJE</w:t>
      </w:r>
    </w:p>
    <w:p w14:paraId="059CA41A" w14:textId="77777777" w:rsidR="00BC4159" w:rsidRPr="00D15DEA" w:rsidRDefault="00BC4159" w:rsidP="0098717F">
      <w:pPr>
        <w:keepNext/>
        <w:widowControl w:val="0"/>
        <w:tabs>
          <w:tab w:val="clear" w:pos="567"/>
        </w:tabs>
        <w:spacing w:line="240" w:lineRule="auto"/>
        <w:rPr>
          <w:szCs w:val="22"/>
          <w:lang w:val="lt-LT"/>
        </w:rPr>
      </w:pPr>
    </w:p>
    <w:p w14:paraId="6550377C" w14:textId="77777777" w:rsidR="005966CC" w:rsidRPr="00D15DEA" w:rsidRDefault="005966CC" w:rsidP="0098717F">
      <w:pPr>
        <w:keepNext/>
        <w:widowControl w:val="0"/>
        <w:tabs>
          <w:tab w:val="clear" w:pos="567"/>
        </w:tabs>
        <w:spacing w:line="240" w:lineRule="auto"/>
        <w:rPr>
          <w:szCs w:val="22"/>
          <w:lang w:val="lt-LT"/>
        </w:rPr>
      </w:pPr>
      <w:r w:rsidRPr="00D15DEA">
        <w:rPr>
          <w:szCs w:val="22"/>
          <w:shd w:val="clear" w:color="auto" w:fill="D9D9D9"/>
          <w:lang w:val="lt-LT"/>
        </w:rPr>
        <w:t>Įkvepiamieji</w:t>
      </w:r>
      <w:r w:rsidRPr="00D15DEA">
        <w:rPr>
          <w:shd w:val="clear" w:color="auto" w:fill="D9D9D9"/>
          <w:lang w:val="lt-LT"/>
        </w:rPr>
        <w:t xml:space="preserve"> milteliai, kietosios kapsulės</w:t>
      </w:r>
    </w:p>
    <w:p w14:paraId="516D792C" w14:textId="77777777" w:rsidR="005966CC" w:rsidRPr="00D15DEA" w:rsidRDefault="005966CC" w:rsidP="0098717F">
      <w:pPr>
        <w:keepNext/>
        <w:widowControl w:val="0"/>
        <w:tabs>
          <w:tab w:val="clear" w:pos="567"/>
        </w:tabs>
        <w:spacing w:line="240" w:lineRule="auto"/>
        <w:rPr>
          <w:szCs w:val="22"/>
          <w:lang w:val="lt-LT"/>
        </w:rPr>
      </w:pPr>
    </w:p>
    <w:p w14:paraId="6FCE60C0" w14:textId="77777777" w:rsidR="00BC4159" w:rsidRPr="00D15DEA" w:rsidRDefault="00BC4159" w:rsidP="0098717F">
      <w:pPr>
        <w:keepNext/>
        <w:widowControl w:val="0"/>
        <w:tabs>
          <w:tab w:val="clear" w:pos="567"/>
        </w:tabs>
        <w:spacing w:line="240" w:lineRule="auto"/>
        <w:rPr>
          <w:iCs/>
          <w:szCs w:val="22"/>
          <w:lang w:val="lt-LT"/>
        </w:rPr>
      </w:pPr>
      <w:r w:rsidRPr="00D15DEA">
        <w:rPr>
          <w:szCs w:val="22"/>
          <w:lang w:val="lt-LT"/>
        </w:rPr>
        <w:t>56 kapsulės ir 1 </w:t>
      </w:r>
      <w:r w:rsidRPr="00D15DEA">
        <w:rPr>
          <w:iCs/>
          <w:szCs w:val="22"/>
          <w:lang w:val="lt-LT"/>
        </w:rPr>
        <w:t>inhaliatorius</w:t>
      </w:r>
    </w:p>
    <w:p w14:paraId="5B62A8CC" w14:textId="77777777" w:rsidR="00BC4159" w:rsidRPr="00D15DEA" w:rsidRDefault="00BC4159" w:rsidP="0098717F">
      <w:pPr>
        <w:tabs>
          <w:tab w:val="clear" w:pos="567"/>
        </w:tabs>
        <w:spacing w:line="240" w:lineRule="auto"/>
        <w:rPr>
          <w:szCs w:val="22"/>
          <w:lang w:val="lt-LT"/>
        </w:rPr>
      </w:pPr>
      <w:r w:rsidRPr="00D15DEA">
        <w:rPr>
          <w:iCs/>
          <w:szCs w:val="22"/>
          <w:lang w:val="lt-LT"/>
        </w:rPr>
        <w:t>Grupinės pakuotės</w:t>
      </w:r>
      <w:r w:rsidR="005966CC" w:rsidRPr="00D15DEA">
        <w:rPr>
          <w:iCs/>
          <w:szCs w:val="22"/>
          <w:lang w:val="lt-LT"/>
        </w:rPr>
        <w:t xml:space="preserve"> </w:t>
      </w:r>
      <w:r w:rsidRPr="00D15DEA">
        <w:rPr>
          <w:iCs/>
          <w:szCs w:val="22"/>
          <w:lang w:val="lt-LT"/>
        </w:rPr>
        <w:t>dalis.</w:t>
      </w:r>
      <w:r w:rsidR="005966CC" w:rsidRPr="00D15DEA">
        <w:rPr>
          <w:iCs/>
          <w:szCs w:val="22"/>
          <w:lang w:val="lt-LT"/>
        </w:rPr>
        <w:t xml:space="preserve"> Negali būti parduodama atskirai.</w:t>
      </w:r>
    </w:p>
    <w:p w14:paraId="72F28E78" w14:textId="77777777" w:rsidR="00BC4159" w:rsidRDefault="00BC4159" w:rsidP="0098717F">
      <w:pPr>
        <w:tabs>
          <w:tab w:val="clear" w:pos="567"/>
        </w:tabs>
        <w:spacing w:line="240" w:lineRule="auto"/>
        <w:rPr>
          <w:rFonts w:cstheme="minorBidi"/>
          <w:szCs w:val="28"/>
          <w:lang w:val="lt-LT" w:bidi="th-TH"/>
        </w:rPr>
      </w:pPr>
    </w:p>
    <w:p w14:paraId="5E50952B" w14:textId="77777777" w:rsidR="0056340E" w:rsidRDefault="0056340E" w:rsidP="0098717F">
      <w:pPr>
        <w:tabs>
          <w:tab w:val="clear" w:pos="567"/>
        </w:tabs>
        <w:spacing w:line="240" w:lineRule="auto"/>
        <w:rPr>
          <w:rFonts w:cstheme="minorBidi"/>
          <w:szCs w:val="28"/>
          <w:lang w:val="lt-LT" w:bidi="th-TH"/>
        </w:rPr>
      </w:pPr>
    </w:p>
    <w:p w14:paraId="54776AF6" w14:textId="77777777" w:rsidR="00BC4159" w:rsidRPr="00D15DEA" w:rsidRDefault="00BC4159" w:rsidP="0098717F">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D15DEA">
        <w:rPr>
          <w:b/>
          <w:szCs w:val="22"/>
          <w:lang w:val="lt-LT"/>
        </w:rPr>
        <w:t>5.</w:t>
      </w:r>
      <w:r w:rsidRPr="00D15DEA">
        <w:rPr>
          <w:b/>
          <w:szCs w:val="22"/>
          <w:lang w:val="lt-LT"/>
        </w:rPr>
        <w:tab/>
        <w:t>VARTOJIMO METODAS IR BŪDAS (-AI)</w:t>
      </w:r>
    </w:p>
    <w:p w14:paraId="044F3F21" w14:textId="77777777" w:rsidR="00BC4159" w:rsidRPr="00D15DEA" w:rsidRDefault="00BC4159" w:rsidP="0098717F">
      <w:pPr>
        <w:keepNext/>
        <w:widowControl w:val="0"/>
        <w:spacing w:line="240" w:lineRule="auto"/>
        <w:rPr>
          <w:szCs w:val="22"/>
          <w:lang w:val="lt-LT"/>
        </w:rPr>
      </w:pPr>
    </w:p>
    <w:p w14:paraId="6F358DB5" w14:textId="77777777" w:rsidR="00BC4159" w:rsidRPr="00D15DEA" w:rsidRDefault="00BC4159" w:rsidP="0098717F">
      <w:pPr>
        <w:spacing w:line="240" w:lineRule="auto"/>
        <w:rPr>
          <w:szCs w:val="22"/>
          <w:lang w:val="lt-LT"/>
        </w:rPr>
      </w:pPr>
      <w:r w:rsidRPr="00D15DEA">
        <w:rPr>
          <w:szCs w:val="22"/>
          <w:lang w:val="lt-LT"/>
        </w:rPr>
        <w:t>Įkvėpti.</w:t>
      </w:r>
    </w:p>
    <w:p w14:paraId="748A45D9" w14:textId="77777777" w:rsidR="00BC4159" w:rsidRPr="00D15DEA" w:rsidRDefault="00BC4159" w:rsidP="0098717F">
      <w:pPr>
        <w:spacing w:line="240" w:lineRule="auto"/>
        <w:rPr>
          <w:szCs w:val="22"/>
          <w:lang w:val="lt-LT"/>
        </w:rPr>
      </w:pPr>
      <w:r w:rsidRPr="00D15DEA">
        <w:rPr>
          <w:szCs w:val="22"/>
          <w:lang w:val="lt-LT"/>
        </w:rPr>
        <w:t>Prieš vartojimą perskaitykite pakuotės lapelį.</w:t>
      </w:r>
    </w:p>
    <w:p w14:paraId="77A681A7" w14:textId="77777777" w:rsidR="00BC4159" w:rsidRPr="00D15DEA" w:rsidRDefault="00BC4159" w:rsidP="0098717F">
      <w:pPr>
        <w:spacing w:line="240" w:lineRule="auto"/>
        <w:rPr>
          <w:szCs w:val="22"/>
          <w:lang w:val="lt-LT"/>
        </w:rPr>
      </w:pPr>
      <w:r w:rsidRPr="00D15DEA">
        <w:rPr>
          <w:szCs w:val="22"/>
          <w:lang w:val="lt-LT"/>
        </w:rPr>
        <w:t>Vartoti tik su pakuotėje esančiu inhaliatoriumi.</w:t>
      </w:r>
    </w:p>
    <w:p w14:paraId="49C8CC31" w14:textId="77777777" w:rsidR="00BC4159" w:rsidRPr="00D15DEA" w:rsidRDefault="00BC4159" w:rsidP="0098717F">
      <w:pPr>
        <w:spacing w:line="240" w:lineRule="auto"/>
        <w:rPr>
          <w:szCs w:val="22"/>
          <w:lang w:val="lt-LT"/>
        </w:rPr>
      </w:pPr>
      <w:r w:rsidRPr="00D15DEA">
        <w:rPr>
          <w:szCs w:val="22"/>
          <w:lang w:val="lt-LT"/>
        </w:rPr>
        <w:t>Inhaliatorių visada laikykite jo dėkle.</w:t>
      </w:r>
    </w:p>
    <w:p w14:paraId="374E5CA0" w14:textId="77777777" w:rsidR="00BC4159" w:rsidRPr="00D15DEA" w:rsidRDefault="00BC4159" w:rsidP="0098717F">
      <w:pPr>
        <w:spacing w:line="240" w:lineRule="auto"/>
        <w:rPr>
          <w:szCs w:val="22"/>
          <w:lang w:val="lt-LT"/>
        </w:rPr>
      </w:pPr>
      <w:r w:rsidRPr="00D15DEA">
        <w:rPr>
          <w:szCs w:val="22"/>
          <w:lang w:val="lt-LT"/>
        </w:rPr>
        <w:t>Kapsulių negalima nuryti.</w:t>
      </w:r>
    </w:p>
    <w:p w14:paraId="54444462" w14:textId="77777777" w:rsidR="00BC4159" w:rsidRPr="00D15DEA" w:rsidRDefault="00BC4159" w:rsidP="0098717F">
      <w:pPr>
        <w:spacing w:line="240" w:lineRule="auto"/>
        <w:rPr>
          <w:szCs w:val="22"/>
          <w:lang w:val="lt-LT"/>
        </w:rPr>
      </w:pPr>
      <w:r w:rsidRPr="00D15DEA">
        <w:rPr>
          <w:lang w:val="lt-LT"/>
        </w:rPr>
        <w:t>4 kapsulės = 1 dozė</w:t>
      </w:r>
    </w:p>
    <w:p w14:paraId="5A0050C5" w14:textId="77777777" w:rsidR="00BC4159" w:rsidRPr="00D15DEA" w:rsidRDefault="00BC4159" w:rsidP="0098717F">
      <w:pPr>
        <w:spacing w:line="240" w:lineRule="auto"/>
        <w:rPr>
          <w:szCs w:val="22"/>
          <w:lang w:val="lt-LT"/>
        </w:rPr>
      </w:pPr>
      <w:r w:rsidRPr="00D15DEA">
        <w:rPr>
          <w:szCs w:val="22"/>
          <w:lang w:val="lt-LT"/>
        </w:rPr>
        <w:t>Norėdami atidaryti, pakelkite šioje vietoje.</w:t>
      </w:r>
    </w:p>
    <w:p w14:paraId="5927885B" w14:textId="77777777" w:rsidR="00BC4159" w:rsidRPr="00D15DEA" w:rsidRDefault="00BC4159" w:rsidP="0098717F">
      <w:pPr>
        <w:spacing w:line="240" w:lineRule="auto"/>
        <w:rPr>
          <w:szCs w:val="22"/>
          <w:lang w:val="lt-LT"/>
        </w:rPr>
      </w:pPr>
    </w:p>
    <w:p w14:paraId="5CA6EF63" w14:textId="77777777" w:rsidR="00BC4159" w:rsidRPr="00D15DEA" w:rsidRDefault="00BC4159" w:rsidP="0098717F">
      <w:pPr>
        <w:keepNext/>
        <w:tabs>
          <w:tab w:val="clear" w:pos="567"/>
        </w:tabs>
        <w:spacing w:line="240" w:lineRule="auto"/>
        <w:rPr>
          <w:i/>
          <w:shd w:val="clear" w:color="auto" w:fill="D9D9D9"/>
          <w:lang w:val="lt-LT"/>
        </w:rPr>
      </w:pPr>
      <w:r w:rsidRPr="00D15DEA">
        <w:rPr>
          <w:i/>
          <w:shd w:val="clear" w:color="auto" w:fill="D9D9D9"/>
          <w:lang w:val="lt-LT"/>
        </w:rPr>
        <w:t>(Nurodyti tik tarpinės kartono dėžutės grupinei pakuotei vidiniame paviršiuje)</w:t>
      </w:r>
    </w:p>
    <w:p w14:paraId="0B3A8B20" w14:textId="77777777" w:rsidR="00BC4159" w:rsidRPr="00D15DEA" w:rsidRDefault="00BC4159" w:rsidP="0098717F">
      <w:pPr>
        <w:spacing w:line="240" w:lineRule="auto"/>
        <w:rPr>
          <w:szCs w:val="22"/>
          <w:lang w:val="lt-LT"/>
        </w:rPr>
      </w:pPr>
      <w:r w:rsidRPr="00D15DEA">
        <w:rPr>
          <w:szCs w:val="22"/>
          <w:lang w:val="lt-LT"/>
        </w:rPr>
        <w:t>Prieš vartojimą perskaitykite pakuotės lapelį.</w:t>
      </w:r>
    </w:p>
    <w:p w14:paraId="5FF7FC27" w14:textId="77777777" w:rsidR="00BC4159" w:rsidRPr="00D15DEA" w:rsidRDefault="00BC4159" w:rsidP="0098717F">
      <w:pPr>
        <w:spacing w:line="240" w:lineRule="auto"/>
        <w:rPr>
          <w:lang w:val="lt-LT"/>
        </w:rPr>
      </w:pPr>
      <w:r w:rsidRPr="00D15DEA">
        <w:rPr>
          <w:lang w:val="lt-LT"/>
        </w:rPr>
        <w:t>4 kapsulės = 1 dozė</w:t>
      </w:r>
    </w:p>
    <w:p w14:paraId="4791407B" w14:textId="77777777" w:rsidR="00306783" w:rsidRPr="00D15DEA" w:rsidRDefault="00306783" w:rsidP="0098717F">
      <w:pPr>
        <w:spacing w:line="240" w:lineRule="auto"/>
        <w:rPr>
          <w:lang w:val="lt-LT"/>
        </w:rPr>
      </w:pPr>
      <w:r w:rsidRPr="00D15DEA">
        <w:rPr>
          <w:rFonts w:eastAsia="SimSun"/>
          <w:color w:val="000000"/>
          <w:szCs w:val="22"/>
          <w:lang w:val="lt-LT" w:eastAsia="ja-JP"/>
        </w:rPr>
        <w:t>Kapsulės neišstumkite pro foliją</w:t>
      </w:r>
      <w:r w:rsidRPr="00D15DEA">
        <w:rPr>
          <w:lang w:val="lt-LT"/>
        </w:rPr>
        <w:t>.</w:t>
      </w:r>
    </w:p>
    <w:p w14:paraId="2A638022" w14:textId="77777777" w:rsidR="00EC7A10" w:rsidRPr="00D15DEA" w:rsidRDefault="00EC7A10" w:rsidP="0098717F">
      <w:pPr>
        <w:spacing w:line="240" w:lineRule="auto"/>
        <w:rPr>
          <w:lang w:val="lt-LT"/>
        </w:rPr>
      </w:pPr>
      <w:r w:rsidRPr="00D15DEA">
        <w:rPr>
          <w:rStyle w:val="TextChar"/>
          <w:sz w:val="22"/>
          <w:szCs w:val="22"/>
          <w:lang w:val="lt-LT"/>
        </w:rPr>
        <w:t xml:space="preserve">Plėškite išilgai perforuotos linijos, po to - skersai: žr. (a) </w:t>
      </w:r>
      <w:r w:rsidRPr="00D15DEA">
        <w:rPr>
          <w:lang w:val="lt-LT"/>
        </w:rPr>
        <w:t>ir (b) paveikslėlius.</w:t>
      </w:r>
    </w:p>
    <w:p w14:paraId="46375CD6" w14:textId="77777777" w:rsidR="00BC4159" w:rsidRPr="00D15DEA" w:rsidRDefault="00EC7A10" w:rsidP="0098717F">
      <w:pPr>
        <w:spacing w:line="240" w:lineRule="auto"/>
        <w:rPr>
          <w:szCs w:val="22"/>
          <w:lang w:val="lt-LT"/>
        </w:rPr>
      </w:pPr>
      <w:r w:rsidRPr="00D15DEA">
        <w:rPr>
          <w:lang w:val="lt-LT"/>
        </w:rPr>
        <w:t xml:space="preserve">Vienos kapsulės lizdą reikia atidaryti atplėšiant </w:t>
      </w:r>
      <w:r w:rsidRPr="00D15DEA">
        <w:rPr>
          <w:szCs w:val="22"/>
          <w:lang w:val="lt-LT"/>
        </w:rPr>
        <w:t xml:space="preserve">foliją nuo </w:t>
      </w:r>
      <w:r w:rsidR="00DB57DC" w:rsidRPr="00D15DEA">
        <w:rPr>
          <w:szCs w:val="22"/>
          <w:lang w:val="lt-LT"/>
        </w:rPr>
        <w:t>kapsulių juostelės</w:t>
      </w:r>
      <w:r w:rsidRPr="00D15DEA">
        <w:rPr>
          <w:lang w:val="lt-LT"/>
        </w:rPr>
        <w:t xml:space="preserve"> </w:t>
      </w:r>
      <w:r w:rsidRPr="00D15DEA">
        <w:rPr>
          <w:rStyle w:val="TextChar"/>
          <w:sz w:val="22"/>
          <w:szCs w:val="22"/>
          <w:lang w:val="lt-LT"/>
        </w:rPr>
        <w:t xml:space="preserve">žr. (c) ir (d) </w:t>
      </w:r>
      <w:r w:rsidRPr="00D15DEA">
        <w:rPr>
          <w:lang w:val="lt-LT"/>
        </w:rPr>
        <w:t>paveikslėlius. Laikykite lizdinę plokštelę arti tos vietos nuo kurios plėšite folijos juostelę toliau.</w:t>
      </w:r>
    </w:p>
    <w:p w14:paraId="54F15854" w14:textId="77777777" w:rsidR="00BC4159" w:rsidRPr="00D15DEA" w:rsidRDefault="00BC4159" w:rsidP="0098717F">
      <w:pPr>
        <w:spacing w:line="240" w:lineRule="auto"/>
        <w:rPr>
          <w:szCs w:val="22"/>
          <w:lang w:val="lt-LT"/>
        </w:rPr>
      </w:pPr>
    </w:p>
    <w:p w14:paraId="49D67F82" w14:textId="77777777" w:rsidR="00665AFE" w:rsidRPr="00D15DEA" w:rsidRDefault="00665AFE" w:rsidP="0098717F">
      <w:pPr>
        <w:spacing w:line="240" w:lineRule="auto"/>
        <w:rPr>
          <w:szCs w:val="22"/>
          <w:lang w:val="lt-LT"/>
        </w:rPr>
      </w:pPr>
    </w:p>
    <w:p w14:paraId="44E674C5" w14:textId="77777777" w:rsidR="00BC4159" w:rsidRPr="00D15DEA" w:rsidRDefault="00BC4159" w:rsidP="0098717F">
      <w:pPr>
        <w:keepNext/>
        <w:widowControl w:val="0"/>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D15DEA">
        <w:rPr>
          <w:b/>
          <w:szCs w:val="22"/>
          <w:lang w:val="lt-LT"/>
        </w:rPr>
        <w:t>6.</w:t>
      </w:r>
      <w:r w:rsidRPr="00D15DEA">
        <w:rPr>
          <w:b/>
          <w:szCs w:val="22"/>
          <w:lang w:val="lt-LT"/>
        </w:rPr>
        <w:tab/>
      </w:r>
      <w:r w:rsidRPr="00D15DEA">
        <w:rPr>
          <w:b/>
          <w:bCs/>
          <w:szCs w:val="22"/>
          <w:lang w:val="lt-LT"/>
        </w:rPr>
        <w:t xml:space="preserve">SPECIALUS ĮSPĖJIMAS, KAD VAISTINĮ PREPARATĄ BŪTINA LAIKYTI VAIKAMS </w:t>
      </w:r>
      <w:r w:rsidR="00306783" w:rsidRPr="00D15DEA">
        <w:rPr>
          <w:b/>
          <w:bCs/>
          <w:szCs w:val="22"/>
          <w:lang w:val="lt-LT"/>
        </w:rPr>
        <w:t>NEPASTEBIMOJE</w:t>
      </w:r>
      <w:r w:rsidR="00306783" w:rsidRPr="00D15DEA" w:rsidDel="00306783">
        <w:rPr>
          <w:b/>
          <w:bCs/>
          <w:szCs w:val="22"/>
          <w:lang w:val="lt-LT"/>
        </w:rPr>
        <w:t xml:space="preserve"> </w:t>
      </w:r>
      <w:r w:rsidRPr="00D15DEA">
        <w:rPr>
          <w:b/>
          <w:bCs/>
          <w:szCs w:val="22"/>
          <w:lang w:val="lt-LT"/>
        </w:rPr>
        <w:t xml:space="preserve">IR </w:t>
      </w:r>
      <w:r w:rsidR="00306783" w:rsidRPr="00D15DEA">
        <w:rPr>
          <w:b/>
          <w:bCs/>
          <w:szCs w:val="22"/>
          <w:lang w:val="lt-LT"/>
        </w:rPr>
        <w:t xml:space="preserve">NEPASIEKIAMOJE </w:t>
      </w:r>
      <w:r w:rsidRPr="00D15DEA">
        <w:rPr>
          <w:b/>
          <w:bCs/>
          <w:szCs w:val="22"/>
          <w:lang w:val="lt-LT"/>
        </w:rPr>
        <w:t>VIETOJE</w:t>
      </w:r>
    </w:p>
    <w:p w14:paraId="581A7B89" w14:textId="77777777" w:rsidR="00BC4159" w:rsidRPr="00D15DEA" w:rsidRDefault="00BC4159" w:rsidP="0098717F">
      <w:pPr>
        <w:pStyle w:val="BodyText"/>
        <w:keepNext/>
        <w:widowControl w:val="0"/>
        <w:rPr>
          <w:i w:val="0"/>
          <w:iCs/>
          <w:color w:val="auto"/>
          <w:szCs w:val="22"/>
          <w:lang w:val="lt-LT"/>
        </w:rPr>
      </w:pPr>
    </w:p>
    <w:p w14:paraId="0B022C09" w14:textId="77777777" w:rsidR="00BC4159" w:rsidRPr="00D15DEA" w:rsidRDefault="00BC4159" w:rsidP="0098717F">
      <w:pPr>
        <w:pStyle w:val="BodyText"/>
        <w:rPr>
          <w:i w:val="0"/>
          <w:iCs/>
          <w:color w:val="auto"/>
          <w:szCs w:val="22"/>
          <w:lang w:val="lt-LT"/>
        </w:rPr>
      </w:pPr>
      <w:r w:rsidRPr="00D15DEA">
        <w:rPr>
          <w:i w:val="0"/>
          <w:iCs/>
          <w:color w:val="auto"/>
          <w:szCs w:val="22"/>
          <w:lang w:val="lt-LT"/>
        </w:rPr>
        <w:t xml:space="preserve">Laikyti vaikams </w:t>
      </w:r>
      <w:r w:rsidR="00306783" w:rsidRPr="00D15DEA">
        <w:rPr>
          <w:i w:val="0"/>
          <w:iCs/>
          <w:color w:val="auto"/>
          <w:szCs w:val="22"/>
          <w:lang w:val="lt-LT"/>
        </w:rPr>
        <w:t>nepastebimoje</w:t>
      </w:r>
      <w:r w:rsidR="00306783" w:rsidRPr="00D15DEA" w:rsidDel="00306783">
        <w:rPr>
          <w:i w:val="0"/>
          <w:iCs/>
          <w:color w:val="auto"/>
          <w:szCs w:val="22"/>
          <w:lang w:val="lt-LT"/>
        </w:rPr>
        <w:t xml:space="preserve"> </w:t>
      </w:r>
      <w:r w:rsidRPr="00D15DEA">
        <w:rPr>
          <w:i w:val="0"/>
          <w:iCs/>
          <w:color w:val="auto"/>
          <w:szCs w:val="22"/>
          <w:lang w:val="lt-LT"/>
        </w:rPr>
        <w:t xml:space="preserve">ir </w:t>
      </w:r>
      <w:r w:rsidR="00306783" w:rsidRPr="00D15DEA">
        <w:rPr>
          <w:i w:val="0"/>
          <w:iCs/>
          <w:color w:val="auto"/>
          <w:szCs w:val="22"/>
          <w:lang w:val="lt-LT"/>
        </w:rPr>
        <w:t xml:space="preserve">nepasiekiamoje </w:t>
      </w:r>
      <w:r w:rsidRPr="00D15DEA">
        <w:rPr>
          <w:i w:val="0"/>
          <w:iCs/>
          <w:color w:val="auto"/>
          <w:szCs w:val="22"/>
          <w:lang w:val="lt-LT"/>
        </w:rPr>
        <w:t>vietoje.</w:t>
      </w:r>
    </w:p>
    <w:p w14:paraId="6D601302" w14:textId="77777777" w:rsidR="00BC4159" w:rsidRPr="00D15DEA" w:rsidRDefault="00BC4159" w:rsidP="0098717F">
      <w:pPr>
        <w:pStyle w:val="BodyText"/>
        <w:rPr>
          <w:i w:val="0"/>
          <w:iCs/>
          <w:color w:val="auto"/>
          <w:szCs w:val="22"/>
          <w:lang w:val="lt-LT"/>
        </w:rPr>
      </w:pPr>
    </w:p>
    <w:p w14:paraId="19C62758" w14:textId="77777777" w:rsidR="00BC4159" w:rsidRPr="00D15DEA" w:rsidRDefault="00BC4159" w:rsidP="0098717F">
      <w:pPr>
        <w:pStyle w:val="BodyText"/>
        <w:rPr>
          <w:i w:val="0"/>
          <w:iCs/>
          <w:color w:val="auto"/>
          <w:szCs w:val="22"/>
          <w:lang w:val="lt-LT"/>
        </w:rPr>
      </w:pPr>
    </w:p>
    <w:p w14:paraId="61E018EF" w14:textId="77777777" w:rsidR="00BC4159" w:rsidRPr="00D15DEA" w:rsidRDefault="00BC4159" w:rsidP="0098717F">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D15DEA">
        <w:rPr>
          <w:b/>
          <w:szCs w:val="22"/>
          <w:lang w:val="lt-LT"/>
        </w:rPr>
        <w:lastRenderedPageBreak/>
        <w:t>7.</w:t>
      </w:r>
      <w:r w:rsidRPr="00D15DEA">
        <w:rPr>
          <w:b/>
          <w:szCs w:val="22"/>
          <w:lang w:val="lt-LT"/>
        </w:rPr>
        <w:tab/>
      </w:r>
      <w:r w:rsidRPr="00D15DEA">
        <w:rPr>
          <w:b/>
          <w:bCs/>
          <w:szCs w:val="22"/>
          <w:lang w:val="lt-LT"/>
        </w:rPr>
        <w:t>KITAS (-I) SPECIALUS (-ŪS) ĮSPĖJIMAS (-AI) (JEI REIKIA)</w:t>
      </w:r>
    </w:p>
    <w:p w14:paraId="6D296AFA" w14:textId="77777777" w:rsidR="00BC4159" w:rsidRPr="00D15DEA" w:rsidRDefault="00BC4159" w:rsidP="0098717F">
      <w:pPr>
        <w:keepNext/>
        <w:widowControl w:val="0"/>
        <w:tabs>
          <w:tab w:val="clear" w:pos="567"/>
        </w:tabs>
        <w:spacing w:line="240" w:lineRule="auto"/>
        <w:rPr>
          <w:szCs w:val="22"/>
          <w:lang w:val="lt-LT"/>
        </w:rPr>
      </w:pPr>
    </w:p>
    <w:p w14:paraId="68F9F713" w14:textId="77777777" w:rsidR="00BC4159" w:rsidRPr="00D15DEA" w:rsidRDefault="00BC4159" w:rsidP="0098717F">
      <w:pPr>
        <w:tabs>
          <w:tab w:val="clear" w:pos="567"/>
        </w:tabs>
        <w:spacing w:line="240" w:lineRule="auto"/>
        <w:rPr>
          <w:szCs w:val="22"/>
          <w:lang w:val="lt-LT"/>
        </w:rPr>
      </w:pPr>
    </w:p>
    <w:p w14:paraId="5888704A" w14:textId="77777777" w:rsidR="00BC4159" w:rsidRPr="00D15DEA" w:rsidRDefault="00BC4159" w:rsidP="0098717F">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D15DEA">
        <w:rPr>
          <w:b/>
          <w:szCs w:val="22"/>
          <w:lang w:val="lt-LT"/>
        </w:rPr>
        <w:t>8.</w:t>
      </w:r>
      <w:r w:rsidRPr="00D15DEA">
        <w:rPr>
          <w:b/>
          <w:szCs w:val="22"/>
          <w:lang w:val="lt-LT"/>
        </w:rPr>
        <w:tab/>
      </w:r>
      <w:r w:rsidRPr="00D15DEA">
        <w:rPr>
          <w:b/>
          <w:bCs/>
          <w:szCs w:val="22"/>
          <w:lang w:val="lt-LT"/>
        </w:rPr>
        <w:t>TINKAMUMO LAIKAS</w:t>
      </w:r>
    </w:p>
    <w:p w14:paraId="05489F4D" w14:textId="77777777" w:rsidR="00BC4159" w:rsidRPr="00D15DEA" w:rsidRDefault="00BC4159" w:rsidP="0098717F">
      <w:pPr>
        <w:keepNext/>
        <w:widowControl w:val="0"/>
        <w:tabs>
          <w:tab w:val="clear" w:pos="567"/>
        </w:tabs>
        <w:spacing w:line="240" w:lineRule="auto"/>
        <w:rPr>
          <w:szCs w:val="22"/>
          <w:lang w:val="lt-LT"/>
        </w:rPr>
      </w:pPr>
    </w:p>
    <w:p w14:paraId="4E140D56" w14:textId="77777777" w:rsidR="00BC4159" w:rsidRPr="00D15DEA" w:rsidRDefault="006E4AC8" w:rsidP="0098717F">
      <w:pPr>
        <w:tabs>
          <w:tab w:val="clear" w:pos="567"/>
        </w:tabs>
        <w:spacing w:line="240" w:lineRule="auto"/>
        <w:rPr>
          <w:szCs w:val="22"/>
          <w:lang w:val="lt-LT"/>
        </w:rPr>
      </w:pPr>
      <w:r w:rsidRPr="00D15DEA">
        <w:rPr>
          <w:szCs w:val="22"/>
          <w:lang w:val="lt-LT"/>
        </w:rPr>
        <w:t>EXP</w:t>
      </w:r>
    </w:p>
    <w:p w14:paraId="72507734" w14:textId="77777777" w:rsidR="00BC4159" w:rsidRPr="00D15DEA" w:rsidRDefault="00BC4159" w:rsidP="0098717F">
      <w:pPr>
        <w:tabs>
          <w:tab w:val="clear" w:pos="567"/>
        </w:tabs>
        <w:spacing w:line="240" w:lineRule="auto"/>
        <w:rPr>
          <w:szCs w:val="22"/>
          <w:lang w:val="lt-LT"/>
        </w:rPr>
      </w:pPr>
    </w:p>
    <w:p w14:paraId="13F9F35D" w14:textId="77777777" w:rsidR="00BC4159" w:rsidRPr="00D15DEA" w:rsidRDefault="00BC4159" w:rsidP="0098717F">
      <w:pPr>
        <w:tabs>
          <w:tab w:val="clear" w:pos="567"/>
        </w:tabs>
        <w:spacing w:line="240" w:lineRule="auto"/>
        <w:rPr>
          <w:szCs w:val="22"/>
          <w:lang w:val="lt-LT"/>
        </w:rPr>
      </w:pPr>
    </w:p>
    <w:p w14:paraId="76F9F8CB" w14:textId="77777777" w:rsidR="00BC4159" w:rsidRPr="00D15DEA" w:rsidRDefault="00BC4159" w:rsidP="0098717F">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D15DEA">
        <w:rPr>
          <w:b/>
          <w:szCs w:val="22"/>
          <w:lang w:val="lt-LT"/>
        </w:rPr>
        <w:t>9.</w:t>
      </w:r>
      <w:r w:rsidRPr="00D15DEA">
        <w:rPr>
          <w:b/>
          <w:szCs w:val="22"/>
          <w:lang w:val="lt-LT"/>
        </w:rPr>
        <w:tab/>
      </w:r>
      <w:r w:rsidRPr="00D15DEA">
        <w:rPr>
          <w:b/>
          <w:caps/>
          <w:szCs w:val="22"/>
          <w:lang w:val="lt-LT"/>
        </w:rPr>
        <w:t>SPECIALIOS laikymo sąlygos</w:t>
      </w:r>
    </w:p>
    <w:p w14:paraId="6ECA84EC" w14:textId="77777777" w:rsidR="00BC4159" w:rsidRPr="00D15DEA" w:rsidRDefault="00BC4159" w:rsidP="0098717F">
      <w:pPr>
        <w:keepNext/>
        <w:widowControl w:val="0"/>
        <w:spacing w:line="240" w:lineRule="auto"/>
        <w:rPr>
          <w:szCs w:val="22"/>
          <w:lang w:val="lt-LT"/>
        </w:rPr>
      </w:pPr>
    </w:p>
    <w:p w14:paraId="6A5A3144" w14:textId="77777777" w:rsidR="00BC4159" w:rsidRPr="00D15DEA" w:rsidRDefault="00BC4159" w:rsidP="0098717F">
      <w:pPr>
        <w:spacing w:line="240" w:lineRule="auto"/>
        <w:rPr>
          <w:szCs w:val="22"/>
          <w:lang w:val="lt-LT"/>
        </w:rPr>
      </w:pPr>
      <w:r w:rsidRPr="00D15DEA">
        <w:rPr>
          <w:szCs w:val="22"/>
          <w:lang w:val="lt-LT"/>
        </w:rPr>
        <w:t xml:space="preserve">Laikyti gamintojo pakuotėje, kad </w:t>
      </w:r>
      <w:r w:rsidR="006E4AC8" w:rsidRPr="00D15DEA">
        <w:rPr>
          <w:szCs w:val="22"/>
          <w:lang w:val="lt-LT"/>
        </w:rPr>
        <w:t xml:space="preserve">vaistas </w:t>
      </w:r>
      <w:r w:rsidRPr="00D15DEA">
        <w:rPr>
          <w:szCs w:val="22"/>
          <w:lang w:val="lt-LT"/>
        </w:rPr>
        <w:t>būtų apsaugotas nuo drėgmės. Iš pakuotės išimti tik prieš pat vartojimą.</w:t>
      </w:r>
    </w:p>
    <w:p w14:paraId="2120EE53" w14:textId="77777777" w:rsidR="00BC4159" w:rsidRPr="00D15DEA" w:rsidRDefault="00BC4159" w:rsidP="0098717F">
      <w:pPr>
        <w:spacing w:line="240" w:lineRule="auto"/>
        <w:rPr>
          <w:szCs w:val="22"/>
          <w:lang w:val="lt-LT"/>
        </w:rPr>
      </w:pPr>
    </w:p>
    <w:p w14:paraId="076399DB" w14:textId="77777777" w:rsidR="00BC4159" w:rsidRPr="00D15DEA" w:rsidRDefault="00BC4159" w:rsidP="0098717F">
      <w:pPr>
        <w:spacing w:line="240" w:lineRule="auto"/>
        <w:rPr>
          <w:szCs w:val="22"/>
          <w:lang w:val="lt-LT"/>
        </w:rPr>
      </w:pPr>
    </w:p>
    <w:p w14:paraId="131226C6" w14:textId="77777777" w:rsidR="00BC4159" w:rsidRPr="00D15DEA" w:rsidRDefault="00BC4159" w:rsidP="0098717F">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t-LT"/>
        </w:rPr>
      </w:pPr>
      <w:r w:rsidRPr="00D15DEA">
        <w:rPr>
          <w:b/>
          <w:szCs w:val="22"/>
          <w:lang w:val="lt-LT"/>
        </w:rPr>
        <w:t>10.</w:t>
      </w:r>
      <w:r w:rsidRPr="00D15DEA">
        <w:rPr>
          <w:b/>
          <w:szCs w:val="22"/>
          <w:lang w:val="lt-LT"/>
        </w:rPr>
        <w:tab/>
      </w:r>
      <w:r w:rsidRPr="00D15DEA">
        <w:rPr>
          <w:b/>
          <w:caps/>
          <w:szCs w:val="22"/>
          <w:lang w:val="lt-LT"/>
        </w:rPr>
        <w:t xml:space="preserve">specialios atsargumo priemonės DĖL NESUVARTOTO </w:t>
      </w:r>
      <w:r w:rsidRPr="00D15DEA">
        <w:rPr>
          <w:b/>
          <w:bCs/>
          <w:caps/>
          <w:szCs w:val="22"/>
          <w:lang w:val="lt-LT"/>
        </w:rPr>
        <w:t>VAISTINIO PREPARATO AR JO ATLIEK</w:t>
      </w:r>
      <w:r w:rsidRPr="00D15DEA">
        <w:rPr>
          <w:b/>
          <w:szCs w:val="22"/>
          <w:lang w:val="lt-LT"/>
        </w:rPr>
        <w:t>Ų</w:t>
      </w:r>
      <w:r w:rsidRPr="00D15DEA">
        <w:rPr>
          <w:caps/>
          <w:szCs w:val="22"/>
          <w:lang w:val="lt-LT"/>
        </w:rPr>
        <w:t xml:space="preserve"> </w:t>
      </w:r>
      <w:r w:rsidRPr="00D15DEA">
        <w:rPr>
          <w:b/>
          <w:bCs/>
          <w:caps/>
          <w:szCs w:val="22"/>
          <w:lang w:val="lt-LT"/>
        </w:rPr>
        <w:t>TVARKYMO</w:t>
      </w:r>
      <w:r w:rsidRPr="00D15DEA">
        <w:rPr>
          <w:b/>
          <w:caps/>
          <w:szCs w:val="22"/>
          <w:lang w:val="lt-LT"/>
        </w:rPr>
        <w:t xml:space="preserve"> (jei reikia)</w:t>
      </w:r>
    </w:p>
    <w:p w14:paraId="3A6646F5" w14:textId="77777777" w:rsidR="00BC4159" w:rsidRPr="00D15DEA" w:rsidRDefault="00BC4159" w:rsidP="0098717F">
      <w:pPr>
        <w:tabs>
          <w:tab w:val="clear" w:pos="567"/>
        </w:tabs>
        <w:spacing w:line="240" w:lineRule="auto"/>
        <w:rPr>
          <w:szCs w:val="22"/>
          <w:lang w:val="lt-LT"/>
        </w:rPr>
      </w:pPr>
    </w:p>
    <w:p w14:paraId="00BCF45B" w14:textId="77777777" w:rsidR="00BC4159" w:rsidRPr="00D15DEA" w:rsidRDefault="00BC4159" w:rsidP="0098717F">
      <w:pPr>
        <w:tabs>
          <w:tab w:val="clear" w:pos="567"/>
        </w:tabs>
        <w:spacing w:line="240" w:lineRule="auto"/>
        <w:rPr>
          <w:szCs w:val="22"/>
          <w:lang w:val="lt-LT"/>
        </w:rPr>
      </w:pPr>
    </w:p>
    <w:p w14:paraId="6BF7083E" w14:textId="77777777" w:rsidR="00BC4159" w:rsidRPr="00D15DEA" w:rsidRDefault="00BC4159" w:rsidP="0098717F">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D15DEA">
        <w:rPr>
          <w:b/>
          <w:szCs w:val="22"/>
          <w:lang w:val="lt-LT"/>
        </w:rPr>
        <w:t>11.</w:t>
      </w:r>
      <w:r w:rsidRPr="00D15DEA">
        <w:rPr>
          <w:b/>
          <w:szCs w:val="22"/>
          <w:lang w:val="lt-LT"/>
        </w:rPr>
        <w:tab/>
      </w:r>
      <w:r w:rsidR="002D286D" w:rsidRPr="00D15DEA">
        <w:rPr>
          <w:b/>
          <w:caps/>
          <w:lang w:val="lt-LT"/>
        </w:rPr>
        <w:t xml:space="preserve">REGISTRUOTOJO </w:t>
      </w:r>
      <w:r w:rsidRPr="00D15DEA">
        <w:rPr>
          <w:b/>
          <w:caps/>
          <w:szCs w:val="22"/>
          <w:lang w:val="lt-LT"/>
        </w:rPr>
        <w:t>pavadinimas ir adresas</w:t>
      </w:r>
    </w:p>
    <w:p w14:paraId="7F0433C6" w14:textId="77777777" w:rsidR="00BC4159" w:rsidRPr="00D15DEA" w:rsidRDefault="00BC4159" w:rsidP="0098717F">
      <w:pPr>
        <w:keepNext/>
        <w:spacing w:line="240" w:lineRule="auto"/>
        <w:rPr>
          <w:color w:val="000000"/>
          <w:szCs w:val="22"/>
          <w:lang w:val="lt-LT"/>
        </w:rPr>
      </w:pPr>
    </w:p>
    <w:p w14:paraId="5F43250B" w14:textId="77777777" w:rsidR="00083191" w:rsidRPr="00D15DEA" w:rsidRDefault="00083191" w:rsidP="0098717F">
      <w:pPr>
        <w:keepNext/>
        <w:spacing w:line="240" w:lineRule="auto"/>
        <w:rPr>
          <w:color w:val="000000"/>
          <w:szCs w:val="22"/>
          <w:lang w:val="lt-LT"/>
        </w:rPr>
      </w:pPr>
      <w:r w:rsidRPr="00D15DEA">
        <w:rPr>
          <w:color w:val="000000"/>
          <w:szCs w:val="22"/>
          <w:lang w:val="lt-LT"/>
        </w:rPr>
        <w:t>Viatris Healthcare Limited</w:t>
      </w:r>
    </w:p>
    <w:p w14:paraId="2DF1096A" w14:textId="77777777" w:rsidR="00083191" w:rsidRPr="00D15DEA" w:rsidRDefault="00083191" w:rsidP="0098717F">
      <w:pPr>
        <w:keepNext/>
        <w:spacing w:line="240" w:lineRule="auto"/>
        <w:rPr>
          <w:color w:val="000000"/>
          <w:szCs w:val="22"/>
          <w:lang w:val="lt-LT"/>
        </w:rPr>
      </w:pPr>
      <w:r w:rsidRPr="00D15DEA">
        <w:rPr>
          <w:color w:val="000000"/>
          <w:szCs w:val="22"/>
          <w:lang w:val="lt-LT"/>
        </w:rPr>
        <w:t>Damastown Industrial Park</w:t>
      </w:r>
    </w:p>
    <w:p w14:paraId="1302E900" w14:textId="77777777" w:rsidR="00083191" w:rsidRPr="00D15DEA" w:rsidRDefault="00083191" w:rsidP="0098717F">
      <w:pPr>
        <w:keepNext/>
        <w:spacing w:line="240" w:lineRule="auto"/>
        <w:rPr>
          <w:color w:val="000000"/>
          <w:szCs w:val="22"/>
          <w:lang w:val="lt-LT"/>
        </w:rPr>
      </w:pPr>
      <w:r w:rsidRPr="00D15DEA">
        <w:rPr>
          <w:color w:val="000000"/>
          <w:szCs w:val="22"/>
          <w:lang w:val="lt-LT"/>
        </w:rPr>
        <w:t>Mulhuddart</w:t>
      </w:r>
    </w:p>
    <w:p w14:paraId="71B14F08" w14:textId="77777777" w:rsidR="00083191" w:rsidRPr="00D15DEA" w:rsidRDefault="00083191" w:rsidP="0098717F">
      <w:pPr>
        <w:keepNext/>
        <w:spacing w:line="240" w:lineRule="auto"/>
        <w:rPr>
          <w:color w:val="000000"/>
          <w:szCs w:val="22"/>
          <w:lang w:val="lt-LT"/>
        </w:rPr>
      </w:pPr>
      <w:r w:rsidRPr="00D15DEA">
        <w:rPr>
          <w:color w:val="000000"/>
          <w:szCs w:val="22"/>
          <w:lang w:val="lt-LT"/>
        </w:rPr>
        <w:t>Dublin 15</w:t>
      </w:r>
    </w:p>
    <w:p w14:paraId="3A31E24A" w14:textId="77777777" w:rsidR="00706521" w:rsidRPr="00D15DEA" w:rsidRDefault="00083191" w:rsidP="0098717F">
      <w:pPr>
        <w:keepNext/>
        <w:widowControl w:val="0"/>
        <w:spacing w:line="240" w:lineRule="auto"/>
        <w:rPr>
          <w:color w:val="000000"/>
          <w:lang w:val="lt-LT"/>
        </w:rPr>
      </w:pPr>
      <w:r w:rsidRPr="00D15DEA">
        <w:rPr>
          <w:color w:val="000000"/>
          <w:szCs w:val="22"/>
          <w:lang w:val="lt-LT"/>
        </w:rPr>
        <w:t>DUBLIN</w:t>
      </w:r>
    </w:p>
    <w:p w14:paraId="26C2F871" w14:textId="77777777" w:rsidR="00706521" w:rsidRPr="00D15DEA" w:rsidRDefault="00706521" w:rsidP="0098717F">
      <w:pPr>
        <w:spacing w:line="240" w:lineRule="auto"/>
        <w:rPr>
          <w:color w:val="000000"/>
          <w:lang w:val="lt-LT"/>
        </w:rPr>
      </w:pPr>
      <w:r w:rsidRPr="00D15DEA">
        <w:rPr>
          <w:color w:val="000000"/>
          <w:lang w:val="lt-LT"/>
        </w:rPr>
        <w:t>Airija</w:t>
      </w:r>
    </w:p>
    <w:p w14:paraId="20C1CC70" w14:textId="77777777" w:rsidR="00BC4159" w:rsidRPr="00D15DEA" w:rsidRDefault="00BC4159" w:rsidP="0098717F">
      <w:pPr>
        <w:tabs>
          <w:tab w:val="clear" w:pos="567"/>
        </w:tabs>
        <w:spacing w:line="240" w:lineRule="auto"/>
        <w:rPr>
          <w:color w:val="000000"/>
          <w:szCs w:val="22"/>
          <w:lang w:val="lt-LT"/>
        </w:rPr>
      </w:pPr>
    </w:p>
    <w:p w14:paraId="45CC9FCE" w14:textId="77777777" w:rsidR="00BC4159" w:rsidRPr="00D15DEA" w:rsidRDefault="00BC4159" w:rsidP="0098717F">
      <w:pPr>
        <w:tabs>
          <w:tab w:val="clear" w:pos="567"/>
        </w:tabs>
        <w:spacing w:line="240" w:lineRule="auto"/>
        <w:rPr>
          <w:szCs w:val="22"/>
          <w:lang w:val="lt-LT"/>
        </w:rPr>
      </w:pPr>
    </w:p>
    <w:p w14:paraId="561B87BD" w14:textId="77777777" w:rsidR="00BC4159" w:rsidRPr="00D15DEA" w:rsidRDefault="00BC4159" w:rsidP="0098717F">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lt-LT"/>
        </w:rPr>
      </w:pPr>
      <w:r w:rsidRPr="00D15DEA">
        <w:rPr>
          <w:b/>
          <w:szCs w:val="22"/>
          <w:lang w:val="lt-LT"/>
        </w:rPr>
        <w:t>12.</w:t>
      </w:r>
      <w:r w:rsidRPr="00D15DEA">
        <w:rPr>
          <w:b/>
          <w:szCs w:val="22"/>
          <w:lang w:val="lt-LT"/>
        </w:rPr>
        <w:tab/>
      </w:r>
      <w:r w:rsidR="002D286D" w:rsidRPr="00D15DEA">
        <w:rPr>
          <w:b/>
          <w:caps/>
          <w:lang w:val="lt-LT"/>
        </w:rPr>
        <w:t>REGISTRACIJOS PAŽYMĖJIMO</w:t>
      </w:r>
      <w:r w:rsidRPr="00D15DEA">
        <w:rPr>
          <w:b/>
          <w:caps/>
          <w:szCs w:val="22"/>
          <w:lang w:val="lt-LT"/>
        </w:rPr>
        <w:t>numeris</w:t>
      </w:r>
      <w:r w:rsidR="00306783" w:rsidRPr="00D15DEA">
        <w:rPr>
          <w:b/>
          <w:caps/>
          <w:szCs w:val="22"/>
          <w:lang w:val="lt-LT"/>
        </w:rPr>
        <w:t xml:space="preserve"> (-IAI)</w:t>
      </w:r>
    </w:p>
    <w:p w14:paraId="793338B2" w14:textId="77777777" w:rsidR="00BC4159" w:rsidRPr="00D15DEA" w:rsidRDefault="00BC4159" w:rsidP="0098717F">
      <w:pPr>
        <w:keepNext/>
        <w:widowControl w:val="0"/>
        <w:tabs>
          <w:tab w:val="clear" w:pos="567"/>
        </w:tabs>
        <w:spacing w:line="240" w:lineRule="auto"/>
        <w:rPr>
          <w:szCs w:val="22"/>
          <w:lang w:val="lt-LT"/>
        </w:rPr>
      </w:pPr>
    </w:p>
    <w:tbl>
      <w:tblPr>
        <w:tblW w:w="0" w:type="auto"/>
        <w:tblLook w:val="04A0" w:firstRow="1" w:lastRow="0" w:firstColumn="1" w:lastColumn="0" w:noHBand="0" w:noVBand="1"/>
      </w:tblPr>
      <w:tblGrid>
        <w:gridCol w:w="4546"/>
        <w:gridCol w:w="4525"/>
      </w:tblGrid>
      <w:tr w:rsidR="003430BC" w:rsidRPr="00D15DEA" w14:paraId="2AD41416" w14:textId="77777777" w:rsidTr="006E6879">
        <w:tc>
          <w:tcPr>
            <w:tcW w:w="4643" w:type="dxa"/>
          </w:tcPr>
          <w:p w14:paraId="3D12F91A" w14:textId="77777777" w:rsidR="003430BC" w:rsidRPr="00D15DEA" w:rsidRDefault="003430BC" w:rsidP="0098717F">
            <w:pPr>
              <w:tabs>
                <w:tab w:val="clear" w:pos="567"/>
              </w:tabs>
              <w:spacing w:line="240" w:lineRule="auto"/>
              <w:rPr>
                <w:szCs w:val="22"/>
                <w:lang w:val="lt-LT"/>
              </w:rPr>
            </w:pPr>
            <w:r w:rsidRPr="00D15DEA">
              <w:rPr>
                <w:szCs w:val="22"/>
                <w:lang w:val="lt-LT"/>
              </w:rPr>
              <w:t>EU/1/10/652/002</w:t>
            </w:r>
          </w:p>
        </w:tc>
        <w:tc>
          <w:tcPr>
            <w:tcW w:w="4644" w:type="dxa"/>
          </w:tcPr>
          <w:p w14:paraId="1BEB3EC7" w14:textId="77777777" w:rsidR="003430BC" w:rsidRPr="00D15DEA" w:rsidRDefault="003430BC" w:rsidP="0098717F">
            <w:pPr>
              <w:tabs>
                <w:tab w:val="clear" w:pos="567"/>
              </w:tabs>
              <w:spacing w:line="240" w:lineRule="auto"/>
              <w:rPr>
                <w:szCs w:val="22"/>
                <w:shd w:val="pct15" w:color="auto" w:fill="auto"/>
                <w:lang w:val="lt-LT"/>
              </w:rPr>
            </w:pPr>
            <w:r w:rsidRPr="00D15DEA">
              <w:rPr>
                <w:szCs w:val="22"/>
                <w:shd w:val="pct15" w:color="auto" w:fill="auto"/>
                <w:lang w:val="lt-LT"/>
              </w:rPr>
              <w:t>mėnesio grupinė pakuotė</w:t>
            </w:r>
          </w:p>
        </w:tc>
      </w:tr>
      <w:tr w:rsidR="003430BC" w:rsidRPr="00FA3504" w14:paraId="32F924F5" w14:textId="77777777" w:rsidTr="006E6879">
        <w:tc>
          <w:tcPr>
            <w:tcW w:w="4643" w:type="dxa"/>
          </w:tcPr>
          <w:p w14:paraId="251367E3" w14:textId="77777777" w:rsidR="003430BC" w:rsidRPr="00D15DEA" w:rsidRDefault="003430BC" w:rsidP="0098717F">
            <w:pPr>
              <w:tabs>
                <w:tab w:val="clear" w:pos="567"/>
              </w:tabs>
              <w:spacing w:line="240" w:lineRule="auto"/>
              <w:rPr>
                <w:szCs w:val="22"/>
                <w:shd w:val="pct15" w:color="auto" w:fill="auto"/>
                <w:lang w:val="lt-LT"/>
              </w:rPr>
            </w:pPr>
            <w:r w:rsidRPr="00D15DEA">
              <w:rPr>
                <w:szCs w:val="22"/>
                <w:shd w:val="pct15" w:color="auto" w:fill="auto"/>
                <w:lang w:val="lt-LT"/>
              </w:rPr>
              <w:t>EU/1/10/652/003</w:t>
            </w:r>
          </w:p>
        </w:tc>
        <w:tc>
          <w:tcPr>
            <w:tcW w:w="4644" w:type="dxa"/>
          </w:tcPr>
          <w:p w14:paraId="74852569" w14:textId="77777777" w:rsidR="003430BC" w:rsidRPr="00D15DEA" w:rsidRDefault="003430BC" w:rsidP="0098717F">
            <w:pPr>
              <w:tabs>
                <w:tab w:val="clear" w:pos="567"/>
              </w:tabs>
              <w:spacing w:line="240" w:lineRule="auto"/>
              <w:rPr>
                <w:szCs w:val="22"/>
                <w:shd w:val="pct15" w:color="auto" w:fill="auto"/>
                <w:lang w:val="lt-LT"/>
              </w:rPr>
            </w:pPr>
            <w:r w:rsidRPr="00D15DEA">
              <w:rPr>
                <w:szCs w:val="22"/>
                <w:shd w:val="pct15" w:color="auto" w:fill="auto"/>
                <w:lang w:val="lt-LT"/>
              </w:rPr>
              <w:t>dvi mėnesio grupinės pakuotės, įpakuotos į foliją</w:t>
            </w:r>
          </w:p>
        </w:tc>
      </w:tr>
    </w:tbl>
    <w:p w14:paraId="1B0B8F91" w14:textId="77777777" w:rsidR="00BC4159" w:rsidRPr="00D15DEA" w:rsidRDefault="00BC4159" w:rsidP="0098717F">
      <w:pPr>
        <w:tabs>
          <w:tab w:val="clear" w:pos="567"/>
        </w:tabs>
        <w:spacing w:line="240" w:lineRule="auto"/>
        <w:rPr>
          <w:szCs w:val="22"/>
          <w:lang w:val="lt-LT"/>
        </w:rPr>
      </w:pPr>
    </w:p>
    <w:p w14:paraId="258F68DF" w14:textId="77777777" w:rsidR="00BC4159" w:rsidRPr="00D15DEA" w:rsidRDefault="00BC4159" w:rsidP="0098717F">
      <w:pPr>
        <w:tabs>
          <w:tab w:val="clear" w:pos="567"/>
        </w:tabs>
        <w:spacing w:line="240" w:lineRule="auto"/>
        <w:rPr>
          <w:szCs w:val="22"/>
          <w:lang w:val="lt-LT"/>
        </w:rPr>
      </w:pPr>
    </w:p>
    <w:p w14:paraId="09B6F986" w14:textId="77777777" w:rsidR="00BC4159" w:rsidRPr="00D15DEA" w:rsidRDefault="00BC4159" w:rsidP="0098717F">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lt-LT"/>
        </w:rPr>
      </w:pPr>
      <w:r w:rsidRPr="00D15DEA">
        <w:rPr>
          <w:b/>
          <w:szCs w:val="22"/>
          <w:lang w:val="lt-LT"/>
        </w:rPr>
        <w:t>13.</w:t>
      </w:r>
      <w:r w:rsidRPr="00D15DEA">
        <w:rPr>
          <w:b/>
          <w:szCs w:val="22"/>
          <w:lang w:val="lt-LT"/>
        </w:rPr>
        <w:tab/>
        <w:t>SERIJOS NUMERIS</w:t>
      </w:r>
    </w:p>
    <w:p w14:paraId="4B8F3A3C" w14:textId="77777777" w:rsidR="00BC4159" w:rsidRPr="00D15DEA" w:rsidRDefault="00BC4159" w:rsidP="0098717F">
      <w:pPr>
        <w:keepNext/>
        <w:widowControl w:val="0"/>
        <w:tabs>
          <w:tab w:val="clear" w:pos="567"/>
        </w:tabs>
        <w:spacing w:line="240" w:lineRule="auto"/>
        <w:rPr>
          <w:szCs w:val="22"/>
          <w:lang w:val="lt-LT"/>
        </w:rPr>
      </w:pPr>
    </w:p>
    <w:p w14:paraId="50B9DE3F" w14:textId="77777777" w:rsidR="00BC4159" w:rsidRPr="00D15DEA" w:rsidRDefault="006E4AC8" w:rsidP="0098717F">
      <w:pPr>
        <w:tabs>
          <w:tab w:val="clear" w:pos="567"/>
        </w:tabs>
        <w:spacing w:line="240" w:lineRule="auto"/>
        <w:rPr>
          <w:szCs w:val="22"/>
          <w:lang w:val="lt-LT"/>
        </w:rPr>
      </w:pPr>
      <w:r w:rsidRPr="00D15DEA">
        <w:rPr>
          <w:szCs w:val="22"/>
          <w:lang w:val="lt-LT"/>
        </w:rPr>
        <w:t>Lot</w:t>
      </w:r>
    </w:p>
    <w:p w14:paraId="058FF78C" w14:textId="77777777" w:rsidR="00BC4159" w:rsidRPr="00D15DEA" w:rsidRDefault="00BC4159" w:rsidP="0098717F">
      <w:pPr>
        <w:tabs>
          <w:tab w:val="clear" w:pos="567"/>
        </w:tabs>
        <w:spacing w:line="240" w:lineRule="auto"/>
        <w:rPr>
          <w:szCs w:val="22"/>
          <w:lang w:val="lt-LT"/>
        </w:rPr>
      </w:pPr>
    </w:p>
    <w:p w14:paraId="7F187578" w14:textId="77777777" w:rsidR="00BC4159" w:rsidRPr="00D15DEA" w:rsidRDefault="00BC4159" w:rsidP="0098717F">
      <w:pPr>
        <w:tabs>
          <w:tab w:val="clear" w:pos="567"/>
        </w:tabs>
        <w:spacing w:line="240" w:lineRule="auto"/>
        <w:rPr>
          <w:szCs w:val="22"/>
          <w:lang w:val="lt-LT"/>
        </w:rPr>
      </w:pPr>
    </w:p>
    <w:p w14:paraId="685F84F6" w14:textId="77777777" w:rsidR="00BC4159" w:rsidRPr="00D15DEA" w:rsidRDefault="00BC4159" w:rsidP="0098717F">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lt-LT"/>
        </w:rPr>
      </w:pPr>
      <w:r w:rsidRPr="00D15DEA">
        <w:rPr>
          <w:b/>
          <w:szCs w:val="22"/>
          <w:lang w:val="lt-LT"/>
        </w:rPr>
        <w:t>14.</w:t>
      </w:r>
      <w:r w:rsidRPr="00D15DEA">
        <w:rPr>
          <w:b/>
          <w:szCs w:val="22"/>
          <w:lang w:val="lt-LT"/>
        </w:rPr>
        <w:tab/>
        <w:t>PARDAVIMO (IŠDAVIMO)</w:t>
      </w:r>
      <w:r w:rsidRPr="00D15DEA">
        <w:rPr>
          <w:b/>
          <w:caps/>
          <w:szCs w:val="22"/>
          <w:lang w:val="lt-LT"/>
        </w:rPr>
        <w:t xml:space="preserve"> tvarka</w:t>
      </w:r>
    </w:p>
    <w:p w14:paraId="337CC1B0" w14:textId="77777777" w:rsidR="00BC4159" w:rsidRPr="00D15DEA" w:rsidRDefault="00BC4159" w:rsidP="0098717F">
      <w:pPr>
        <w:keepNext/>
        <w:widowControl w:val="0"/>
        <w:spacing w:line="240" w:lineRule="auto"/>
        <w:ind w:left="567" w:hanging="567"/>
        <w:rPr>
          <w:szCs w:val="22"/>
          <w:lang w:val="lt-LT"/>
        </w:rPr>
      </w:pPr>
    </w:p>
    <w:p w14:paraId="541F3B21" w14:textId="77777777" w:rsidR="00BC4159" w:rsidRPr="00D15DEA" w:rsidRDefault="00BC4159" w:rsidP="0098717F">
      <w:pPr>
        <w:spacing w:line="240" w:lineRule="auto"/>
        <w:ind w:left="567" w:hanging="567"/>
        <w:rPr>
          <w:szCs w:val="22"/>
          <w:lang w:val="lt-LT"/>
        </w:rPr>
      </w:pPr>
    </w:p>
    <w:p w14:paraId="4D2C31B0" w14:textId="77777777" w:rsidR="00BC4159" w:rsidRPr="00D15DEA" w:rsidRDefault="00BC4159" w:rsidP="0098717F">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lt-LT"/>
        </w:rPr>
      </w:pPr>
      <w:r w:rsidRPr="00D15DEA">
        <w:rPr>
          <w:b/>
          <w:szCs w:val="22"/>
          <w:lang w:val="lt-LT"/>
        </w:rPr>
        <w:t>15.</w:t>
      </w:r>
      <w:r w:rsidRPr="00D15DEA">
        <w:rPr>
          <w:b/>
          <w:szCs w:val="22"/>
          <w:lang w:val="lt-LT"/>
        </w:rPr>
        <w:tab/>
      </w:r>
      <w:r w:rsidRPr="00D15DEA">
        <w:rPr>
          <w:b/>
          <w:caps/>
          <w:szCs w:val="22"/>
          <w:lang w:val="lt-LT"/>
        </w:rPr>
        <w:t>vartojimo instrukcijA</w:t>
      </w:r>
    </w:p>
    <w:p w14:paraId="337AF877" w14:textId="77777777" w:rsidR="00BC4159" w:rsidRPr="00D15DEA" w:rsidRDefault="00BC4159" w:rsidP="0098717F">
      <w:pPr>
        <w:tabs>
          <w:tab w:val="clear" w:pos="567"/>
        </w:tabs>
        <w:spacing w:line="240" w:lineRule="auto"/>
        <w:rPr>
          <w:szCs w:val="22"/>
          <w:lang w:val="lt-LT"/>
        </w:rPr>
      </w:pPr>
    </w:p>
    <w:p w14:paraId="0F9ACAAB" w14:textId="77777777" w:rsidR="00BC4159" w:rsidRPr="00D15DEA" w:rsidRDefault="00BC4159" w:rsidP="0098717F">
      <w:pPr>
        <w:tabs>
          <w:tab w:val="clear" w:pos="567"/>
        </w:tabs>
        <w:spacing w:line="240" w:lineRule="auto"/>
        <w:rPr>
          <w:szCs w:val="22"/>
          <w:lang w:val="lt-LT"/>
        </w:rPr>
      </w:pPr>
    </w:p>
    <w:p w14:paraId="405DC901" w14:textId="77777777" w:rsidR="00BC4159" w:rsidRPr="00D15DEA" w:rsidRDefault="00BC4159" w:rsidP="0098717F">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lt-LT"/>
        </w:rPr>
      </w:pPr>
      <w:r w:rsidRPr="00D15DEA">
        <w:rPr>
          <w:b/>
          <w:szCs w:val="22"/>
          <w:lang w:val="lt-LT"/>
        </w:rPr>
        <w:t>16.</w:t>
      </w:r>
      <w:r w:rsidRPr="00D15DEA">
        <w:rPr>
          <w:b/>
          <w:szCs w:val="22"/>
          <w:lang w:val="lt-LT"/>
        </w:rPr>
        <w:tab/>
        <w:t>INFORMACIJA BRAILIO RAŠTU</w:t>
      </w:r>
    </w:p>
    <w:p w14:paraId="68F4FEC2" w14:textId="77777777" w:rsidR="00BC4159" w:rsidRPr="00D15DEA" w:rsidRDefault="00BC4159" w:rsidP="0098717F">
      <w:pPr>
        <w:keepNext/>
        <w:widowControl w:val="0"/>
        <w:spacing w:line="240" w:lineRule="auto"/>
        <w:rPr>
          <w:szCs w:val="22"/>
          <w:lang w:val="lt-LT"/>
        </w:rPr>
      </w:pPr>
    </w:p>
    <w:p w14:paraId="19DE38B0" w14:textId="77777777" w:rsidR="00BC4159" w:rsidRPr="00D15DEA" w:rsidRDefault="00BC4159" w:rsidP="0098717F">
      <w:pPr>
        <w:spacing w:line="240" w:lineRule="auto"/>
        <w:rPr>
          <w:szCs w:val="22"/>
          <w:lang w:val="lt-LT"/>
        </w:rPr>
      </w:pPr>
      <w:r w:rsidRPr="00D15DEA">
        <w:rPr>
          <w:szCs w:val="22"/>
          <w:lang w:val="lt-LT"/>
        </w:rPr>
        <w:t>TOBI Podhaler</w:t>
      </w:r>
    </w:p>
    <w:p w14:paraId="7D31741A" w14:textId="77777777" w:rsidR="006E4AC8" w:rsidRPr="00D15DEA" w:rsidRDefault="006E4AC8" w:rsidP="0098717F">
      <w:pPr>
        <w:widowControl w:val="0"/>
        <w:tabs>
          <w:tab w:val="clear" w:pos="567"/>
        </w:tabs>
        <w:spacing w:line="240" w:lineRule="auto"/>
        <w:rPr>
          <w:szCs w:val="22"/>
          <w:shd w:val="clear" w:color="auto" w:fill="CCCCCC"/>
          <w:lang w:val="lt-LT" w:eastAsia="lt-LT" w:bidi="lt-LT"/>
        </w:rPr>
      </w:pPr>
    </w:p>
    <w:p w14:paraId="6D40042D" w14:textId="77777777" w:rsidR="006E4AC8" w:rsidRPr="00D15DEA" w:rsidRDefault="006E4AC8" w:rsidP="0098717F">
      <w:pPr>
        <w:widowControl w:val="0"/>
        <w:tabs>
          <w:tab w:val="clear" w:pos="567"/>
        </w:tabs>
        <w:spacing w:line="240" w:lineRule="auto"/>
        <w:rPr>
          <w:szCs w:val="22"/>
          <w:shd w:val="clear" w:color="auto" w:fill="CCCCCC"/>
          <w:lang w:val="lt-LT" w:eastAsia="lt-LT" w:bidi="lt-LT"/>
        </w:rPr>
      </w:pPr>
    </w:p>
    <w:p w14:paraId="4BED2091" w14:textId="77777777" w:rsidR="006E4AC8" w:rsidRPr="00D15DEA" w:rsidRDefault="006E4AC8" w:rsidP="0098717F">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lang w:val="lt-LT" w:eastAsia="lt-LT" w:bidi="lt-LT"/>
        </w:rPr>
      </w:pPr>
      <w:r w:rsidRPr="00D15DEA">
        <w:rPr>
          <w:b/>
          <w:lang w:val="lt-LT" w:eastAsia="lt-LT" w:bidi="lt-LT"/>
        </w:rPr>
        <w:t>17.</w:t>
      </w:r>
      <w:r w:rsidRPr="00D15DEA">
        <w:rPr>
          <w:b/>
          <w:lang w:val="lt-LT" w:eastAsia="lt-LT" w:bidi="lt-LT"/>
        </w:rPr>
        <w:tab/>
        <w:t>UNIKALUS IDENTIFIKATORIUS – 2D BRŪKŠNINIS KODAS</w:t>
      </w:r>
    </w:p>
    <w:p w14:paraId="63073C01" w14:textId="77777777" w:rsidR="006E4AC8" w:rsidRPr="00D15DEA" w:rsidRDefault="006E4AC8" w:rsidP="0098717F">
      <w:pPr>
        <w:keepNext/>
        <w:widowControl w:val="0"/>
        <w:tabs>
          <w:tab w:val="clear" w:pos="567"/>
        </w:tabs>
        <w:spacing w:line="240" w:lineRule="auto"/>
        <w:rPr>
          <w:lang w:val="lt-LT" w:eastAsia="lt-LT" w:bidi="lt-LT"/>
        </w:rPr>
      </w:pPr>
    </w:p>
    <w:p w14:paraId="2795F0B2" w14:textId="77777777" w:rsidR="006E4AC8" w:rsidRPr="00D15DEA" w:rsidRDefault="006E4AC8" w:rsidP="0098717F">
      <w:pPr>
        <w:widowControl w:val="0"/>
        <w:tabs>
          <w:tab w:val="clear" w:pos="567"/>
        </w:tabs>
        <w:spacing w:line="240" w:lineRule="auto"/>
        <w:rPr>
          <w:lang w:val="lt-LT" w:eastAsia="lt-LT" w:bidi="lt-LT"/>
        </w:rPr>
      </w:pPr>
    </w:p>
    <w:p w14:paraId="3E3F9995" w14:textId="77777777" w:rsidR="006E4AC8" w:rsidRPr="00D15DEA" w:rsidRDefault="006E4AC8" w:rsidP="0098717F">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i/>
          <w:lang w:val="lt-LT" w:eastAsia="lt-LT" w:bidi="lt-LT"/>
        </w:rPr>
      </w:pPr>
      <w:r w:rsidRPr="00D15DEA">
        <w:rPr>
          <w:b/>
          <w:lang w:val="lt-LT" w:eastAsia="lt-LT" w:bidi="lt-LT"/>
        </w:rPr>
        <w:lastRenderedPageBreak/>
        <w:t>18.</w:t>
      </w:r>
      <w:r w:rsidRPr="00D15DEA">
        <w:rPr>
          <w:b/>
          <w:lang w:val="lt-LT" w:eastAsia="lt-LT" w:bidi="lt-LT"/>
        </w:rPr>
        <w:tab/>
        <w:t>UNIKALUS IDENTIFIKATORIUS – ŽMONĖMS SUPRANTAMI DUOMENYS</w:t>
      </w:r>
    </w:p>
    <w:p w14:paraId="28F3B675" w14:textId="77777777" w:rsidR="006E4AC8" w:rsidRPr="00D15DEA" w:rsidRDefault="006E4AC8" w:rsidP="0098717F">
      <w:pPr>
        <w:keepNext/>
        <w:widowControl w:val="0"/>
        <w:tabs>
          <w:tab w:val="clear" w:pos="567"/>
        </w:tabs>
        <w:spacing w:line="240" w:lineRule="auto"/>
        <w:rPr>
          <w:lang w:val="lt-LT" w:eastAsia="lt-LT" w:bidi="lt-LT"/>
        </w:rPr>
      </w:pPr>
    </w:p>
    <w:p w14:paraId="28AB6B5D" w14:textId="77777777" w:rsidR="006E4AC8" w:rsidRPr="00D15DEA" w:rsidRDefault="006E4AC8" w:rsidP="0098717F">
      <w:pPr>
        <w:shd w:val="clear" w:color="auto" w:fill="FFFFFF"/>
        <w:tabs>
          <w:tab w:val="clear" w:pos="567"/>
        </w:tabs>
        <w:spacing w:line="240" w:lineRule="auto"/>
        <w:rPr>
          <w:szCs w:val="22"/>
          <w:lang w:val="lt-LT"/>
        </w:rPr>
      </w:pPr>
    </w:p>
    <w:p w14:paraId="5342A5DA" w14:textId="77777777" w:rsidR="00BC4159" w:rsidRPr="00D15DEA" w:rsidRDefault="00707451" w:rsidP="0098717F">
      <w:pPr>
        <w:shd w:val="clear" w:color="auto" w:fill="FFFFFF"/>
        <w:tabs>
          <w:tab w:val="clear" w:pos="567"/>
        </w:tabs>
        <w:spacing w:line="240" w:lineRule="auto"/>
        <w:rPr>
          <w:szCs w:val="22"/>
          <w:lang w:val="lt-LT"/>
        </w:rPr>
      </w:pPr>
      <w:r w:rsidRPr="00D15DEA">
        <w:rPr>
          <w:szCs w:val="22"/>
          <w:lang w:val="lt-LT"/>
        </w:rPr>
        <w:br w:type="page"/>
      </w:r>
    </w:p>
    <w:p w14:paraId="3EE17895" w14:textId="77777777" w:rsidR="00BC4159" w:rsidRPr="00D15DEA" w:rsidRDefault="00BC4159" w:rsidP="0098717F">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D15DEA">
        <w:rPr>
          <w:b/>
          <w:szCs w:val="22"/>
          <w:lang w:val="lt-LT"/>
        </w:rPr>
        <w:lastRenderedPageBreak/>
        <w:t>INFORMACIJA ANT IŠORINĖS PAKUOTĖS</w:t>
      </w:r>
    </w:p>
    <w:p w14:paraId="6ADBC48B" w14:textId="77777777" w:rsidR="00BC4159" w:rsidRPr="00D15DEA" w:rsidRDefault="00BC4159" w:rsidP="0098717F">
      <w:pPr>
        <w:pBdr>
          <w:top w:val="single" w:sz="4" w:space="1" w:color="auto"/>
          <w:left w:val="single" w:sz="4" w:space="4" w:color="auto"/>
          <w:bottom w:val="single" w:sz="4" w:space="1" w:color="auto"/>
          <w:right w:val="single" w:sz="4" w:space="4" w:color="auto"/>
        </w:pBdr>
        <w:tabs>
          <w:tab w:val="clear" w:pos="567"/>
        </w:tabs>
        <w:spacing w:line="240" w:lineRule="auto"/>
        <w:rPr>
          <w:szCs w:val="22"/>
          <w:lang w:val="lt-LT"/>
        </w:rPr>
      </w:pPr>
    </w:p>
    <w:p w14:paraId="0C0FEF3A" w14:textId="77777777" w:rsidR="00BC4159" w:rsidRPr="00D15DEA" w:rsidRDefault="00BC4159" w:rsidP="0098717F">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lt-LT"/>
        </w:rPr>
      </w:pPr>
      <w:r w:rsidRPr="00D15DEA">
        <w:rPr>
          <w:b/>
          <w:szCs w:val="22"/>
          <w:lang w:val="lt-LT"/>
        </w:rPr>
        <w:t>IŠORINĖ KARTONO DĖŽUTĖ GRUPINEI PAKUOTEI (</w:t>
      </w:r>
      <w:r w:rsidR="0088523B" w:rsidRPr="00D15DEA">
        <w:rPr>
          <w:b/>
          <w:szCs w:val="22"/>
          <w:lang w:val="lt-LT"/>
        </w:rPr>
        <w:t>SU MĖLYNUOJU L</w:t>
      </w:r>
      <w:r w:rsidR="001344FA" w:rsidRPr="00D15DEA">
        <w:rPr>
          <w:b/>
          <w:szCs w:val="22"/>
          <w:lang w:val="lt-LT"/>
        </w:rPr>
        <w:t>AUKELIU</w:t>
      </w:r>
      <w:r w:rsidR="0088523B" w:rsidRPr="00D15DEA">
        <w:rPr>
          <w:b/>
          <w:szCs w:val="22"/>
          <w:lang w:val="lt-LT"/>
        </w:rPr>
        <w:t>)</w:t>
      </w:r>
    </w:p>
    <w:p w14:paraId="5A5938BE" w14:textId="77777777" w:rsidR="00BC4159" w:rsidRPr="00D15DEA" w:rsidRDefault="00BC4159" w:rsidP="0098717F">
      <w:pPr>
        <w:tabs>
          <w:tab w:val="clear" w:pos="567"/>
        </w:tabs>
        <w:spacing w:line="240" w:lineRule="auto"/>
        <w:rPr>
          <w:szCs w:val="22"/>
          <w:lang w:val="lt-LT"/>
        </w:rPr>
      </w:pPr>
    </w:p>
    <w:p w14:paraId="2BE2C577" w14:textId="77777777" w:rsidR="00BC4159" w:rsidRPr="00D15DEA" w:rsidRDefault="00BC4159" w:rsidP="0098717F">
      <w:pPr>
        <w:tabs>
          <w:tab w:val="clear" w:pos="567"/>
        </w:tabs>
        <w:spacing w:line="240" w:lineRule="auto"/>
        <w:rPr>
          <w:szCs w:val="22"/>
          <w:lang w:val="lt-LT"/>
        </w:rPr>
      </w:pPr>
    </w:p>
    <w:p w14:paraId="35BE240C" w14:textId="77777777" w:rsidR="00BC4159" w:rsidRPr="00D15DEA" w:rsidRDefault="00BC4159" w:rsidP="0098717F">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D15DEA">
        <w:rPr>
          <w:b/>
          <w:szCs w:val="22"/>
          <w:lang w:val="lt-LT"/>
        </w:rPr>
        <w:t>1.</w:t>
      </w:r>
      <w:r w:rsidRPr="00D15DEA">
        <w:rPr>
          <w:b/>
          <w:szCs w:val="22"/>
          <w:lang w:val="lt-LT"/>
        </w:rPr>
        <w:tab/>
        <w:t>VAISTINIO PREPARATO PAVADINIMAS</w:t>
      </w:r>
    </w:p>
    <w:p w14:paraId="5A79B494" w14:textId="77777777" w:rsidR="00BC4159" w:rsidRPr="00D15DEA" w:rsidRDefault="00BC4159" w:rsidP="0098717F">
      <w:pPr>
        <w:keepNext/>
        <w:tabs>
          <w:tab w:val="clear" w:pos="567"/>
        </w:tabs>
        <w:spacing w:line="240" w:lineRule="auto"/>
        <w:rPr>
          <w:szCs w:val="22"/>
          <w:lang w:val="lt-LT"/>
        </w:rPr>
      </w:pPr>
    </w:p>
    <w:p w14:paraId="0A1171E7" w14:textId="77777777" w:rsidR="00BC4159" w:rsidRPr="00D15DEA" w:rsidRDefault="00BC4159" w:rsidP="0098717F">
      <w:pPr>
        <w:keepNext/>
        <w:tabs>
          <w:tab w:val="clear" w:pos="567"/>
        </w:tabs>
        <w:spacing w:line="240" w:lineRule="auto"/>
        <w:rPr>
          <w:szCs w:val="22"/>
          <w:lang w:val="lt-LT"/>
        </w:rPr>
      </w:pPr>
      <w:r w:rsidRPr="00D15DEA">
        <w:rPr>
          <w:szCs w:val="22"/>
          <w:lang w:val="lt-LT"/>
        </w:rPr>
        <w:t xml:space="preserve">TOBI Podhaler 28 mg </w:t>
      </w:r>
      <w:r w:rsidR="00D458E5" w:rsidRPr="00D15DEA">
        <w:rPr>
          <w:szCs w:val="22"/>
          <w:lang w:val="lt-LT"/>
        </w:rPr>
        <w:t>įkvepiamieji</w:t>
      </w:r>
      <w:r w:rsidRPr="00D15DEA">
        <w:rPr>
          <w:szCs w:val="22"/>
          <w:lang w:val="lt-LT"/>
        </w:rPr>
        <w:t xml:space="preserve"> milteliai </w:t>
      </w:r>
      <w:r w:rsidR="00E51033" w:rsidRPr="00D15DEA">
        <w:rPr>
          <w:szCs w:val="22"/>
          <w:lang w:val="lt-LT"/>
        </w:rPr>
        <w:t>(</w:t>
      </w:r>
      <w:r w:rsidRPr="00D15DEA">
        <w:rPr>
          <w:szCs w:val="22"/>
          <w:lang w:val="lt-LT"/>
        </w:rPr>
        <w:t>kietos</w:t>
      </w:r>
      <w:r w:rsidR="00D458E5" w:rsidRPr="00D15DEA">
        <w:rPr>
          <w:szCs w:val="22"/>
          <w:lang w:val="lt-LT"/>
        </w:rPr>
        <w:t>ios</w:t>
      </w:r>
      <w:r w:rsidRPr="00D15DEA">
        <w:rPr>
          <w:szCs w:val="22"/>
          <w:lang w:val="lt-LT"/>
        </w:rPr>
        <w:t xml:space="preserve"> kapsulės</w:t>
      </w:r>
      <w:r w:rsidR="00E51033" w:rsidRPr="00D15DEA">
        <w:rPr>
          <w:szCs w:val="22"/>
          <w:lang w:val="lt-LT"/>
        </w:rPr>
        <w:t>)</w:t>
      </w:r>
    </w:p>
    <w:p w14:paraId="5A4B601E" w14:textId="77777777" w:rsidR="00BC4159" w:rsidRPr="00D15DEA" w:rsidRDefault="006E4AC8" w:rsidP="0098717F">
      <w:pPr>
        <w:tabs>
          <w:tab w:val="clear" w:pos="567"/>
        </w:tabs>
        <w:spacing w:line="240" w:lineRule="auto"/>
        <w:rPr>
          <w:i/>
          <w:szCs w:val="22"/>
          <w:lang w:val="lt-LT"/>
        </w:rPr>
      </w:pPr>
      <w:r w:rsidRPr="00D15DEA">
        <w:rPr>
          <w:i/>
          <w:szCs w:val="22"/>
          <w:lang w:val="lt-LT"/>
        </w:rPr>
        <w:t>t</w:t>
      </w:r>
      <w:r w:rsidR="00D458E5" w:rsidRPr="00D15DEA">
        <w:rPr>
          <w:i/>
          <w:szCs w:val="22"/>
          <w:lang w:val="lt-LT"/>
        </w:rPr>
        <w:t>obramycinum</w:t>
      </w:r>
    </w:p>
    <w:p w14:paraId="18B33764" w14:textId="77777777" w:rsidR="00BC4159" w:rsidRPr="00D15DEA" w:rsidRDefault="00BC4159" w:rsidP="0098717F">
      <w:pPr>
        <w:tabs>
          <w:tab w:val="clear" w:pos="567"/>
        </w:tabs>
        <w:spacing w:line="240" w:lineRule="auto"/>
        <w:rPr>
          <w:szCs w:val="22"/>
          <w:lang w:val="lt-LT"/>
        </w:rPr>
      </w:pPr>
    </w:p>
    <w:p w14:paraId="2E60BEA9" w14:textId="77777777" w:rsidR="00BC4159" w:rsidRPr="00D15DEA" w:rsidRDefault="00BC4159" w:rsidP="0098717F">
      <w:pPr>
        <w:tabs>
          <w:tab w:val="clear" w:pos="567"/>
        </w:tabs>
        <w:spacing w:line="240" w:lineRule="auto"/>
        <w:rPr>
          <w:szCs w:val="22"/>
          <w:lang w:val="lt-LT"/>
        </w:rPr>
      </w:pPr>
    </w:p>
    <w:p w14:paraId="507F303C" w14:textId="77777777" w:rsidR="00BC4159" w:rsidRPr="00D15DEA" w:rsidRDefault="00BC4159" w:rsidP="0098717F">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t-LT"/>
        </w:rPr>
      </w:pPr>
      <w:r w:rsidRPr="00D15DEA">
        <w:rPr>
          <w:b/>
          <w:szCs w:val="22"/>
          <w:lang w:val="lt-LT"/>
        </w:rPr>
        <w:t>2.</w:t>
      </w:r>
      <w:r w:rsidRPr="00D15DEA">
        <w:rPr>
          <w:b/>
          <w:szCs w:val="22"/>
          <w:lang w:val="lt-LT"/>
        </w:rPr>
        <w:tab/>
        <w:t>VEIKLIOJI (-IOS) MEDŽIAGA (-OS) IR JOS (-Ų) KIEKIS (-IAI)</w:t>
      </w:r>
    </w:p>
    <w:p w14:paraId="3A6A5BA4" w14:textId="77777777" w:rsidR="00BC4159" w:rsidRPr="00D15DEA" w:rsidRDefault="00BC4159" w:rsidP="0098717F">
      <w:pPr>
        <w:keepNext/>
        <w:widowControl w:val="0"/>
        <w:tabs>
          <w:tab w:val="clear" w:pos="567"/>
        </w:tabs>
        <w:spacing w:line="240" w:lineRule="auto"/>
        <w:rPr>
          <w:szCs w:val="22"/>
          <w:lang w:val="lt-LT"/>
        </w:rPr>
      </w:pPr>
    </w:p>
    <w:p w14:paraId="1D4A875C" w14:textId="77777777" w:rsidR="00BC4159" w:rsidRPr="00D15DEA" w:rsidRDefault="00BC4159" w:rsidP="0098717F">
      <w:pPr>
        <w:tabs>
          <w:tab w:val="clear" w:pos="567"/>
        </w:tabs>
        <w:spacing w:line="240" w:lineRule="auto"/>
        <w:rPr>
          <w:szCs w:val="22"/>
          <w:lang w:val="lt-LT"/>
        </w:rPr>
      </w:pPr>
      <w:r w:rsidRPr="00D15DEA">
        <w:rPr>
          <w:szCs w:val="22"/>
          <w:lang w:val="lt-LT"/>
        </w:rPr>
        <w:t>Kiekvienoje kieto</w:t>
      </w:r>
      <w:r w:rsidR="00D458E5" w:rsidRPr="00D15DEA">
        <w:rPr>
          <w:szCs w:val="22"/>
          <w:lang w:val="lt-LT"/>
        </w:rPr>
        <w:t>jo</w:t>
      </w:r>
      <w:r w:rsidRPr="00D15DEA">
        <w:rPr>
          <w:szCs w:val="22"/>
          <w:lang w:val="lt-LT"/>
        </w:rPr>
        <w:t>je kapsulėje yra 28 mg tobramicino.</w:t>
      </w:r>
    </w:p>
    <w:p w14:paraId="4F3793A9" w14:textId="77777777" w:rsidR="00BC4159" w:rsidRPr="00D15DEA" w:rsidRDefault="00BC4159" w:rsidP="0098717F">
      <w:pPr>
        <w:tabs>
          <w:tab w:val="clear" w:pos="567"/>
        </w:tabs>
        <w:spacing w:line="240" w:lineRule="auto"/>
        <w:rPr>
          <w:szCs w:val="22"/>
          <w:lang w:val="lt-LT"/>
        </w:rPr>
      </w:pPr>
    </w:p>
    <w:p w14:paraId="22289FED" w14:textId="77777777" w:rsidR="00BC4159" w:rsidRPr="00D15DEA" w:rsidRDefault="00BC4159" w:rsidP="0098717F">
      <w:pPr>
        <w:tabs>
          <w:tab w:val="clear" w:pos="567"/>
        </w:tabs>
        <w:spacing w:line="240" w:lineRule="auto"/>
        <w:rPr>
          <w:szCs w:val="22"/>
          <w:lang w:val="lt-LT"/>
        </w:rPr>
      </w:pPr>
    </w:p>
    <w:p w14:paraId="0B8BFF4C" w14:textId="77777777" w:rsidR="00BC4159" w:rsidRPr="00D15DEA" w:rsidRDefault="00BC4159" w:rsidP="0098717F">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D15DEA">
        <w:rPr>
          <w:b/>
          <w:szCs w:val="22"/>
          <w:lang w:val="lt-LT"/>
        </w:rPr>
        <w:t>3.</w:t>
      </w:r>
      <w:r w:rsidRPr="00D15DEA">
        <w:rPr>
          <w:b/>
          <w:szCs w:val="22"/>
          <w:lang w:val="lt-LT"/>
        </w:rPr>
        <w:tab/>
        <w:t>PAGALBINIŲ MEDŽIAGŲ SĄRAŠAS</w:t>
      </w:r>
    </w:p>
    <w:p w14:paraId="14CDC2EE" w14:textId="77777777" w:rsidR="00BC4159" w:rsidRPr="00D15DEA" w:rsidRDefault="00BC4159" w:rsidP="0098717F">
      <w:pPr>
        <w:keepNext/>
        <w:widowControl w:val="0"/>
        <w:tabs>
          <w:tab w:val="clear" w:pos="567"/>
        </w:tabs>
        <w:spacing w:line="240" w:lineRule="auto"/>
        <w:rPr>
          <w:szCs w:val="22"/>
          <w:lang w:val="lt-LT"/>
        </w:rPr>
      </w:pPr>
    </w:p>
    <w:p w14:paraId="34BBE068" w14:textId="77777777" w:rsidR="00BC4159" w:rsidRPr="00D15DEA" w:rsidRDefault="00BC4159" w:rsidP="0098717F">
      <w:pPr>
        <w:tabs>
          <w:tab w:val="clear" w:pos="567"/>
        </w:tabs>
        <w:spacing w:line="240" w:lineRule="auto"/>
        <w:rPr>
          <w:szCs w:val="22"/>
          <w:lang w:val="lt-LT"/>
        </w:rPr>
      </w:pPr>
      <w:r w:rsidRPr="00D15DEA">
        <w:rPr>
          <w:szCs w:val="22"/>
          <w:lang w:val="lt-LT"/>
        </w:rPr>
        <w:t>Sudėtyje yra 1,2-distearoil-sn-glicero-3-fosfocholino (DSPC), kalcio chlorido ir sulfato rūgšties (pH sureguliavimui).</w:t>
      </w:r>
    </w:p>
    <w:p w14:paraId="269CB53F" w14:textId="77777777" w:rsidR="00BC4159" w:rsidRPr="00D15DEA" w:rsidRDefault="00BC4159" w:rsidP="0098717F">
      <w:pPr>
        <w:tabs>
          <w:tab w:val="clear" w:pos="567"/>
        </w:tabs>
        <w:spacing w:line="240" w:lineRule="auto"/>
        <w:rPr>
          <w:szCs w:val="22"/>
          <w:lang w:val="lt-LT"/>
        </w:rPr>
      </w:pPr>
    </w:p>
    <w:p w14:paraId="64E205F4" w14:textId="77777777" w:rsidR="00BC4159" w:rsidRPr="00D15DEA" w:rsidRDefault="00BC4159" w:rsidP="0098717F">
      <w:pPr>
        <w:tabs>
          <w:tab w:val="clear" w:pos="567"/>
        </w:tabs>
        <w:spacing w:line="240" w:lineRule="auto"/>
        <w:rPr>
          <w:szCs w:val="22"/>
          <w:lang w:val="lt-LT"/>
        </w:rPr>
      </w:pPr>
    </w:p>
    <w:p w14:paraId="4E0B5A33" w14:textId="77777777" w:rsidR="00BC4159" w:rsidRPr="00D15DEA" w:rsidRDefault="00BC4159" w:rsidP="0098717F">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D15DEA">
        <w:rPr>
          <w:b/>
          <w:szCs w:val="22"/>
          <w:lang w:val="lt-LT"/>
        </w:rPr>
        <w:t>4.</w:t>
      </w:r>
      <w:r w:rsidRPr="00D15DEA">
        <w:rPr>
          <w:b/>
          <w:szCs w:val="22"/>
          <w:lang w:val="lt-LT"/>
        </w:rPr>
        <w:tab/>
        <w:t>FARMACINĖ FORMA IR KIEKIS PAKUOTĖJE</w:t>
      </w:r>
    </w:p>
    <w:p w14:paraId="24903A55" w14:textId="77777777" w:rsidR="00BC4159" w:rsidRPr="00D15DEA" w:rsidRDefault="00BC4159" w:rsidP="0098717F">
      <w:pPr>
        <w:keepNext/>
        <w:widowControl w:val="0"/>
        <w:tabs>
          <w:tab w:val="clear" w:pos="567"/>
        </w:tabs>
        <w:spacing w:line="240" w:lineRule="auto"/>
        <w:rPr>
          <w:szCs w:val="22"/>
          <w:lang w:val="lt-LT"/>
        </w:rPr>
      </w:pPr>
    </w:p>
    <w:p w14:paraId="4C1AA69F" w14:textId="77777777" w:rsidR="003F7353" w:rsidRPr="00D15DEA" w:rsidRDefault="003F7353" w:rsidP="0098717F">
      <w:pPr>
        <w:keepNext/>
        <w:widowControl w:val="0"/>
        <w:tabs>
          <w:tab w:val="clear" w:pos="567"/>
        </w:tabs>
        <w:spacing w:line="240" w:lineRule="auto"/>
        <w:rPr>
          <w:szCs w:val="22"/>
          <w:lang w:val="lt-LT"/>
        </w:rPr>
      </w:pPr>
      <w:r w:rsidRPr="00D15DEA">
        <w:rPr>
          <w:szCs w:val="22"/>
          <w:shd w:val="clear" w:color="auto" w:fill="D9D9D9"/>
          <w:lang w:val="lt-LT"/>
        </w:rPr>
        <w:t>Įkvepiamieji</w:t>
      </w:r>
      <w:r w:rsidRPr="00D15DEA">
        <w:rPr>
          <w:shd w:val="clear" w:color="auto" w:fill="D9D9D9"/>
          <w:lang w:val="lt-LT"/>
        </w:rPr>
        <w:t xml:space="preserve"> milteliai, kietosios kapsulės</w:t>
      </w:r>
    </w:p>
    <w:p w14:paraId="3576F023" w14:textId="77777777" w:rsidR="003F7353" w:rsidRPr="00D15DEA" w:rsidRDefault="003F7353" w:rsidP="0098717F">
      <w:pPr>
        <w:keepNext/>
        <w:widowControl w:val="0"/>
        <w:tabs>
          <w:tab w:val="clear" w:pos="567"/>
        </w:tabs>
        <w:spacing w:line="240" w:lineRule="auto"/>
        <w:rPr>
          <w:szCs w:val="22"/>
          <w:lang w:val="lt-LT"/>
        </w:rPr>
      </w:pPr>
    </w:p>
    <w:p w14:paraId="2EE74868" w14:textId="77777777" w:rsidR="00BC4159" w:rsidRPr="00D15DEA" w:rsidRDefault="00BC4159" w:rsidP="0098717F">
      <w:pPr>
        <w:tabs>
          <w:tab w:val="clear" w:pos="567"/>
        </w:tabs>
        <w:spacing w:line="240" w:lineRule="auto"/>
        <w:rPr>
          <w:iCs/>
          <w:szCs w:val="22"/>
          <w:lang w:val="lt-LT"/>
        </w:rPr>
      </w:pPr>
      <w:r w:rsidRPr="00D15DEA">
        <w:rPr>
          <w:iCs/>
          <w:szCs w:val="22"/>
          <w:lang w:val="lt-LT"/>
        </w:rPr>
        <w:t>Grupinė pakuotė</w:t>
      </w:r>
      <w:r w:rsidR="003F7353" w:rsidRPr="00D15DEA">
        <w:rPr>
          <w:iCs/>
          <w:szCs w:val="22"/>
          <w:lang w:val="lt-LT"/>
        </w:rPr>
        <w:t>: 224 kapsulės</w:t>
      </w:r>
      <w:r w:rsidRPr="00D15DEA">
        <w:rPr>
          <w:iCs/>
          <w:szCs w:val="22"/>
          <w:lang w:val="lt-LT"/>
        </w:rPr>
        <w:t xml:space="preserve"> </w:t>
      </w:r>
      <w:r w:rsidR="003F7353" w:rsidRPr="00D15DEA">
        <w:rPr>
          <w:iCs/>
          <w:szCs w:val="22"/>
          <w:lang w:val="lt-LT"/>
        </w:rPr>
        <w:t>(</w:t>
      </w:r>
      <w:r w:rsidRPr="00D15DEA">
        <w:rPr>
          <w:iCs/>
          <w:szCs w:val="22"/>
          <w:lang w:val="lt-LT"/>
        </w:rPr>
        <w:t xml:space="preserve">4 pakuotės </w:t>
      </w:r>
      <w:r w:rsidR="003F7353" w:rsidRPr="00D15DEA">
        <w:rPr>
          <w:iCs/>
          <w:szCs w:val="22"/>
          <w:lang w:val="lt-LT"/>
        </w:rPr>
        <w:t>po</w:t>
      </w:r>
      <w:r w:rsidRPr="00D15DEA">
        <w:rPr>
          <w:iCs/>
          <w:szCs w:val="22"/>
          <w:lang w:val="lt-LT"/>
        </w:rPr>
        <w:t xml:space="preserve"> </w:t>
      </w:r>
      <w:r w:rsidRPr="00D15DEA">
        <w:rPr>
          <w:szCs w:val="22"/>
          <w:lang w:val="lt-LT"/>
        </w:rPr>
        <w:t>56 kapsul</w:t>
      </w:r>
      <w:r w:rsidR="003F7353" w:rsidRPr="00D15DEA">
        <w:rPr>
          <w:szCs w:val="22"/>
          <w:lang w:val="lt-LT"/>
        </w:rPr>
        <w:t>e</w:t>
      </w:r>
      <w:r w:rsidRPr="00D15DEA">
        <w:rPr>
          <w:szCs w:val="22"/>
          <w:lang w:val="lt-LT"/>
        </w:rPr>
        <w:t>s ir 1 </w:t>
      </w:r>
      <w:r w:rsidRPr="00D15DEA">
        <w:rPr>
          <w:iCs/>
          <w:szCs w:val="22"/>
          <w:lang w:val="lt-LT"/>
        </w:rPr>
        <w:t>inhaliatorius) bei atsarginis inhaliatorius</w:t>
      </w:r>
    </w:p>
    <w:p w14:paraId="79D18183" w14:textId="77777777" w:rsidR="00BC4159" w:rsidRPr="00D15DEA" w:rsidRDefault="00BC4159" w:rsidP="0098717F">
      <w:pPr>
        <w:tabs>
          <w:tab w:val="clear" w:pos="567"/>
        </w:tabs>
        <w:spacing w:line="240" w:lineRule="auto"/>
        <w:rPr>
          <w:iCs/>
          <w:szCs w:val="22"/>
          <w:lang w:val="lt-LT"/>
        </w:rPr>
      </w:pPr>
    </w:p>
    <w:p w14:paraId="75628695" w14:textId="77777777" w:rsidR="00BC4159" w:rsidRPr="00D15DEA" w:rsidRDefault="00BC4159" w:rsidP="0098717F">
      <w:pPr>
        <w:tabs>
          <w:tab w:val="clear" w:pos="567"/>
        </w:tabs>
        <w:spacing w:line="240" w:lineRule="auto"/>
        <w:rPr>
          <w:szCs w:val="22"/>
          <w:lang w:val="lt-LT"/>
        </w:rPr>
      </w:pPr>
    </w:p>
    <w:p w14:paraId="5FD1F60B" w14:textId="77777777" w:rsidR="00BC4159" w:rsidRPr="00D15DEA" w:rsidRDefault="00BC4159" w:rsidP="0098717F">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D15DEA">
        <w:rPr>
          <w:b/>
          <w:szCs w:val="22"/>
          <w:lang w:val="lt-LT"/>
        </w:rPr>
        <w:t>5.</w:t>
      </w:r>
      <w:r w:rsidRPr="00D15DEA">
        <w:rPr>
          <w:b/>
          <w:szCs w:val="22"/>
          <w:lang w:val="lt-LT"/>
        </w:rPr>
        <w:tab/>
        <w:t>VARTOJIMO METODAS IR BŪDAS (-AI)</w:t>
      </w:r>
    </w:p>
    <w:p w14:paraId="14D8DDD7" w14:textId="77777777" w:rsidR="00BC4159" w:rsidRPr="00D15DEA" w:rsidRDefault="00BC4159" w:rsidP="0098717F">
      <w:pPr>
        <w:keepNext/>
        <w:widowControl w:val="0"/>
        <w:spacing w:line="240" w:lineRule="auto"/>
        <w:rPr>
          <w:szCs w:val="22"/>
          <w:lang w:val="lt-LT"/>
        </w:rPr>
      </w:pPr>
    </w:p>
    <w:p w14:paraId="5EC32C6A" w14:textId="77777777" w:rsidR="00BC4159" w:rsidRPr="00D15DEA" w:rsidRDefault="00BC4159" w:rsidP="0098717F">
      <w:pPr>
        <w:keepNext/>
        <w:widowControl w:val="0"/>
        <w:spacing w:line="240" w:lineRule="auto"/>
        <w:rPr>
          <w:szCs w:val="22"/>
          <w:lang w:val="lt-LT"/>
        </w:rPr>
      </w:pPr>
      <w:r w:rsidRPr="00D15DEA">
        <w:rPr>
          <w:szCs w:val="22"/>
          <w:lang w:val="lt-LT"/>
        </w:rPr>
        <w:t>Įkvėpti.</w:t>
      </w:r>
    </w:p>
    <w:p w14:paraId="008BB7E7" w14:textId="77777777" w:rsidR="00BC4159" w:rsidRPr="00D15DEA" w:rsidRDefault="00BC4159" w:rsidP="0098717F">
      <w:pPr>
        <w:spacing w:line="240" w:lineRule="auto"/>
        <w:rPr>
          <w:szCs w:val="22"/>
          <w:lang w:val="lt-LT"/>
        </w:rPr>
      </w:pPr>
      <w:r w:rsidRPr="00D15DEA">
        <w:rPr>
          <w:szCs w:val="22"/>
          <w:lang w:val="lt-LT"/>
        </w:rPr>
        <w:t>Prieš vartojimą perskaitykite pakuotės lapelį.</w:t>
      </w:r>
    </w:p>
    <w:p w14:paraId="0B1AC0C9" w14:textId="77777777" w:rsidR="00BC4159" w:rsidRPr="00D15DEA" w:rsidRDefault="00BC4159" w:rsidP="0098717F">
      <w:pPr>
        <w:spacing w:line="240" w:lineRule="auto"/>
        <w:rPr>
          <w:szCs w:val="22"/>
          <w:lang w:val="lt-LT"/>
        </w:rPr>
      </w:pPr>
      <w:r w:rsidRPr="00D15DEA">
        <w:rPr>
          <w:szCs w:val="22"/>
          <w:lang w:val="lt-LT"/>
        </w:rPr>
        <w:t>Vartoti tik su pakuotėje esančiu inhaliatoriumi.</w:t>
      </w:r>
    </w:p>
    <w:p w14:paraId="1C62846A" w14:textId="77777777" w:rsidR="00BC4159" w:rsidRPr="00D15DEA" w:rsidRDefault="00BC4159" w:rsidP="0098717F">
      <w:pPr>
        <w:spacing w:line="240" w:lineRule="auto"/>
        <w:rPr>
          <w:szCs w:val="22"/>
          <w:lang w:val="lt-LT"/>
        </w:rPr>
      </w:pPr>
      <w:r w:rsidRPr="00D15DEA">
        <w:rPr>
          <w:szCs w:val="22"/>
          <w:lang w:val="lt-LT"/>
        </w:rPr>
        <w:t>Inhaliatorių visada laikykite jo dėkle.</w:t>
      </w:r>
    </w:p>
    <w:p w14:paraId="0A7E87A0" w14:textId="77777777" w:rsidR="00BC4159" w:rsidRPr="00D15DEA" w:rsidRDefault="00BC4159" w:rsidP="0098717F">
      <w:pPr>
        <w:spacing w:line="240" w:lineRule="auto"/>
        <w:rPr>
          <w:szCs w:val="22"/>
          <w:lang w:val="lt-LT"/>
        </w:rPr>
      </w:pPr>
      <w:r w:rsidRPr="00D15DEA">
        <w:rPr>
          <w:szCs w:val="22"/>
          <w:lang w:val="lt-LT"/>
        </w:rPr>
        <w:t>Kapsulių negalima nuryti.</w:t>
      </w:r>
    </w:p>
    <w:p w14:paraId="3325CE4B" w14:textId="77777777" w:rsidR="00BC4159" w:rsidRPr="00D15DEA" w:rsidRDefault="00BC4159" w:rsidP="0098717F">
      <w:pPr>
        <w:spacing w:line="240" w:lineRule="auto"/>
        <w:rPr>
          <w:szCs w:val="22"/>
          <w:lang w:val="lt-LT"/>
        </w:rPr>
      </w:pPr>
      <w:r w:rsidRPr="00D15DEA">
        <w:rPr>
          <w:szCs w:val="22"/>
          <w:lang w:val="lt-LT"/>
        </w:rPr>
        <w:t>Norėdami atidaryti, pakelkite šioje vietoje.</w:t>
      </w:r>
    </w:p>
    <w:p w14:paraId="4C67E82D" w14:textId="77777777" w:rsidR="00BC4159" w:rsidRPr="00D15DEA" w:rsidRDefault="00BC4159" w:rsidP="0098717F">
      <w:pPr>
        <w:spacing w:line="240" w:lineRule="auto"/>
        <w:rPr>
          <w:szCs w:val="22"/>
          <w:lang w:val="lt-LT"/>
        </w:rPr>
      </w:pPr>
      <w:r w:rsidRPr="00D15DEA">
        <w:rPr>
          <w:szCs w:val="22"/>
          <w:lang w:val="lt-LT"/>
        </w:rPr>
        <w:t>Viduje yra 1 atsarginis inhaliatorius. Jį naudokite tuomet, kai savaitinis inhaliatorius tinkamai neveikia, yra šlapias arba buvo nukritęs ant grindų.</w:t>
      </w:r>
    </w:p>
    <w:p w14:paraId="4942EF22" w14:textId="77777777" w:rsidR="00BC4159" w:rsidRPr="00D15DEA" w:rsidRDefault="00BC4159" w:rsidP="0098717F">
      <w:pPr>
        <w:spacing w:line="240" w:lineRule="auto"/>
        <w:rPr>
          <w:szCs w:val="22"/>
          <w:lang w:val="lt-LT"/>
        </w:rPr>
      </w:pPr>
    </w:p>
    <w:p w14:paraId="27DCD959" w14:textId="77777777" w:rsidR="00BC4159" w:rsidRPr="00D15DEA" w:rsidRDefault="00BC4159" w:rsidP="0098717F">
      <w:pPr>
        <w:keepNext/>
        <w:tabs>
          <w:tab w:val="clear" w:pos="567"/>
        </w:tabs>
        <w:spacing w:line="240" w:lineRule="auto"/>
        <w:rPr>
          <w:i/>
          <w:shd w:val="clear" w:color="auto" w:fill="D9D9D9"/>
          <w:lang w:val="lt-LT"/>
        </w:rPr>
      </w:pPr>
      <w:r w:rsidRPr="00D15DEA">
        <w:rPr>
          <w:i/>
          <w:shd w:val="clear" w:color="auto" w:fill="D9D9D9"/>
          <w:lang w:val="lt-LT"/>
        </w:rPr>
        <w:t>(Nurodyti tik išorinės kartono dėžutės grupinei pakuotei vidiniame paviršiuje)</w:t>
      </w:r>
    </w:p>
    <w:p w14:paraId="5E8AF7AF" w14:textId="77777777" w:rsidR="00BC4159" w:rsidRPr="00D15DEA" w:rsidRDefault="00BC4159" w:rsidP="0098717F">
      <w:pPr>
        <w:spacing w:line="240" w:lineRule="auto"/>
        <w:rPr>
          <w:szCs w:val="22"/>
          <w:lang w:val="lt-LT"/>
        </w:rPr>
      </w:pPr>
      <w:r w:rsidRPr="00D15DEA">
        <w:rPr>
          <w:szCs w:val="22"/>
          <w:lang w:val="lt-LT"/>
        </w:rPr>
        <w:t>Prieš vartojimą perskaitykite pakuotės lapelį.</w:t>
      </w:r>
    </w:p>
    <w:p w14:paraId="144CD1F0" w14:textId="77777777" w:rsidR="00BC4159" w:rsidRPr="00D15DEA" w:rsidRDefault="00BC4159" w:rsidP="0098717F">
      <w:pPr>
        <w:spacing w:line="240" w:lineRule="auto"/>
        <w:rPr>
          <w:szCs w:val="22"/>
          <w:lang w:val="lt-LT"/>
        </w:rPr>
      </w:pPr>
      <w:r w:rsidRPr="00D15DEA">
        <w:rPr>
          <w:szCs w:val="22"/>
          <w:lang w:val="lt-LT"/>
        </w:rPr>
        <w:t>Vieno inhaliatoriaus ir jo dėklo nenaudokite ilgiau kaip 1 savaitę.</w:t>
      </w:r>
    </w:p>
    <w:p w14:paraId="621EA419" w14:textId="77777777" w:rsidR="00BC4159" w:rsidRPr="00D15DEA" w:rsidRDefault="00BC4159" w:rsidP="0098717F">
      <w:pPr>
        <w:spacing w:line="240" w:lineRule="auto"/>
        <w:rPr>
          <w:szCs w:val="22"/>
          <w:lang w:val="lt-LT"/>
        </w:rPr>
      </w:pPr>
      <w:r w:rsidRPr="00D15DEA">
        <w:rPr>
          <w:szCs w:val="22"/>
          <w:lang w:val="lt-LT"/>
        </w:rPr>
        <w:t>Inhaliatorių ir jo dėklą išmeskite po 1 savaitės naudojimo.</w:t>
      </w:r>
    </w:p>
    <w:p w14:paraId="4C8A50F6" w14:textId="77777777" w:rsidR="00BC4159" w:rsidRPr="00D15DEA" w:rsidRDefault="00BC4159" w:rsidP="0098717F">
      <w:pPr>
        <w:spacing w:line="240" w:lineRule="auto"/>
        <w:rPr>
          <w:szCs w:val="22"/>
          <w:lang w:val="lt-LT"/>
        </w:rPr>
      </w:pPr>
      <w:r w:rsidRPr="00D15DEA">
        <w:rPr>
          <w:szCs w:val="22"/>
          <w:lang w:val="lt-LT"/>
        </w:rPr>
        <w:t>Norint įkvėpti VIENĄ dozę, reikia suvartoti KETURIAS kapsules.</w:t>
      </w:r>
    </w:p>
    <w:p w14:paraId="7150CD33" w14:textId="77777777" w:rsidR="00BC4159" w:rsidRPr="00D15DEA" w:rsidRDefault="00BC4159" w:rsidP="0098717F">
      <w:pPr>
        <w:spacing w:line="240" w:lineRule="auto"/>
        <w:rPr>
          <w:szCs w:val="22"/>
          <w:lang w:val="lt-LT"/>
        </w:rPr>
      </w:pPr>
      <w:r w:rsidRPr="00D15DEA">
        <w:rPr>
          <w:lang w:val="lt-LT"/>
        </w:rPr>
        <w:t>4 kapsulės = 1 dozė</w:t>
      </w:r>
    </w:p>
    <w:p w14:paraId="43DD0394" w14:textId="77777777" w:rsidR="00BC4159" w:rsidRPr="00D15DEA" w:rsidRDefault="00BC4159" w:rsidP="0098717F">
      <w:pPr>
        <w:spacing w:line="240" w:lineRule="auto"/>
        <w:rPr>
          <w:szCs w:val="22"/>
          <w:lang w:val="lt-LT"/>
        </w:rPr>
      </w:pPr>
    </w:p>
    <w:p w14:paraId="10DF2DE5" w14:textId="77777777" w:rsidR="00BC4159" w:rsidRPr="00D15DEA" w:rsidRDefault="00BC4159" w:rsidP="0098717F">
      <w:pPr>
        <w:keepNext/>
        <w:widowControl w:val="0"/>
        <w:spacing w:line="240" w:lineRule="auto"/>
        <w:rPr>
          <w:szCs w:val="22"/>
          <w:lang w:val="lt-LT"/>
        </w:rPr>
      </w:pPr>
    </w:p>
    <w:p w14:paraId="5CF05799" w14:textId="77777777" w:rsidR="00BC4159" w:rsidRPr="00D15DEA" w:rsidRDefault="00BC4159" w:rsidP="0098717F">
      <w:pPr>
        <w:keepNext/>
        <w:keepLines/>
        <w:widowControl w:val="0"/>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D15DEA">
        <w:rPr>
          <w:b/>
          <w:szCs w:val="22"/>
          <w:lang w:val="lt-LT"/>
        </w:rPr>
        <w:t>6.</w:t>
      </w:r>
      <w:r w:rsidRPr="00D15DEA">
        <w:rPr>
          <w:b/>
          <w:szCs w:val="22"/>
          <w:lang w:val="lt-LT"/>
        </w:rPr>
        <w:tab/>
      </w:r>
      <w:r w:rsidRPr="00D15DEA">
        <w:rPr>
          <w:b/>
          <w:bCs/>
          <w:szCs w:val="22"/>
          <w:lang w:val="lt-LT"/>
        </w:rPr>
        <w:t xml:space="preserve">SPECIALUS ĮSPĖJIMAS, KAD VAISTINĮ PREPARATĄ BŪTINA LAIKYTI VAIKAMS </w:t>
      </w:r>
      <w:r w:rsidR="00D458E5" w:rsidRPr="00D15DEA">
        <w:rPr>
          <w:b/>
          <w:bCs/>
          <w:szCs w:val="22"/>
          <w:lang w:val="lt-LT"/>
        </w:rPr>
        <w:t xml:space="preserve">NEPASTEBIMOJE </w:t>
      </w:r>
      <w:r w:rsidRPr="00D15DEA">
        <w:rPr>
          <w:b/>
          <w:bCs/>
          <w:szCs w:val="22"/>
          <w:lang w:val="lt-LT"/>
        </w:rPr>
        <w:t xml:space="preserve">IR </w:t>
      </w:r>
      <w:r w:rsidR="00D458E5" w:rsidRPr="00D15DEA">
        <w:rPr>
          <w:b/>
          <w:bCs/>
          <w:szCs w:val="22"/>
          <w:lang w:val="lt-LT"/>
        </w:rPr>
        <w:t>NEPASIEKIAMOJE</w:t>
      </w:r>
      <w:r w:rsidR="00D458E5" w:rsidRPr="00D15DEA" w:rsidDel="00D458E5">
        <w:rPr>
          <w:b/>
          <w:bCs/>
          <w:szCs w:val="22"/>
          <w:lang w:val="lt-LT"/>
        </w:rPr>
        <w:t xml:space="preserve"> </w:t>
      </w:r>
      <w:r w:rsidRPr="00D15DEA">
        <w:rPr>
          <w:b/>
          <w:bCs/>
          <w:szCs w:val="22"/>
          <w:lang w:val="lt-LT"/>
        </w:rPr>
        <w:t>VIETOJE</w:t>
      </w:r>
    </w:p>
    <w:p w14:paraId="0B5D6546" w14:textId="77777777" w:rsidR="00BC4159" w:rsidRPr="00D15DEA" w:rsidRDefault="00BC4159" w:rsidP="0098717F">
      <w:pPr>
        <w:pStyle w:val="BodyText"/>
        <w:keepNext/>
        <w:widowControl w:val="0"/>
        <w:rPr>
          <w:i w:val="0"/>
          <w:iCs/>
          <w:color w:val="auto"/>
          <w:szCs w:val="22"/>
          <w:lang w:val="lt-LT"/>
        </w:rPr>
      </w:pPr>
    </w:p>
    <w:p w14:paraId="1902D5FF" w14:textId="77777777" w:rsidR="00BC4159" w:rsidRPr="00D15DEA" w:rsidRDefault="00BC4159" w:rsidP="0098717F">
      <w:pPr>
        <w:pStyle w:val="BodyText"/>
        <w:keepNext/>
        <w:widowControl w:val="0"/>
        <w:rPr>
          <w:i w:val="0"/>
          <w:iCs/>
          <w:color w:val="auto"/>
          <w:szCs w:val="22"/>
          <w:lang w:val="lt-LT"/>
        </w:rPr>
      </w:pPr>
      <w:r w:rsidRPr="00D15DEA">
        <w:rPr>
          <w:i w:val="0"/>
          <w:iCs/>
          <w:color w:val="auto"/>
          <w:szCs w:val="22"/>
          <w:lang w:val="lt-LT"/>
        </w:rPr>
        <w:t xml:space="preserve">Laikyti vaikams </w:t>
      </w:r>
      <w:r w:rsidR="00656D77" w:rsidRPr="00D15DEA">
        <w:rPr>
          <w:i w:val="0"/>
          <w:iCs/>
          <w:color w:val="auto"/>
          <w:szCs w:val="22"/>
          <w:lang w:val="lt-LT"/>
        </w:rPr>
        <w:t>nepastebimoje</w:t>
      </w:r>
      <w:r w:rsidRPr="00D15DEA">
        <w:rPr>
          <w:i w:val="0"/>
          <w:iCs/>
          <w:color w:val="auto"/>
          <w:szCs w:val="22"/>
          <w:lang w:val="lt-LT"/>
        </w:rPr>
        <w:t xml:space="preserve"> ir </w:t>
      </w:r>
      <w:r w:rsidR="00656D77" w:rsidRPr="00D15DEA">
        <w:rPr>
          <w:i w:val="0"/>
          <w:iCs/>
          <w:color w:val="auto"/>
          <w:szCs w:val="22"/>
          <w:lang w:val="lt-LT"/>
        </w:rPr>
        <w:t>n</w:t>
      </w:r>
      <w:r w:rsidR="00D458E5" w:rsidRPr="00D15DEA">
        <w:rPr>
          <w:i w:val="0"/>
          <w:iCs/>
          <w:color w:val="auto"/>
          <w:szCs w:val="22"/>
          <w:lang w:val="lt-LT"/>
        </w:rPr>
        <w:t>epasiekiamoje</w:t>
      </w:r>
      <w:r w:rsidR="00AD0B44" w:rsidRPr="00D15DEA">
        <w:rPr>
          <w:i w:val="0"/>
          <w:iCs/>
          <w:color w:val="auto"/>
          <w:szCs w:val="22"/>
          <w:lang w:val="lt-LT"/>
        </w:rPr>
        <w:t xml:space="preserve"> </w:t>
      </w:r>
      <w:r w:rsidRPr="00D15DEA">
        <w:rPr>
          <w:i w:val="0"/>
          <w:iCs/>
          <w:color w:val="auto"/>
          <w:szCs w:val="22"/>
          <w:lang w:val="lt-LT"/>
        </w:rPr>
        <w:t>vietoje.</w:t>
      </w:r>
    </w:p>
    <w:p w14:paraId="1CD84785" w14:textId="77777777" w:rsidR="00BC4159" w:rsidRPr="00D15DEA" w:rsidRDefault="00BC4159" w:rsidP="0098717F">
      <w:pPr>
        <w:pStyle w:val="BodyText"/>
        <w:rPr>
          <w:i w:val="0"/>
          <w:iCs/>
          <w:color w:val="auto"/>
          <w:szCs w:val="22"/>
          <w:lang w:val="lt-LT"/>
        </w:rPr>
      </w:pPr>
    </w:p>
    <w:p w14:paraId="303C6F6A" w14:textId="77777777" w:rsidR="00BC4159" w:rsidRPr="00D15DEA" w:rsidRDefault="00BC4159" w:rsidP="0098717F">
      <w:pPr>
        <w:pStyle w:val="BodyText"/>
        <w:rPr>
          <w:i w:val="0"/>
          <w:iCs/>
          <w:color w:val="auto"/>
          <w:szCs w:val="22"/>
          <w:lang w:val="lt-LT"/>
        </w:rPr>
      </w:pPr>
    </w:p>
    <w:p w14:paraId="198B14E5" w14:textId="77777777" w:rsidR="00BC4159" w:rsidRPr="00D15DEA" w:rsidRDefault="00BC4159" w:rsidP="0098717F">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D15DEA">
        <w:rPr>
          <w:b/>
          <w:szCs w:val="22"/>
          <w:lang w:val="lt-LT"/>
        </w:rPr>
        <w:lastRenderedPageBreak/>
        <w:t>7.</w:t>
      </w:r>
      <w:r w:rsidRPr="00D15DEA">
        <w:rPr>
          <w:b/>
          <w:szCs w:val="22"/>
          <w:lang w:val="lt-LT"/>
        </w:rPr>
        <w:tab/>
      </w:r>
      <w:r w:rsidRPr="00D15DEA">
        <w:rPr>
          <w:b/>
          <w:bCs/>
          <w:szCs w:val="22"/>
          <w:lang w:val="lt-LT"/>
        </w:rPr>
        <w:t>KITAS (-I) SPECIALUS (-ŪS) ĮSPĖJIMAS (-AI) (JEI REIKIA)</w:t>
      </w:r>
    </w:p>
    <w:p w14:paraId="07AD5170" w14:textId="77777777" w:rsidR="00BC4159" w:rsidRPr="00D15DEA" w:rsidRDefault="00BC4159" w:rsidP="0098717F">
      <w:pPr>
        <w:keepNext/>
        <w:widowControl w:val="0"/>
        <w:tabs>
          <w:tab w:val="clear" w:pos="567"/>
        </w:tabs>
        <w:spacing w:line="240" w:lineRule="auto"/>
        <w:rPr>
          <w:szCs w:val="22"/>
          <w:lang w:val="lt-LT"/>
        </w:rPr>
      </w:pPr>
    </w:p>
    <w:p w14:paraId="1F19EAAA" w14:textId="77777777" w:rsidR="00BC4159" w:rsidRPr="00D15DEA" w:rsidRDefault="00BC4159" w:rsidP="0098717F">
      <w:pPr>
        <w:tabs>
          <w:tab w:val="clear" w:pos="567"/>
        </w:tabs>
        <w:spacing w:line="240" w:lineRule="auto"/>
        <w:rPr>
          <w:szCs w:val="22"/>
          <w:lang w:val="lt-LT"/>
        </w:rPr>
      </w:pPr>
    </w:p>
    <w:p w14:paraId="404C3F58" w14:textId="77777777" w:rsidR="00BC4159" w:rsidRPr="00D15DEA" w:rsidRDefault="00BC4159" w:rsidP="0098717F">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D15DEA">
        <w:rPr>
          <w:b/>
          <w:szCs w:val="22"/>
          <w:lang w:val="lt-LT"/>
        </w:rPr>
        <w:t>8.</w:t>
      </w:r>
      <w:r w:rsidRPr="00D15DEA">
        <w:rPr>
          <w:b/>
          <w:szCs w:val="22"/>
          <w:lang w:val="lt-LT"/>
        </w:rPr>
        <w:tab/>
      </w:r>
      <w:r w:rsidRPr="00D15DEA">
        <w:rPr>
          <w:b/>
          <w:bCs/>
          <w:szCs w:val="22"/>
          <w:lang w:val="lt-LT"/>
        </w:rPr>
        <w:t>TINKAMUMO LAIKAS</w:t>
      </w:r>
    </w:p>
    <w:p w14:paraId="4826E6AA" w14:textId="77777777" w:rsidR="00BC4159" w:rsidRPr="00D15DEA" w:rsidRDefault="00BC4159" w:rsidP="0098717F">
      <w:pPr>
        <w:keepNext/>
        <w:widowControl w:val="0"/>
        <w:tabs>
          <w:tab w:val="clear" w:pos="567"/>
        </w:tabs>
        <w:spacing w:line="240" w:lineRule="auto"/>
        <w:rPr>
          <w:szCs w:val="22"/>
          <w:lang w:val="lt-LT"/>
        </w:rPr>
      </w:pPr>
    </w:p>
    <w:p w14:paraId="176BDD7B" w14:textId="77777777" w:rsidR="00BC4159" w:rsidRPr="00D15DEA" w:rsidRDefault="006B7162" w:rsidP="0098717F">
      <w:pPr>
        <w:tabs>
          <w:tab w:val="clear" w:pos="567"/>
        </w:tabs>
        <w:spacing w:line="240" w:lineRule="auto"/>
        <w:rPr>
          <w:szCs w:val="22"/>
          <w:lang w:val="lt-LT"/>
        </w:rPr>
      </w:pPr>
      <w:r w:rsidRPr="00D15DEA">
        <w:rPr>
          <w:szCs w:val="22"/>
          <w:lang w:val="lt-LT"/>
        </w:rPr>
        <w:t>EXP</w:t>
      </w:r>
    </w:p>
    <w:p w14:paraId="201C635E" w14:textId="77777777" w:rsidR="00BC4159" w:rsidRPr="00D15DEA" w:rsidRDefault="00BC4159" w:rsidP="0098717F">
      <w:pPr>
        <w:tabs>
          <w:tab w:val="clear" w:pos="567"/>
        </w:tabs>
        <w:spacing w:line="240" w:lineRule="auto"/>
        <w:rPr>
          <w:szCs w:val="22"/>
          <w:lang w:val="lt-LT"/>
        </w:rPr>
      </w:pPr>
    </w:p>
    <w:p w14:paraId="7C1CE303" w14:textId="77777777" w:rsidR="00BC4159" w:rsidRPr="00D15DEA" w:rsidRDefault="00BC4159" w:rsidP="0098717F">
      <w:pPr>
        <w:tabs>
          <w:tab w:val="clear" w:pos="567"/>
        </w:tabs>
        <w:spacing w:line="240" w:lineRule="auto"/>
        <w:rPr>
          <w:szCs w:val="22"/>
          <w:lang w:val="lt-LT"/>
        </w:rPr>
      </w:pPr>
    </w:p>
    <w:p w14:paraId="7B3DF06F" w14:textId="77777777" w:rsidR="00BC4159" w:rsidRPr="00D15DEA" w:rsidRDefault="00BC4159" w:rsidP="0098717F">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D15DEA">
        <w:rPr>
          <w:b/>
          <w:szCs w:val="22"/>
          <w:lang w:val="lt-LT"/>
        </w:rPr>
        <w:t>9.</w:t>
      </w:r>
      <w:r w:rsidRPr="00D15DEA">
        <w:rPr>
          <w:b/>
          <w:szCs w:val="22"/>
          <w:lang w:val="lt-LT"/>
        </w:rPr>
        <w:tab/>
      </w:r>
      <w:r w:rsidRPr="00D15DEA">
        <w:rPr>
          <w:b/>
          <w:caps/>
          <w:szCs w:val="22"/>
          <w:lang w:val="lt-LT"/>
        </w:rPr>
        <w:t>SPECIALIOS laikymo sąlygos</w:t>
      </w:r>
    </w:p>
    <w:p w14:paraId="123DC664" w14:textId="77777777" w:rsidR="00BC4159" w:rsidRPr="00D15DEA" w:rsidRDefault="00BC4159" w:rsidP="0098717F">
      <w:pPr>
        <w:keepNext/>
        <w:widowControl w:val="0"/>
        <w:spacing w:line="240" w:lineRule="auto"/>
        <w:rPr>
          <w:szCs w:val="22"/>
          <w:lang w:val="lt-LT"/>
        </w:rPr>
      </w:pPr>
    </w:p>
    <w:p w14:paraId="66F0ABBD" w14:textId="77777777" w:rsidR="00BC4159" w:rsidRPr="00D15DEA" w:rsidRDefault="00BC4159" w:rsidP="0098717F">
      <w:pPr>
        <w:spacing w:line="240" w:lineRule="auto"/>
        <w:rPr>
          <w:szCs w:val="22"/>
          <w:lang w:val="lt-LT"/>
        </w:rPr>
      </w:pPr>
      <w:r w:rsidRPr="00D15DEA">
        <w:rPr>
          <w:szCs w:val="22"/>
          <w:lang w:val="lt-LT"/>
        </w:rPr>
        <w:t xml:space="preserve">Laikyti gamintojo pakuotėje, kad </w:t>
      </w:r>
      <w:r w:rsidR="006B7162" w:rsidRPr="00D15DEA">
        <w:rPr>
          <w:szCs w:val="22"/>
          <w:lang w:val="lt-LT"/>
        </w:rPr>
        <w:t xml:space="preserve">vaistas </w:t>
      </w:r>
      <w:r w:rsidRPr="00D15DEA">
        <w:rPr>
          <w:szCs w:val="22"/>
          <w:lang w:val="lt-LT"/>
        </w:rPr>
        <w:t>būtų apsaugotas nuo drėgmės. Iš pakuotės išimti tik prieš pat vartojimą.</w:t>
      </w:r>
    </w:p>
    <w:p w14:paraId="39F96174" w14:textId="77777777" w:rsidR="00BC4159" w:rsidRPr="00D15DEA" w:rsidRDefault="00BC4159" w:rsidP="0098717F">
      <w:pPr>
        <w:spacing w:line="240" w:lineRule="auto"/>
        <w:rPr>
          <w:szCs w:val="22"/>
          <w:lang w:val="lt-LT"/>
        </w:rPr>
      </w:pPr>
    </w:p>
    <w:p w14:paraId="2F1C7948" w14:textId="77777777" w:rsidR="00BC4159" w:rsidRPr="00D15DEA" w:rsidRDefault="00BC4159" w:rsidP="0098717F">
      <w:pPr>
        <w:spacing w:line="240" w:lineRule="auto"/>
        <w:rPr>
          <w:szCs w:val="22"/>
          <w:lang w:val="lt-LT"/>
        </w:rPr>
      </w:pPr>
    </w:p>
    <w:p w14:paraId="72658656" w14:textId="77777777" w:rsidR="00BC4159" w:rsidRPr="00D15DEA" w:rsidRDefault="00BC4159" w:rsidP="0098717F">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t-LT"/>
        </w:rPr>
      </w:pPr>
      <w:r w:rsidRPr="00D15DEA">
        <w:rPr>
          <w:b/>
          <w:szCs w:val="22"/>
          <w:lang w:val="lt-LT"/>
        </w:rPr>
        <w:t>10.</w:t>
      </w:r>
      <w:r w:rsidRPr="00D15DEA">
        <w:rPr>
          <w:b/>
          <w:szCs w:val="22"/>
          <w:lang w:val="lt-LT"/>
        </w:rPr>
        <w:tab/>
      </w:r>
      <w:r w:rsidRPr="00D15DEA">
        <w:rPr>
          <w:b/>
          <w:caps/>
          <w:szCs w:val="22"/>
          <w:lang w:val="lt-LT"/>
        </w:rPr>
        <w:t xml:space="preserve">specialios atsargumo priemonės DĖL NESUVARTOTO </w:t>
      </w:r>
      <w:r w:rsidRPr="00D15DEA">
        <w:rPr>
          <w:b/>
          <w:bCs/>
          <w:caps/>
          <w:szCs w:val="22"/>
          <w:lang w:val="lt-LT"/>
        </w:rPr>
        <w:t>VAISTINIO PREPARATO AR JO ATLIEK</w:t>
      </w:r>
      <w:r w:rsidRPr="00D15DEA">
        <w:rPr>
          <w:b/>
          <w:szCs w:val="22"/>
          <w:lang w:val="lt-LT"/>
        </w:rPr>
        <w:t>Ų</w:t>
      </w:r>
      <w:r w:rsidRPr="00D15DEA">
        <w:rPr>
          <w:caps/>
          <w:szCs w:val="22"/>
          <w:lang w:val="lt-LT"/>
        </w:rPr>
        <w:t xml:space="preserve"> </w:t>
      </w:r>
      <w:r w:rsidRPr="00D15DEA">
        <w:rPr>
          <w:b/>
          <w:bCs/>
          <w:caps/>
          <w:szCs w:val="22"/>
          <w:lang w:val="lt-LT"/>
        </w:rPr>
        <w:t>TVARKYMO</w:t>
      </w:r>
      <w:r w:rsidRPr="00D15DEA">
        <w:rPr>
          <w:b/>
          <w:caps/>
          <w:szCs w:val="22"/>
          <w:lang w:val="lt-LT"/>
        </w:rPr>
        <w:t xml:space="preserve"> (jei reikia)</w:t>
      </w:r>
    </w:p>
    <w:p w14:paraId="3BDF8083" w14:textId="77777777" w:rsidR="00BC4159" w:rsidRPr="00D15DEA" w:rsidRDefault="00BC4159" w:rsidP="0098717F">
      <w:pPr>
        <w:tabs>
          <w:tab w:val="clear" w:pos="567"/>
        </w:tabs>
        <w:spacing w:line="240" w:lineRule="auto"/>
        <w:rPr>
          <w:szCs w:val="22"/>
          <w:lang w:val="lt-LT"/>
        </w:rPr>
      </w:pPr>
    </w:p>
    <w:p w14:paraId="0851F164" w14:textId="77777777" w:rsidR="00BC4159" w:rsidRPr="00D15DEA" w:rsidRDefault="00BC4159" w:rsidP="0098717F">
      <w:pPr>
        <w:tabs>
          <w:tab w:val="clear" w:pos="567"/>
        </w:tabs>
        <w:spacing w:line="240" w:lineRule="auto"/>
        <w:rPr>
          <w:szCs w:val="22"/>
          <w:lang w:val="lt-LT"/>
        </w:rPr>
      </w:pPr>
    </w:p>
    <w:p w14:paraId="4AA64DF6" w14:textId="77777777" w:rsidR="00BC4159" w:rsidRPr="00D15DEA" w:rsidRDefault="00BC4159" w:rsidP="0098717F">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D15DEA">
        <w:rPr>
          <w:b/>
          <w:szCs w:val="22"/>
          <w:lang w:val="lt-LT"/>
        </w:rPr>
        <w:t>11.</w:t>
      </w:r>
      <w:r w:rsidRPr="00D15DEA">
        <w:rPr>
          <w:b/>
          <w:szCs w:val="22"/>
          <w:lang w:val="lt-LT"/>
        </w:rPr>
        <w:tab/>
      </w:r>
      <w:r w:rsidR="002D286D" w:rsidRPr="00D15DEA">
        <w:rPr>
          <w:b/>
          <w:caps/>
          <w:lang w:val="lt-LT"/>
        </w:rPr>
        <w:t xml:space="preserve">REGISTRUOTOJO </w:t>
      </w:r>
      <w:r w:rsidRPr="00D15DEA">
        <w:rPr>
          <w:b/>
          <w:caps/>
          <w:szCs w:val="22"/>
          <w:lang w:val="lt-LT"/>
        </w:rPr>
        <w:t>pavadinimas ir adresas</w:t>
      </w:r>
    </w:p>
    <w:p w14:paraId="6909BEE4" w14:textId="77777777" w:rsidR="00BC4159" w:rsidRPr="00D15DEA" w:rsidRDefault="00BC4159" w:rsidP="0098717F">
      <w:pPr>
        <w:keepNext/>
        <w:spacing w:line="240" w:lineRule="auto"/>
        <w:rPr>
          <w:color w:val="000000"/>
          <w:szCs w:val="22"/>
          <w:lang w:val="lt-LT"/>
        </w:rPr>
      </w:pPr>
    </w:p>
    <w:p w14:paraId="35ED1994" w14:textId="77777777" w:rsidR="00083191" w:rsidRPr="00D15DEA" w:rsidRDefault="00083191" w:rsidP="0098717F">
      <w:pPr>
        <w:keepNext/>
        <w:spacing w:line="240" w:lineRule="auto"/>
        <w:rPr>
          <w:color w:val="000000"/>
          <w:szCs w:val="22"/>
          <w:lang w:val="lt-LT"/>
        </w:rPr>
      </w:pPr>
      <w:r w:rsidRPr="00D15DEA">
        <w:rPr>
          <w:color w:val="000000"/>
          <w:szCs w:val="22"/>
          <w:lang w:val="lt-LT"/>
        </w:rPr>
        <w:t>Viatris Healthcare Limited</w:t>
      </w:r>
    </w:p>
    <w:p w14:paraId="63FB1A0E" w14:textId="77777777" w:rsidR="00083191" w:rsidRPr="00D15DEA" w:rsidRDefault="00083191" w:rsidP="0098717F">
      <w:pPr>
        <w:keepNext/>
        <w:spacing w:line="240" w:lineRule="auto"/>
        <w:rPr>
          <w:color w:val="000000"/>
          <w:szCs w:val="22"/>
          <w:lang w:val="lt-LT"/>
        </w:rPr>
      </w:pPr>
      <w:r w:rsidRPr="00D15DEA">
        <w:rPr>
          <w:color w:val="000000"/>
          <w:szCs w:val="22"/>
          <w:lang w:val="lt-LT"/>
        </w:rPr>
        <w:t>Damastown Industrial Park</w:t>
      </w:r>
    </w:p>
    <w:p w14:paraId="33237C61" w14:textId="77777777" w:rsidR="00083191" w:rsidRPr="00D15DEA" w:rsidRDefault="00083191" w:rsidP="0098717F">
      <w:pPr>
        <w:keepNext/>
        <w:spacing w:line="240" w:lineRule="auto"/>
        <w:rPr>
          <w:color w:val="000000"/>
          <w:szCs w:val="22"/>
          <w:lang w:val="lt-LT"/>
        </w:rPr>
      </w:pPr>
      <w:r w:rsidRPr="00D15DEA">
        <w:rPr>
          <w:color w:val="000000"/>
          <w:szCs w:val="22"/>
          <w:lang w:val="lt-LT"/>
        </w:rPr>
        <w:t>Mulhuddart</w:t>
      </w:r>
    </w:p>
    <w:p w14:paraId="7367614A" w14:textId="77777777" w:rsidR="00083191" w:rsidRPr="00D15DEA" w:rsidRDefault="00083191" w:rsidP="0098717F">
      <w:pPr>
        <w:keepNext/>
        <w:spacing w:line="240" w:lineRule="auto"/>
        <w:rPr>
          <w:color w:val="000000"/>
          <w:szCs w:val="22"/>
          <w:lang w:val="lt-LT"/>
        </w:rPr>
      </w:pPr>
      <w:r w:rsidRPr="00D15DEA">
        <w:rPr>
          <w:color w:val="000000"/>
          <w:szCs w:val="22"/>
          <w:lang w:val="lt-LT"/>
        </w:rPr>
        <w:t>Dublin 15</w:t>
      </w:r>
    </w:p>
    <w:p w14:paraId="600C3BBB" w14:textId="77777777" w:rsidR="00706521" w:rsidRPr="00D15DEA" w:rsidRDefault="00083191" w:rsidP="0098717F">
      <w:pPr>
        <w:keepNext/>
        <w:widowControl w:val="0"/>
        <w:spacing w:line="240" w:lineRule="auto"/>
        <w:rPr>
          <w:color w:val="000000"/>
          <w:lang w:val="lt-LT"/>
        </w:rPr>
      </w:pPr>
      <w:r w:rsidRPr="00D15DEA">
        <w:rPr>
          <w:color w:val="000000"/>
          <w:szCs w:val="22"/>
          <w:lang w:val="lt-LT"/>
        </w:rPr>
        <w:t>DUBLIN</w:t>
      </w:r>
    </w:p>
    <w:p w14:paraId="505C6BD8" w14:textId="77777777" w:rsidR="00706521" w:rsidRPr="00D15DEA" w:rsidRDefault="00706521" w:rsidP="0098717F">
      <w:pPr>
        <w:spacing w:line="240" w:lineRule="auto"/>
        <w:rPr>
          <w:color w:val="000000"/>
          <w:lang w:val="lt-LT"/>
        </w:rPr>
      </w:pPr>
      <w:r w:rsidRPr="00D15DEA">
        <w:rPr>
          <w:color w:val="000000"/>
          <w:lang w:val="lt-LT"/>
        </w:rPr>
        <w:t>Airija</w:t>
      </w:r>
    </w:p>
    <w:p w14:paraId="04A2216D" w14:textId="77777777" w:rsidR="00BC4159" w:rsidRPr="00D15DEA" w:rsidRDefault="00BC4159" w:rsidP="0098717F">
      <w:pPr>
        <w:tabs>
          <w:tab w:val="clear" w:pos="567"/>
        </w:tabs>
        <w:spacing w:line="240" w:lineRule="auto"/>
        <w:rPr>
          <w:color w:val="000000"/>
          <w:szCs w:val="22"/>
          <w:lang w:val="lt-LT"/>
        </w:rPr>
      </w:pPr>
    </w:p>
    <w:p w14:paraId="5AE911E9" w14:textId="77777777" w:rsidR="00BC4159" w:rsidRPr="00D15DEA" w:rsidRDefault="00BC4159" w:rsidP="0098717F">
      <w:pPr>
        <w:tabs>
          <w:tab w:val="clear" w:pos="567"/>
        </w:tabs>
        <w:spacing w:line="240" w:lineRule="auto"/>
        <w:rPr>
          <w:szCs w:val="22"/>
          <w:lang w:val="lt-LT"/>
        </w:rPr>
      </w:pPr>
    </w:p>
    <w:p w14:paraId="3A610424" w14:textId="77777777" w:rsidR="00BC4159" w:rsidRPr="00D15DEA" w:rsidRDefault="00BC4159" w:rsidP="0098717F">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lt-LT"/>
        </w:rPr>
      </w:pPr>
      <w:r w:rsidRPr="00D15DEA">
        <w:rPr>
          <w:b/>
          <w:szCs w:val="22"/>
          <w:lang w:val="lt-LT"/>
        </w:rPr>
        <w:t>12.</w:t>
      </w:r>
      <w:r w:rsidRPr="00D15DEA">
        <w:rPr>
          <w:b/>
          <w:szCs w:val="22"/>
          <w:lang w:val="lt-LT"/>
        </w:rPr>
        <w:tab/>
      </w:r>
      <w:r w:rsidR="004F0B24" w:rsidRPr="00D15DEA">
        <w:rPr>
          <w:b/>
          <w:caps/>
          <w:lang w:val="lt-LT"/>
        </w:rPr>
        <w:t xml:space="preserve">REGISTRACIJOS PAŽYMĖJIMO </w:t>
      </w:r>
      <w:r w:rsidRPr="00D15DEA">
        <w:rPr>
          <w:b/>
          <w:caps/>
          <w:szCs w:val="22"/>
          <w:lang w:val="lt-LT"/>
        </w:rPr>
        <w:t>numeris</w:t>
      </w:r>
      <w:r w:rsidR="00D458E5" w:rsidRPr="00D15DEA">
        <w:rPr>
          <w:b/>
          <w:caps/>
          <w:szCs w:val="22"/>
          <w:lang w:val="lt-LT"/>
        </w:rPr>
        <w:t xml:space="preserve"> (-IAI)</w:t>
      </w:r>
    </w:p>
    <w:p w14:paraId="36E8B384" w14:textId="77777777" w:rsidR="00BC4159" w:rsidRPr="00D15DEA" w:rsidRDefault="00BC4159" w:rsidP="0098717F">
      <w:pPr>
        <w:keepNext/>
        <w:widowControl w:val="0"/>
        <w:tabs>
          <w:tab w:val="clear" w:pos="567"/>
        </w:tabs>
        <w:spacing w:line="240" w:lineRule="auto"/>
        <w:rPr>
          <w:szCs w:val="22"/>
          <w:lang w:val="lt-LT"/>
        </w:rPr>
      </w:pPr>
    </w:p>
    <w:p w14:paraId="183BB203" w14:textId="77777777" w:rsidR="00BC4159" w:rsidRPr="00D15DEA" w:rsidRDefault="00FB5370" w:rsidP="0098717F">
      <w:pPr>
        <w:tabs>
          <w:tab w:val="clear" w:pos="567"/>
        </w:tabs>
        <w:spacing w:line="240" w:lineRule="auto"/>
        <w:rPr>
          <w:szCs w:val="22"/>
          <w:lang w:val="lt-LT"/>
        </w:rPr>
      </w:pPr>
      <w:r w:rsidRPr="00D15DEA">
        <w:rPr>
          <w:szCs w:val="22"/>
          <w:lang w:val="lt-LT"/>
        </w:rPr>
        <w:t>EU/1/10/652/002</w:t>
      </w:r>
    </w:p>
    <w:p w14:paraId="4528D583" w14:textId="77777777" w:rsidR="00BC4159" w:rsidRPr="00D15DEA" w:rsidRDefault="00BC4159" w:rsidP="0098717F">
      <w:pPr>
        <w:tabs>
          <w:tab w:val="clear" w:pos="567"/>
        </w:tabs>
        <w:spacing w:line="240" w:lineRule="auto"/>
        <w:rPr>
          <w:szCs w:val="22"/>
          <w:lang w:val="lt-LT"/>
        </w:rPr>
      </w:pPr>
    </w:p>
    <w:p w14:paraId="4A93D3D0" w14:textId="77777777" w:rsidR="00BC4159" w:rsidRPr="00D15DEA" w:rsidRDefault="00BC4159" w:rsidP="0098717F">
      <w:pPr>
        <w:tabs>
          <w:tab w:val="clear" w:pos="567"/>
        </w:tabs>
        <w:spacing w:line="240" w:lineRule="auto"/>
        <w:rPr>
          <w:szCs w:val="22"/>
          <w:lang w:val="lt-LT"/>
        </w:rPr>
      </w:pPr>
    </w:p>
    <w:p w14:paraId="2431A882" w14:textId="77777777" w:rsidR="00BC4159" w:rsidRPr="00D15DEA" w:rsidRDefault="00BC4159" w:rsidP="0098717F">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lt-LT"/>
        </w:rPr>
      </w:pPr>
      <w:r w:rsidRPr="00D15DEA">
        <w:rPr>
          <w:b/>
          <w:szCs w:val="22"/>
          <w:lang w:val="lt-LT"/>
        </w:rPr>
        <w:t>13.</w:t>
      </w:r>
      <w:r w:rsidRPr="00D15DEA">
        <w:rPr>
          <w:b/>
          <w:szCs w:val="22"/>
          <w:lang w:val="lt-LT"/>
        </w:rPr>
        <w:tab/>
        <w:t>SERIJOS NUMERIS</w:t>
      </w:r>
    </w:p>
    <w:p w14:paraId="201A43D1" w14:textId="77777777" w:rsidR="00BC4159" w:rsidRPr="00D15DEA" w:rsidRDefault="00BC4159" w:rsidP="0098717F">
      <w:pPr>
        <w:keepNext/>
        <w:widowControl w:val="0"/>
        <w:tabs>
          <w:tab w:val="clear" w:pos="567"/>
        </w:tabs>
        <w:spacing w:line="240" w:lineRule="auto"/>
        <w:rPr>
          <w:szCs w:val="22"/>
          <w:lang w:val="lt-LT"/>
        </w:rPr>
      </w:pPr>
    </w:p>
    <w:p w14:paraId="2AA8726F" w14:textId="77777777" w:rsidR="00BC4159" w:rsidRPr="00D15DEA" w:rsidRDefault="006B7162" w:rsidP="0098717F">
      <w:pPr>
        <w:tabs>
          <w:tab w:val="clear" w:pos="567"/>
        </w:tabs>
        <w:spacing w:line="240" w:lineRule="auto"/>
        <w:rPr>
          <w:szCs w:val="22"/>
          <w:lang w:val="lt-LT"/>
        </w:rPr>
      </w:pPr>
      <w:r w:rsidRPr="00D15DEA">
        <w:rPr>
          <w:szCs w:val="22"/>
          <w:lang w:val="lt-LT"/>
        </w:rPr>
        <w:t>Lot</w:t>
      </w:r>
    </w:p>
    <w:p w14:paraId="1B3AC712" w14:textId="77777777" w:rsidR="00BC4159" w:rsidRPr="00D15DEA" w:rsidRDefault="00BC4159" w:rsidP="0098717F">
      <w:pPr>
        <w:tabs>
          <w:tab w:val="clear" w:pos="567"/>
        </w:tabs>
        <w:spacing w:line="240" w:lineRule="auto"/>
        <w:rPr>
          <w:szCs w:val="22"/>
          <w:lang w:val="lt-LT"/>
        </w:rPr>
      </w:pPr>
    </w:p>
    <w:p w14:paraId="38F3C09A" w14:textId="77777777" w:rsidR="00BC4159" w:rsidRPr="00D15DEA" w:rsidRDefault="00BC4159" w:rsidP="0098717F">
      <w:pPr>
        <w:tabs>
          <w:tab w:val="clear" w:pos="567"/>
        </w:tabs>
        <w:spacing w:line="240" w:lineRule="auto"/>
        <w:rPr>
          <w:szCs w:val="22"/>
          <w:lang w:val="lt-LT"/>
        </w:rPr>
      </w:pPr>
    </w:p>
    <w:p w14:paraId="7A309D39" w14:textId="77777777" w:rsidR="00BC4159" w:rsidRPr="00D15DEA" w:rsidRDefault="00BC4159" w:rsidP="0098717F">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lt-LT"/>
        </w:rPr>
      </w:pPr>
      <w:r w:rsidRPr="00D15DEA">
        <w:rPr>
          <w:b/>
          <w:szCs w:val="22"/>
          <w:lang w:val="lt-LT"/>
        </w:rPr>
        <w:t>14.</w:t>
      </w:r>
      <w:r w:rsidRPr="00D15DEA">
        <w:rPr>
          <w:b/>
          <w:szCs w:val="22"/>
          <w:lang w:val="lt-LT"/>
        </w:rPr>
        <w:tab/>
        <w:t>PARDAVIMO (IŠDAVIMO)</w:t>
      </w:r>
      <w:r w:rsidRPr="00D15DEA">
        <w:rPr>
          <w:b/>
          <w:caps/>
          <w:szCs w:val="22"/>
          <w:lang w:val="lt-LT"/>
        </w:rPr>
        <w:t xml:space="preserve"> tvarka</w:t>
      </w:r>
    </w:p>
    <w:p w14:paraId="360C8646" w14:textId="77777777" w:rsidR="00BC4159" w:rsidRPr="00D15DEA" w:rsidRDefault="00BC4159" w:rsidP="0098717F">
      <w:pPr>
        <w:keepNext/>
        <w:widowControl w:val="0"/>
        <w:spacing w:line="240" w:lineRule="auto"/>
        <w:ind w:left="567" w:hanging="567"/>
        <w:rPr>
          <w:szCs w:val="22"/>
          <w:lang w:val="lt-LT"/>
        </w:rPr>
      </w:pPr>
    </w:p>
    <w:p w14:paraId="1987FAEE" w14:textId="77777777" w:rsidR="00BC4159" w:rsidRPr="00D15DEA" w:rsidRDefault="00BC4159" w:rsidP="0098717F">
      <w:pPr>
        <w:spacing w:line="240" w:lineRule="auto"/>
        <w:ind w:left="567" w:hanging="567"/>
        <w:rPr>
          <w:szCs w:val="22"/>
          <w:lang w:val="lt-LT"/>
        </w:rPr>
      </w:pPr>
    </w:p>
    <w:p w14:paraId="10B24B97" w14:textId="77777777" w:rsidR="00BC4159" w:rsidRPr="00D15DEA" w:rsidRDefault="00BC4159" w:rsidP="0098717F">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lt-LT"/>
        </w:rPr>
      </w:pPr>
      <w:r w:rsidRPr="00D15DEA">
        <w:rPr>
          <w:b/>
          <w:szCs w:val="22"/>
          <w:lang w:val="lt-LT"/>
        </w:rPr>
        <w:t>15.</w:t>
      </w:r>
      <w:r w:rsidRPr="00D15DEA">
        <w:rPr>
          <w:b/>
          <w:szCs w:val="22"/>
          <w:lang w:val="lt-LT"/>
        </w:rPr>
        <w:tab/>
      </w:r>
      <w:r w:rsidRPr="00D15DEA">
        <w:rPr>
          <w:b/>
          <w:caps/>
          <w:szCs w:val="22"/>
          <w:lang w:val="lt-LT"/>
        </w:rPr>
        <w:t>vartojimo instrukcijA</w:t>
      </w:r>
    </w:p>
    <w:p w14:paraId="230A8C24" w14:textId="77777777" w:rsidR="00BC4159" w:rsidRPr="00D15DEA" w:rsidRDefault="00BC4159" w:rsidP="0098717F">
      <w:pPr>
        <w:tabs>
          <w:tab w:val="clear" w:pos="567"/>
        </w:tabs>
        <w:spacing w:line="240" w:lineRule="auto"/>
        <w:rPr>
          <w:szCs w:val="22"/>
          <w:lang w:val="lt-LT"/>
        </w:rPr>
      </w:pPr>
    </w:p>
    <w:p w14:paraId="66AF01F7" w14:textId="77777777" w:rsidR="00BC4159" w:rsidRPr="00D15DEA" w:rsidRDefault="00BC4159" w:rsidP="0098717F">
      <w:pPr>
        <w:tabs>
          <w:tab w:val="clear" w:pos="567"/>
        </w:tabs>
        <w:spacing w:line="240" w:lineRule="auto"/>
        <w:rPr>
          <w:szCs w:val="22"/>
          <w:lang w:val="lt-LT"/>
        </w:rPr>
      </w:pPr>
    </w:p>
    <w:p w14:paraId="62EB461B" w14:textId="77777777" w:rsidR="00BC4159" w:rsidRPr="00D15DEA" w:rsidRDefault="00BC4159" w:rsidP="0098717F">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lt-LT"/>
        </w:rPr>
      </w:pPr>
      <w:r w:rsidRPr="00D15DEA">
        <w:rPr>
          <w:b/>
          <w:szCs w:val="22"/>
          <w:lang w:val="lt-LT"/>
        </w:rPr>
        <w:t>16.</w:t>
      </w:r>
      <w:r w:rsidRPr="00D15DEA">
        <w:rPr>
          <w:b/>
          <w:szCs w:val="22"/>
          <w:lang w:val="lt-LT"/>
        </w:rPr>
        <w:tab/>
        <w:t>INFORMACIJA BRAILIO RAŠTU</w:t>
      </w:r>
    </w:p>
    <w:p w14:paraId="76ED70CB" w14:textId="77777777" w:rsidR="00BC4159" w:rsidRPr="00D15DEA" w:rsidRDefault="00BC4159" w:rsidP="0098717F">
      <w:pPr>
        <w:keepNext/>
        <w:widowControl w:val="0"/>
        <w:spacing w:line="240" w:lineRule="auto"/>
        <w:rPr>
          <w:szCs w:val="22"/>
          <w:lang w:val="lt-LT"/>
        </w:rPr>
      </w:pPr>
    </w:p>
    <w:p w14:paraId="0E0D06AC" w14:textId="77777777" w:rsidR="00BC4159" w:rsidRPr="00D15DEA" w:rsidRDefault="00BC4159" w:rsidP="0098717F">
      <w:pPr>
        <w:keepNext/>
        <w:spacing w:line="240" w:lineRule="auto"/>
        <w:rPr>
          <w:szCs w:val="22"/>
          <w:lang w:val="lt-LT"/>
        </w:rPr>
      </w:pPr>
      <w:r w:rsidRPr="00D15DEA">
        <w:rPr>
          <w:szCs w:val="22"/>
          <w:lang w:val="lt-LT"/>
        </w:rPr>
        <w:t>TOBI Podhaler</w:t>
      </w:r>
    </w:p>
    <w:p w14:paraId="24C5AFC1" w14:textId="77777777" w:rsidR="006B7162" w:rsidRPr="00D15DEA" w:rsidRDefault="006B7162" w:rsidP="0098717F">
      <w:pPr>
        <w:keepNext/>
        <w:widowControl w:val="0"/>
        <w:tabs>
          <w:tab w:val="clear" w:pos="567"/>
        </w:tabs>
        <w:spacing w:line="240" w:lineRule="auto"/>
        <w:rPr>
          <w:szCs w:val="22"/>
          <w:shd w:val="clear" w:color="auto" w:fill="CCCCCC"/>
          <w:lang w:val="lt-LT" w:eastAsia="lt-LT" w:bidi="lt-LT"/>
        </w:rPr>
      </w:pPr>
    </w:p>
    <w:p w14:paraId="4EF44C97" w14:textId="77777777" w:rsidR="006B7162" w:rsidRPr="00D15DEA" w:rsidRDefault="006B7162" w:rsidP="0098717F">
      <w:pPr>
        <w:widowControl w:val="0"/>
        <w:tabs>
          <w:tab w:val="clear" w:pos="567"/>
        </w:tabs>
        <w:spacing w:line="240" w:lineRule="auto"/>
        <w:rPr>
          <w:szCs w:val="22"/>
          <w:shd w:val="clear" w:color="auto" w:fill="CCCCCC"/>
          <w:lang w:val="lt-LT" w:eastAsia="lt-LT" w:bidi="lt-LT"/>
        </w:rPr>
      </w:pPr>
    </w:p>
    <w:p w14:paraId="0D2B0FA8" w14:textId="77777777" w:rsidR="006B7162" w:rsidRPr="00D15DEA" w:rsidRDefault="006B7162" w:rsidP="0098717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lang w:val="lt-LT" w:eastAsia="lt-LT" w:bidi="lt-LT"/>
        </w:rPr>
      </w:pPr>
      <w:r w:rsidRPr="00D15DEA">
        <w:rPr>
          <w:b/>
          <w:lang w:val="lt-LT" w:eastAsia="lt-LT" w:bidi="lt-LT"/>
        </w:rPr>
        <w:t>17.</w:t>
      </w:r>
      <w:r w:rsidRPr="00D15DEA">
        <w:rPr>
          <w:b/>
          <w:lang w:val="lt-LT" w:eastAsia="lt-LT" w:bidi="lt-LT"/>
        </w:rPr>
        <w:tab/>
        <w:t>UNIKALUS IDENTIFIKATORIUS – 2D BRŪKŠNINIS KODAS</w:t>
      </w:r>
    </w:p>
    <w:p w14:paraId="4804487E" w14:textId="77777777" w:rsidR="006B7162" w:rsidRPr="00D15DEA" w:rsidRDefault="006B7162" w:rsidP="0098717F">
      <w:pPr>
        <w:widowControl w:val="0"/>
        <w:tabs>
          <w:tab w:val="clear" w:pos="567"/>
        </w:tabs>
        <w:spacing w:line="240" w:lineRule="auto"/>
        <w:rPr>
          <w:lang w:val="lt-LT" w:eastAsia="lt-LT" w:bidi="lt-LT"/>
        </w:rPr>
      </w:pPr>
    </w:p>
    <w:p w14:paraId="675DE6E8" w14:textId="77777777" w:rsidR="006B7162" w:rsidRPr="00D15DEA" w:rsidRDefault="006B7162" w:rsidP="0098717F">
      <w:pPr>
        <w:widowControl w:val="0"/>
        <w:tabs>
          <w:tab w:val="clear" w:pos="567"/>
        </w:tabs>
        <w:spacing w:line="240" w:lineRule="auto"/>
        <w:rPr>
          <w:shd w:val="pct15" w:color="auto" w:fill="auto"/>
          <w:lang w:val="lt-LT" w:eastAsia="lt-LT" w:bidi="lt-LT"/>
        </w:rPr>
      </w:pPr>
      <w:r w:rsidRPr="00D15DEA">
        <w:rPr>
          <w:shd w:val="pct15" w:color="auto" w:fill="auto"/>
          <w:lang w:val="lt-LT" w:eastAsia="lt-LT" w:bidi="lt-LT"/>
        </w:rPr>
        <w:t>2D brūkšninis kodas su nurodytu unikaliu identifikatoriumi.</w:t>
      </w:r>
    </w:p>
    <w:p w14:paraId="18704A05" w14:textId="77777777" w:rsidR="006B7162" w:rsidRPr="00D15DEA" w:rsidRDefault="006B7162" w:rsidP="0098717F">
      <w:pPr>
        <w:widowControl w:val="0"/>
        <w:tabs>
          <w:tab w:val="clear" w:pos="567"/>
        </w:tabs>
        <w:spacing w:line="240" w:lineRule="auto"/>
        <w:rPr>
          <w:szCs w:val="22"/>
          <w:shd w:val="clear" w:color="auto" w:fill="CCCCCC"/>
          <w:lang w:val="lt-LT" w:eastAsia="lt-LT" w:bidi="lt-LT"/>
        </w:rPr>
      </w:pPr>
    </w:p>
    <w:p w14:paraId="26D45F56" w14:textId="77777777" w:rsidR="006B7162" w:rsidRPr="00D15DEA" w:rsidRDefault="006B7162" w:rsidP="0098717F">
      <w:pPr>
        <w:widowControl w:val="0"/>
        <w:tabs>
          <w:tab w:val="clear" w:pos="567"/>
        </w:tabs>
        <w:spacing w:line="240" w:lineRule="auto"/>
        <w:rPr>
          <w:lang w:val="lt-LT" w:eastAsia="lt-LT" w:bidi="lt-LT"/>
        </w:rPr>
      </w:pPr>
    </w:p>
    <w:p w14:paraId="3C5A1E97" w14:textId="77777777" w:rsidR="006B7162" w:rsidRPr="00D15DEA" w:rsidRDefault="006B7162" w:rsidP="0098717F">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i/>
          <w:lang w:val="lt-LT" w:eastAsia="lt-LT" w:bidi="lt-LT"/>
        </w:rPr>
      </w:pPr>
      <w:r w:rsidRPr="00D15DEA">
        <w:rPr>
          <w:b/>
          <w:lang w:val="lt-LT" w:eastAsia="lt-LT" w:bidi="lt-LT"/>
        </w:rPr>
        <w:lastRenderedPageBreak/>
        <w:t>18.</w:t>
      </w:r>
      <w:r w:rsidRPr="00D15DEA">
        <w:rPr>
          <w:b/>
          <w:lang w:val="lt-LT" w:eastAsia="lt-LT" w:bidi="lt-LT"/>
        </w:rPr>
        <w:tab/>
        <w:t>UNIKALUS IDENTIFIKATORIUS – ŽMONĖMS SUPRANTAMI DUOMENYS</w:t>
      </w:r>
    </w:p>
    <w:p w14:paraId="6854511B" w14:textId="77777777" w:rsidR="006B7162" w:rsidRPr="00D15DEA" w:rsidRDefault="006B7162" w:rsidP="0098717F">
      <w:pPr>
        <w:keepNext/>
        <w:widowControl w:val="0"/>
        <w:tabs>
          <w:tab w:val="clear" w:pos="567"/>
        </w:tabs>
        <w:spacing w:line="240" w:lineRule="auto"/>
        <w:rPr>
          <w:lang w:val="lt-LT" w:eastAsia="lt-LT" w:bidi="lt-LT"/>
        </w:rPr>
      </w:pPr>
    </w:p>
    <w:p w14:paraId="05B8793D" w14:textId="77777777" w:rsidR="006B7162" w:rsidRPr="00D15DEA" w:rsidRDefault="006B7162" w:rsidP="0098717F">
      <w:pPr>
        <w:keepNext/>
        <w:widowControl w:val="0"/>
        <w:tabs>
          <w:tab w:val="clear" w:pos="567"/>
        </w:tabs>
        <w:spacing w:line="240" w:lineRule="auto"/>
        <w:rPr>
          <w:szCs w:val="22"/>
          <w:lang w:val="lt-LT" w:eastAsia="lt-LT" w:bidi="lt-LT"/>
        </w:rPr>
      </w:pPr>
      <w:r w:rsidRPr="00D15DEA">
        <w:rPr>
          <w:lang w:val="lt-LT" w:eastAsia="lt-LT" w:bidi="lt-LT"/>
        </w:rPr>
        <w:t>PC:</w:t>
      </w:r>
    </w:p>
    <w:p w14:paraId="110FD960" w14:textId="77777777" w:rsidR="006B7162" w:rsidRPr="00D15DEA" w:rsidRDefault="006B7162" w:rsidP="0098717F">
      <w:pPr>
        <w:keepNext/>
        <w:widowControl w:val="0"/>
        <w:tabs>
          <w:tab w:val="clear" w:pos="567"/>
        </w:tabs>
        <w:spacing w:line="240" w:lineRule="auto"/>
        <w:rPr>
          <w:szCs w:val="22"/>
          <w:lang w:val="lt-LT" w:eastAsia="lt-LT" w:bidi="lt-LT"/>
        </w:rPr>
      </w:pPr>
      <w:r w:rsidRPr="00D15DEA">
        <w:rPr>
          <w:lang w:val="lt-LT" w:eastAsia="lt-LT" w:bidi="lt-LT"/>
        </w:rPr>
        <w:t>SN:</w:t>
      </w:r>
    </w:p>
    <w:p w14:paraId="281304E7" w14:textId="77777777" w:rsidR="006B7162" w:rsidRPr="00D15DEA" w:rsidRDefault="006B7162" w:rsidP="0098717F">
      <w:pPr>
        <w:widowControl w:val="0"/>
        <w:suppressAutoHyphens/>
        <w:autoSpaceDN w:val="0"/>
        <w:spacing w:line="240" w:lineRule="auto"/>
        <w:textAlignment w:val="baseline"/>
        <w:rPr>
          <w:kern w:val="3"/>
          <w:szCs w:val="22"/>
          <w:shd w:val="clear" w:color="auto" w:fill="CCCCCC"/>
          <w:lang w:val="lt-LT" w:eastAsia="zh-CN"/>
        </w:rPr>
      </w:pPr>
      <w:r w:rsidRPr="00D15DEA">
        <w:rPr>
          <w:lang w:val="lt-LT" w:eastAsia="lt-LT" w:bidi="lt-LT"/>
        </w:rPr>
        <w:t>NN:</w:t>
      </w:r>
    </w:p>
    <w:p w14:paraId="7CAFE143" w14:textId="77777777" w:rsidR="00BC4159" w:rsidRPr="00D15DEA" w:rsidRDefault="00BC4159" w:rsidP="0098717F">
      <w:pPr>
        <w:shd w:val="clear" w:color="auto" w:fill="FFFFFF"/>
        <w:tabs>
          <w:tab w:val="clear" w:pos="567"/>
        </w:tabs>
        <w:spacing w:line="240" w:lineRule="auto"/>
        <w:rPr>
          <w:szCs w:val="22"/>
          <w:lang w:val="lt-LT"/>
        </w:rPr>
      </w:pPr>
      <w:r w:rsidRPr="00D15DEA">
        <w:rPr>
          <w:b/>
          <w:szCs w:val="22"/>
          <w:lang w:val="lt-LT"/>
        </w:rPr>
        <w:br w:type="page"/>
      </w:r>
    </w:p>
    <w:p w14:paraId="0261D542" w14:textId="77777777" w:rsidR="00BC4159" w:rsidRPr="00D15DEA" w:rsidRDefault="00BC4159" w:rsidP="0098717F">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D15DEA">
        <w:rPr>
          <w:b/>
          <w:szCs w:val="22"/>
          <w:lang w:val="lt-LT"/>
        </w:rPr>
        <w:lastRenderedPageBreak/>
        <w:t>INFORMACIJA ANT IŠORINĖS PAKUOTĖS</w:t>
      </w:r>
    </w:p>
    <w:p w14:paraId="7E3EF9A6" w14:textId="77777777" w:rsidR="00BC4159" w:rsidRPr="00D15DEA" w:rsidRDefault="00BC4159" w:rsidP="0098717F">
      <w:pPr>
        <w:pBdr>
          <w:top w:val="single" w:sz="4" w:space="1" w:color="auto"/>
          <w:left w:val="single" w:sz="4" w:space="4" w:color="auto"/>
          <w:bottom w:val="single" w:sz="4" w:space="1" w:color="auto"/>
          <w:right w:val="single" w:sz="4" w:space="4" w:color="auto"/>
        </w:pBdr>
        <w:tabs>
          <w:tab w:val="clear" w:pos="567"/>
        </w:tabs>
        <w:spacing w:line="240" w:lineRule="auto"/>
        <w:rPr>
          <w:szCs w:val="22"/>
          <w:lang w:val="lt-LT"/>
        </w:rPr>
      </w:pPr>
    </w:p>
    <w:p w14:paraId="50FC49BF" w14:textId="77777777" w:rsidR="00BC4159" w:rsidRPr="00D15DEA" w:rsidRDefault="00BC4159" w:rsidP="0098717F">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lt-LT"/>
        </w:rPr>
      </w:pPr>
      <w:r w:rsidRPr="00D15DEA">
        <w:rPr>
          <w:b/>
          <w:szCs w:val="22"/>
          <w:lang w:val="lt-LT"/>
        </w:rPr>
        <w:t>TARPINĖ MĖNESIO KARTONO DĖŽUTĖ GRUPINEI PAKUOTEI, KURIĄ SUDARO 2 MĖNESIO PAKUOTĖS, KURIŲ KIEKVIENOJE YRA 4 SAVAITĖS PAKUOTĖS (BE MĖLYNO</w:t>
      </w:r>
      <w:r w:rsidR="0088523B" w:rsidRPr="00D15DEA">
        <w:rPr>
          <w:b/>
          <w:szCs w:val="22"/>
          <w:lang w:val="lt-LT"/>
        </w:rPr>
        <w:t>JO LA</w:t>
      </w:r>
      <w:r w:rsidR="001344FA" w:rsidRPr="00D15DEA">
        <w:rPr>
          <w:b/>
          <w:szCs w:val="22"/>
          <w:lang w:val="lt-LT"/>
        </w:rPr>
        <w:t>UKELIO</w:t>
      </w:r>
      <w:r w:rsidRPr="00D15DEA">
        <w:rPr>
          <w:b/>
          <w:szCs w:val="22"/>
          <w:lang w:val="lt-LT"/>
        </w:rPr>
        <w:t>)</w:t>
      </w:r>
    </w:p>
    <w:p w14:paraId="79A5F947" w14:textId="77777777" w:rsidR="00BC4159" w:rsidRPr="00D15DEA" w:rsidRDefault="00BC4159" w:rsidP="0098717F">
      <w:pPr>
        <w:tabs>
          <w:tab w:val="clear" w:pos="567"/>
        </w:tabs>
        <w:spacing w:line="240" w:lineRule="auto"/>
        <w:rPr>
          <w:szCs w:val="22"/>
          <w:lang w:val="lt-LT"/>
        </w:rPr>
      </w:pPr>
    </w:p>
    <w:p w14:paraId="6F591146" w14:textId="77777777" w:rsidR="00BC4159" w:rsidRPr="00D15DEA" w:rsidRDefault="00BC4159" w:rsidP="0098717F">
      <w:pPr>
        <w:tabs>
          <w:tab w:val="clear" w:pos="567"/>
        </w:tabs>
        <w:spacing w:line="240" w:lineRule="auto"/>
        <w:rPr>
          <w:szCs w:val="22"/>
          <w:lang w:val="lt-LT"/>
        </w:rPr>
      </w:pPr>
    </w:p>
    <w:p w14:paraId="46F8ADA1" w14:textId="77777777" w:rsidR="00BC4159" w:rsidRPr="00D15DEA" w:rsidRDefault="00BC4159" w:rsidP="0098717F">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D15DEA">
        <w:rPr>
          <w:b/>
          <w:szCs w:val="22"/>
          <w:lang w:val="lt-LT"/>
        </w:rPr>
        <w:t>1.</w:t>
      </w:r>
      <w:r w:rsidRPr="00D15DEA">
        <w:rPr>
          <w:b/>
          <w:szCs w:val="22"/>
          <w:lang w:val="lt-LT"/>
        </w:rPr>
        <w:tab/>
        <w:t>VAISTINIO PREPARATO PAVADINIMAS</w:t>
      </w:r>
    </w:p>
    <w:p w14:paraId="4D29D56D" w14:textId="77777777" w:rsidR="00BC4159" w:rsidRPr="00D15DEA" w:rsidRDefault="00BC4159" w:rsidP="0098717F">
      <w:pPr>
        <w:keepNext/>
        <w:tabs>
          <w:tab w:val="clear" w:pos="567"/>
        </w:tabs>
        <w:spacing w:line="240" w:lineRule="auto"/>
        <w:rPr>
          <w:szCs w:val="22"/>
          <w:lang w:val="lt-LT"/>
        </w:rPr>
      </w:pPr>
    </w:p>
    <w:p w14:paraId="58ED8B91" w14:textId="77777777" w:rsidR="00BC4159" w:rsidRPr="00D15DEA" w:rsidRDefault="00BC4159" w:rsidP="0098717F">
      <w:pPr>
        <w:keepNext/>
        <w:tabs>
          <w:tab w:val="clear" w:pos="567"/>
        </w:tabs>
        <w:spacing w:line="240" w:lineRule="auto"/>
        <w:rPr>
          <w:szCs w:val="22"/>
          <w:lang w:val="lt-LT"/>
        </w:rPr>
      </w:pPr>
      <w:r w:rsidRPr="00D15DEA">
        <w:rPr>
          <w:szCs w:val="22"/>
          <w:lang w:val="lt-LT"/>
        </w:rPr>
        <w:t xml:space="preserve">TOBI Podhaler 28 mg </w:t>
      </w:r>
      <w:r w:rsidR="00603FD8" w:rsidRPr="00D15DEA">
        <w:rPr>
          <w:szCs w:val="22"/>
          <w:lang w:val="lt-LT"/>
        </w:rPr>
        <w:t>įkvepiamieji</w:t>
      </w:r>
      <w:r w:rsidRPr="00D15DEA">
        <w:rPr>
          <w:szCs w:val="22"/>
          <w:lang w:val="lt-LT"/>
        </w:rPr>
        <w:t xml:space="preserve"> milteliai </w:t>
      </w:r>
      <w:r w:rsidR="00E51033" w:rsidRPr="00D15DEA">
        <w:rPr>
          <w:szCs w:val="22"/>
          <w:lang w:val="lt-LT"/>
        </w:rPr>
        <w:t>(</w:t>
      </w:r>
      <w:r w:rsidRPr="00D15DEA">
        <w:rPr>
          <w:szCs w:val="22"/>
          <w:lang w:val="lt-LT"/>
        </w:rPr>
        <w:t>kietos</w:t>
      </w:r>
      <w:r w:rsidR="00603FD8" w:rsidRPr="00D15DEA">
        <w:rPr>
          <w:szCs w:val="22"/>
          <w:lang w:val="lt-LT"/>
        </w:rPr>
        <w:t>ios</w:t>
      </w:r>
      <w:r w:rsidRPr="00D15DEA">
        <w:rPr>
          <w:szCs w:val="22"/>
          <w:lang w:val="lt-LT"/>
        </w:rPr>
        <w:t xml:space="preserve"> kapsulės</w:t>
      </w:r>
      <w:r w:rsidR="00E51033" w:rsidRPr="00D15DEA">
        <w:rPr>
          <w:szCs w:val="22"/>
          <w:lang w:val="lt-LT"/>
        </w:rPr>
        <w:t>)</w:t>
      </w:r>
    </w:p>
    <w:p w14:paraId="2C1012C4" w14:textId="77777777" w:rsidR="00BC4159" w:rsidRPr="00D15DEA" w:rsidRDefault="006B7162" w:rsidP="0098717F">
      <w:pPr>
        <w:tabs>
          <w:tab w:val="clear" w:pos="567"/>
        </w:tabs>
        <w:spacing w:line="240" w:lineRule="auto"/>
        <w:rPr>
          <w:i/>
          <w:szCs w:val="22"/>
          <w:lang w:val="lt-LT"/>
        </w:rPr>
      </w:pPr>
      <w:r w:rsidRPr="00D15DEA">
        <w:rPr>
          <w:i/>
          <w:szCs w:val="22"/>
          <w:lang w:val="lt-LT"/>
        </w:rPr>
        <w:t>t</w:t>
      </w:r>
      <w:r w:rsidR="00603FD8" w:rsidRPr="00D15DEA">
        <w:rPr>
          <w:i/>
          <w:szCs w:val="22"/>
          <w:lang w:val="lt-LT"/>
        </w:rPr>
        <w:t>obramycinum</w:t>
      </w:r>
    </w:p>
    <w:p w14:paraId="7FACC1EA" w14:textId="77777777" w:rsidR="00BC4159" w:rsidRPr="00D15DEA" w:rsidRDefault="00BC4159" w:rsidP="0098717F">
      <w:pPr>
        <w:tabs>
          <w:tab w:val="clear" w:pos="567"/>
        </w:tabs>
        <w:spacing w:line="240" w:lineRule="auto"/>
        <w:rPr>
          <w:szCs w:val="22"/>
          <w:lang w:val="lt-LT"/>
        </w:rPr>
      </w:pPr>
    </w:p>
    <w:p w14:paraId="2198309C" w14:textId="77777777" w:rsidR="00BC4159" w:rsidRPr="00D15DEA" w:rsidRDefault="00BC4159" w:rsidP="0098717F">
      <w:pPr>
        <w:tabs>
          <w:tab w:val="clear" w:pos="567"/>
        </w:tabs>
        <w:spacing w:line="240" w:lineRule="auto"/>
        <w:rPr>
          <w:szCs w:val="22"/>
          <w:lang w:val="lt-LT"/>
        </w:rPr>
      </w:pPr>
    </w:p>
    <w:p w14:paraId="668D9B39" w14:textId="77777777" w:rsidR="00BC4159" w:rsidRPr="00D15DEA" w:rsidRDefault="00BC4159" w:rsidP="0098717F">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t-LT"/>
        </w:rPr>
      </w:pPr>
      <w:r w:rsidRPr="00D15DEA">
        <w:rPr>
          <w:b/>
          <w:szCs w:val="22"/>
          <w:lang w:val="lt-LT"/>
        </w:rPr>
        <w:t>2.</w:t>
      </w:r>
      <w:r w:rsidRPr="00D15DEA">
        <w:rPr>
          <w:b/>
          <w:szCs w:val="22"/>
          <w:lang w:val="lt-LT"/>
        </w:rPr>
        <w:tab/>
        <w:t>VEIKLIOJI (-IOS) MEDŽIAGA (-OS) IR JOS (-Ų) KIEKIS (-IAI)</w:t>
      </w:r>
    </w:p>
    <w:p w14:paraId="6188CFA4" w14:textId="77777777" w:rsidR="00BC4159" w:rsidRPr="00D15DEA" w:rsidRDefault="00BC4159" w:rsidP="0098717F">
      <w:pPr>
        <w:keepNext/>
        <w:widowControl w:val="0"/>
        <w:tabs>
          <w:tab w:val="clear" w:pos="567"/>
        </w:tabs>
        <w:spacing w:line="240" w:lineRule="auto"/>
        <w:rPr>
          <w:szCs w:val="22"/>
          <w:lang w:val="lt-LT"/>
        </w:rPr>
      </w:pPr>
    </w:p>
    <w:p w14:paraId="5892C308" w14:textId="77777777" w:rsidR="00BC4159" w:rsidRPr="00D15DEA" w:rsidRDefault="00BC4159" w:rsidP="0098717F">
      <w:pPr>
        <w:tabs>
          <w:tab w:val="clear" w:pos="567"/>
        </w:tabs>
        <w:spacing w:line="240" w:lineRule="auto"/>
        <w:rPr>
          <w:szCs w:val="22"/>
          <w:lang w:val="lt-LT"/>
        </w:rPr>
      </w:pPr>
      <w:r w:rsidRPr="00D15DEA">
        <w:rPr>
          <w:szCs w:val="22"/>
          <w:lang w:val="lt-LT"/>
        </w:rPr>
        <w:t>Kiekvienoje kieto</w:t>
      </w:r>
      <w:r w:rsidR="00603FD8" w:rsidRPr="00D15DEA">
        <w:rPr>
          <w:szCs w:val="22"/>
          <w:lang w:val="lt-LT"/>
        </w:rPr>
        <w:t>jo</w:t>
      </w:r>
      <w:r w:rsidRPr="00D15DEA">
        <w:rPr>
          <w:szCs w:val="22"/>
          <w:lang w:val="lt-LT"/>
        </w:rPr>
        <w:t>je kapsulėje yra 28 mg tobramicino.</w:t>
      </w:r>
    </w:p>
    <w:p w14:paraId="1150FECC" w14:textId="77777777" w:rsidR="00BC4159" w:rsidRPr="00D15DEA" w:rsidRDefault="00BC4159" w:rsidP="0098717F">
      <w:pPr>
        <w:tabs>
          <w:tab w:val="clear" w:pos="567"/>
        </w:tabs>
        <w:spacing w:line="240" w:lineRule="auto"/>
        <w:rPr>
          <w:szCs w:val="22"/>
          <w:lang w:val="lt-LT"/>
        </w:rPr>
      </w:pPr>
    </w:p>
    <w:p w14:paraId="6B4B995F" w14:textId="77777777" w:rsidR="00BC4159" w:rsidRPr="00D15DEA" w:rsidRDefault="00BC4159" w:rsidP="0098717F">
      <w:pPr>
        <w:tabs>
          <w:tab w:val="clear" w:pos="567"/>
        </w:tabs>
        <w:spacing w:line="240" w:lineRule="auto"/>
        <w:rPr>
          <w:szCs w:val="22"/>
          <w:lang w:val="lt-LT"/>
        </w:rPr>
      </w:pPr>
    </w:p>
    <w:p w14:paraId="4E47B35E" w14:textId="77777777" w:rsidR="00BC4159" w:rsidRPr="00D15DEA" w:rsidRDefault="00BC4159" w:rsidP="0098717F">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D15DEA">
        <w:rPr>
          <w:b/>
          <w:szCs w:val="22"/>
          <w:lang w:val="lt-LT"/>
        </w:rPr>
        <w:t>3.</w:t>
      </w:r>
      <w:r w:rsidRPr="00D15DEA">
        <w:rPr>
          <w:b/>
          <w:szCs w:val="22"/>
          <w:lang w:val="lt-LT"/>
        </w:rPr>
        <w:tab/>
        <w:t>PAGALBINIŲ MEDŽIAGŲ SĄRAŠAS</w:t>
      </w:r>
    </w:p>
    <w:p w14:paraId="2FB8FFAE" w14:textId="77777777" w:rsidR="00BC4159" w:rsidRPr="00D15DEA" w:rsidRDefault="00BC4159" w:rsidP="0098717F">
      <w:pPr>
        <w:keepNext/>
        <w:widowControl w:val="0"/>
        <w:tabs>
          <w:tab w:val="clear" w:pos="567"/>
        </w:tabs>
        <w:spacing w:line="240" w:lineRule="auto"/>
        <w:rPr>
          <w:szCs w:val="22"/>
          <w:lang w:val="lt-LT"/>
        </w:rPr>
      </w:pPr>
    </w:p>
    <w:p w14:paraId="67358A94" w14:textId="77777777" w:rsidR="00BC4159" w:rsidRPr="00D15DEA" w:rsidRDefault="00BC4159" w:rsidP="0098717F">
      <w:pPr>
        <w:tabs>
          <w:tab w:val="clear" w:pos="567"/>
        </w:tabs>
        <w:spacing w:line="240" w:lineRule="auto"/>
        <w:rPr>
          <w:szCs w:val="22"/>
          <w:lang w:val="lt-LT"/>
        </w:rPr>
      </w:pPr>
      <w:r w:rsidRPr="00D15DEA">
        <w:rPr>
          <w:szCs w:val="22"/>
          <w:lang w:val="lt-LT"/>
        </w:rPr>
        <w:t>Sudėtyje yra 1,2-distearoil-sn-glicero-3-fosfocholino (DSPC), kalcio chlorido ir sulfato rūgšties (pH sureguliavimui).</w:t>
      </w:r>
    </w:p>
    <w:p w14:paraId="0C123DD7" w14:textId="77777777" w:rsidR="00BC4159" w:rsidRPr="00D15DEA" w:rsidRDefault="00BC4159" w:rsidP="0098717F">
      <w:pPr>
        <w:tabs>
          <w:tab w:val="clear" w:pos="567"/>
        </w:tabs>
        <w:spacing w:line="240" w:lineRule="auto"/>
        <w:rPr>
          <w:szCs w:val="22"/>
          <w:lang w:val="lt-LT"/>
        </w:rPr>
      </w:pPr>
    </w:p>
    <w:p w14:paraId="32DB0E10" w14:textId="77777777" w:rsidR="00BC4159" w:rsidRPr="00D15DEA" w:rsidRDefault="00BC4159" w:rsidP="0098717F">
      <w:pPr>
        <w:tabs>
          <w:tab w:val="clear" w:pos="567"/>
        </w:tabs>
        <w:spacing w:line="240" w:lineRule="auto"/>
        <w:rPr>
          <w:szCs w:val="22"/>
          <w:lang w:val="lt-LT"/>
        </w:rPr>
      </w:pPr>
    </w:p>
    <w:p w14:paraId="18B7550E" w14:textId="77777777" w:rsidR="00BC4159" w:rsidRPr="00D15DEA" w:rsidRDefault="00BC4159" w:rsidP="0098717F">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D15DEA">
        <w:rPr>
          <w:b/>
          <w:szCs w:val="22"/>
          <w:lang w:val="lt-LT"/>
        </w:rPr>
        <w:t>4.</w:t>
      </w:r>
      <w:r w:rsidRPr="00D15DEA">
        <w:rPr>
          <w:b/>
          <w:szCs w:val="22"/>
          <w:lang w:val="lt-LT"/>
        </w:rPr>
        <w:tab/>
        <w:t>FARMACINĖ FORMA IR KIEKIS PAKUOTĖJE</w:t>
      </w:r>
    </w:p>
    <w:p w14:paraId="4C46BA60" w14:textId="77777777" w:rsidR="00BC4159" w:rsidRPr="00D15DEA" w:rsidRDefault="00BC4159" w:rsidP="0098717F">
      <w:pPr>
        <w:keepNext/>
        <w:widowControl w:val="0"/>
        <w:tabs>
          <w:tab w:val="clear" w:pos="567"/>
        </w:tabs>
        <w:spacing w:line="240" w:lineRule="auto"/>
        <w:rPr>
          <w:szCs w:val="22"/>
          <w:lang w:val="lt-LT"/>
        </w:rPr>
      </w:pPr>
    </w:p>
    <w:p w14:paraId="5068C8DE" w14:textId="77777777" w:rsidR="00CB1F7A" w:rsidRPr="00D15DEA" w:rsidRDefault="00CB1F7A" w:rsidP="0098717F">
      <w:pPr>
        <w:keepNext/>
        <w:widowControl w:val="0"/>
        <w:tabs>
          <w:tab w:val="clear" w:pos="567"/>
        </w:tabs>
        <w:spacing w:line="240" w:lineRule="auto"/>
        <w:rPr>
          <w:szCs w:val="22"/>
          <w:lang w:val="lt-LT"/>
        </w:rPr>
      </w:pPr>
      <w:r w:rsidRPr="00D15DEA">
        <w:rPr>
          <w:szCs w:val="22"/>
          <w:shd w:val="clear" w:color="auto" w:fill="D9D9D9"/>
          <w:lang w:val="lt-LT"/>
        </w:rPr>
        <w:t>Įkvepiamieji</w:t>
      </w:r>
      <w:r w:rsidRPr="00D15DEA">
        <w:rPr>
          <w:shd w:val="clear" w:color="auto" w:fill="D9D9D9"/>
          <w:lang w:val="lt-LT"/>
        </w:rPr>
        <w:t xml:space="preserve"> milteliai, kietosios kapsulės</w:t>
      </w:r>
    </w:p>
    <w:p w14:paraId="5EEEDE3D" w14:textId="77777777" w:rsidR="00CB1F7A" w:rsidRPr="00D15DEA" w:rsidRDefault="00CB1F7A" w:rsidP="0098717F">
      <w:pPr>
        <w:keepNext/>
        <w:widowControl w:val="0"/>
        <w:tabs>
          <w:tab w:val="clear" w:pos="567"/>
        </w:tabs>
        <w:spacing w:line="240" w:lineRule="auto"/>
        <w:rPr>
          <w:szCs w:val="22"/>
          <w:lang w:val="lt-LT"/>
        </w:rPr>
      </w:pPr>
    </w:p>
    <w:p w14:paraId="0CD0B217" w14:textId="77777777" w:rsidR="00BC4159" w:rsidRPr="00D15DEA" w:rsidRDefault="00BC4159" w:rsidP="0098717F">
      <w:pPr>
        <w:keepNext/>
        <w:widowControl w:val="0"/>
        <w:tabs>
          <w:tab w:val="clear" w:pos="567"/>
        </w:tabs>
        <w:spacing w:line="240" w:lineRule="auto"/>
        <w:rPr>
          <w:iCs/>
          <w:szCs w:val="22"/>
          <w:lang w:val="lt-LT"/>
        </w:rPr>
      </w:pPr>
      <w:r w:rsidRPr="00D15DEA">
        <w:rPr>
          <w:szCs w:val="22"/>
          <w:lang w:val="lt-LT"/>
        </w:rPr>
        <w:t>224 kapsulės ir 5 </w:t>
      </w:r>
      <w:r w:rsidRPr="00D15DEA">
        <w:rPr>
          <w:iCs/>
          <w:szCs w:val="22"/>
          <w:lang w:val="lt-LT"/>
        </w:rPr>
        <w:t>inhaliatoriai</w:t>
      </w:r>
    </w:p>
    <w:p w14:paraId="3D4CCD5C" w14:textId="77777777" w:rsidR="00BC4159" w:rsidRPr="00D15DEA" w:rsidRDefault="00BC4159" w:rsidP="0098717F">
      <w:pPr>
        <w:tabs>
          <w:tab w:val="clear" w:pos="567"/>
        </w:tabs>
        <w:spacing w:line="240" w:lineRule="auto"/>
        <w:rPr>
          <w:iCs/>
          <w:szCs w:val="22"/>
          <w:lang w:val="lt-LT"/>
        </w:rPr>
      </w:pPr>
      <w:r w:rsidRPr="00D15DEA">
        <w:rPr>
          <w:iCs/>
          <w:szCs w:val="22"/>
          <w:lang w:val="lt-LT"/>
        </w:rPr>
        <w:t>Mėnesio pakuotė. Grupinės pakuotės dalis.</w:t>
      </w:r>
      <w:r w:rsidR="00CB1F7A" w:rsidRPr="00D15DEA">
        <w:rPr>
          <w:iCs/>
          <w:szCs w:val="22"/>
          <w:lang w:val="lt-LT"/>
        </w:rPr>
        <w:t xml:space="preserve"> Negali būti parduodama atskirai.</w:t>
      </w:r>
    </w:p>
    <w:p w14:paraId="466F1452" w14:textId="77777777" w:rsidR="00BC4159" w:rsidRPr="00D15DEA" w:rsidRDefault="00BC4159" w:rsidP="0098717F">
      <w:pPr>
        <w:tabs>
          <w:tab w:val="clear" w:pos="567"/>
        </w:tabs>
        <w:spacing w:line="240" w:lineRule="auto"/>
        <w:rPr>
          <w:szCs w:val="22"/>
          <w:lang w:val="lt-LT"/>
        </w:rPr>
      </w:pPr>
    </w:p>
    <w:p w14:paraId="2E6B55B9" w14:textId="77777777" w:rsidR="00BC4159" w:rsidRPr="00D15DEA" w:rsidRDefault="00BC4159" w:rsidP="0098717F">
      <w:pPr>
        <w:tabs>
          <w:tab w:val="clear" w:pos="567"/>
        </w:tabs>
        <w:spacing w:line="240" w:lineRule="auto"/>
        <w:rPr>
          <w:szCs w:val="22"/>
          <w:lang w:val="lt-LT"/>
        </w:rPr>
      </w:pPr>
    </w:p>
    <w:p w14:paraId="66C45C11" w14:textId="77777777" w:rsidR="00BC4159" w:rsidRPr="00D15DEA" w:rsidRDefault="00BC4159" w:rsidP="0098717F">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D15DEA">
        <w:rPr>
          <w:b/>
          <w:szCs w:val="22"/>
          <w:lang w:val="lt-LT"/>
        </w:rPr>
        <w:t>5.</w:t>
      </w:r>
      <w:r w:rsidRPr="00D15DEA">
        <w:rPr>
          <w:b/>
          <w:szCs w:val="22"/>
          <w:lang w:val="lt-LT"/>
        </w:rPr>
        <w:tab/>
        <w:t>VARTOJIMO METODAS IR BŪDAS (-AI)</w:t>
      </w:r>
    </w:p>
    <w:p w14:paraId="160CEB6B" w14:textId="77777777" w:rsidR="00BC4159" w:rsidRPr="00D15DEA" w:rsidRDefault="00BC4159" w:rsidP="0098717F">
      <w:pPr>
        <w:keepNext/>
        <w:widowControl w:val="0"/>
        <w:spacing w:line="240" w:lineRule="auto"/>
        <w:rPr>
          <w:szCs w:val="22"/>
          <w:lang w:val="lt-LT"/>
        </w:rPr>
      </w:pPr>
    </w:p>
    <w:p w14:paraId="08B0294A" w14:textId="77777777" w:rsidR="00BC4159" w:rsidRPr="00D15DEA" w:rsidRDefault="00BC4159" w:rsidP="0098717F">
      <w:pPr>
        <w:keepNext/>
        <w:widowControl w:val="0"/>
        <w:spacing w:line="240" w:lineRule="auto"/>
        <w:rPr>
          <w:szCs w:val="22"/>
          <w:lang w:val="lt-LT"/>
        </w:rPr>
      </w:pPr>
      <w:r w:rsidRPr="00D15DEA">
        <w:rPr>
          <w:szCs w:val="22"/>
          <w:lang w:val="lt-LT"/>
        </w:rPr>
        <w:t>Įkvėpti.</w:t>
      </w:r>
    </w:p>
    <w:p w14:paraId="692C9EF2" w14:textId="77777777" w:rsidR="00BC4159" w:rsidRPr="00D15DEA" w:rsidRDefault="00BC4159" w:rsidP="0098717F">
      <w:pPr>
        <w:spacing w:line="240" w:lineRule="auto"/>
        <w:rPr>
          <w:szCs w:val="22"/>
          <w:lang w:val="lt-LT"/>
        </w:rPr>
      </w:pPr>
      <w:r w:rsidRPr="00D15DEA">
        <w:rPr>
          <w:szCs w:val="22"/>
          <w:lang w:val="lt-LT"/>
        </w:rPr>
        <w:t>Prieš vartojimą perskaitykite pakuotės lapelį.</w:t>
      </w:r>
    </w:p>
    <w:p w14:paraId="6FDAAA6A" w14:textId="77777777" w:rsidR="00BC4159" w:rsidRPr="00D15DEA" w:rsidRDefault="00BC4159" w:rsidP="0098717F">
      <w:pPr>
        <w:spacing w:line="240" w:lineRule="auto"/>
        <w:rPr>
          <w:szCs w:val="22"/>
          <w:lang w:val="lt-LT"/>
        </w:rPr>
      </w:pPr>
      <w:r w:rsidRPr="00D15DEA">
        <w:rPr>
          <w:szCs w:val="22"/>
          <w:lang w:val="lt-LT"/>
        </w:rPr>
        <w:t>Vartoti tik su pakuotėje esančiu inhaliatoriumi.</w:t>
      </w:r>
    </w:p>
    <w:p w14:paraId="32C8920E" w14:textId="77777777" w:rsidR="00BC4159" w:rsidRPr="00D15DEA" w:rsidRDefault="00BC4159" w:rsidP="0098717F">
      <w:pPr>
        <w:spacing w:line="240" w:lineRule="auto"/>
        <w:rPr>
          <w:szCs w:val="22"/>
          <w:lang w:val="lt-LT"/>
        </w:rPr>
      </w:pPr>
      <w:r w:rsidRPr="00D15DEA">
        <w:rPr>
          <w:szCs w:val="22"/>
          <w:lang w:val="lt-LT"/>
        </w:rPr>
        <w:t>Inhaliatorių visada laikykite jo dėkle.</w:t>
      </w:r>
    </w:p>
    <w:p w14:paraId="5397EC24" w14:textId="77777777" w:rsidR="00BC4159" w:rsidRPr="00D15DEA" w:rsidRDefault="00BC4159" w:rsidP="0098717F">
      <w:pPr>
        <w:spacing w:line="240" w:lineRule="auto"/>
        <w:rPr>
          <w:szCs w:val="22"/>
          <w:lang w:val="lt-LT"/>
        </w:rPr>
      </w:pPr>
      <w:r w:rsidRPr="00D15DEA">
        <w:rPr>
          <w:szCs w:val="22"/>
          <w:lang w:val="lt-LT"/>
        </w:rPr>
        <w:t>Kapsulių negalima nuryti.</w:t>
      </w:r>
    </w:p>
    <w:p w14:paraId="064AFEBE" w14:textId="77777777" w:rsidR="00BC4159" w:rsidRPr="00D15DEA" w:rsidRDefault="00BC4159" w:rsidP="0098717F">
      <w:pPr>
        <w:spacing w:line="240" w:lineRule="auto"/>
        <w:rPr>
          <w:szCs w:val="22"/>
          <w:lang w:val="lt-LT"/>
        </w:rPr>
      </w:pPr>
      <w:r w:rsidRPr="00D15DEA">
        <w:rPr>
          <w:szCs w:val="22"/>
          <w:lang w:val="lt-LT"/>
        </w:rPr>
        <w:t>Norėdami atidaryti, pakelkite šioje vietoje.</w:t>
      </w:r>
    </w:p>
    <w:p w14:paraId="061B7474" w14:textId="77777777" w:rsidR="00BC4159" w:rsidRPr="00D15DEA" w:rsidRDefault="00BC4159" w:rsidP="0098717F">
      <w:pPr>
        <w:spacing w:line="240" w:lineRule="auto"/>
        <w:rPr>
          <w:szCs w:val="22"/>
          <w:lang w:val="lt-LT"/>
        </w:rPr>
      </w:pPr>
      <w:r w:rsidRPr="00D15DEA">
        <w:rPr>
          <w:szCs w:val="22"/>
          <w:lang w:val="lt-LT"/>
        </w:rPr>
        <w:t>Viduje yra 1 atsarginis inhaliatorius. Jį naudokite tuomet, kai savaitinis inhaliatorius tinkamai neveikia, yra šlapias arba buvo nukritęs ant grindų.</w:t>
      </w:r>
    </w:p>
    <w:p w14:paraId="664F26CF" w14:textId="77777777" w:rsidR="00BC4159" w:rsidRPr="00D15DEA" w:rsidRDefault="00BC4159" w:rsidP="0098717F">
      <w:pPr>
        <w:spacing w:line="240" w:lineRule="auto"/>
        <w:rPr>
          <w:szCs w:val="22"/>
          <w:lang w:val="lt-LT"/>
        </w:rPr>
      </w:pPr>
    </w:p>
    <w:p w14:paraId="0590B489" w14:textId="77777777" w:rsidR="00BC4159" w:rsidRPr="00D15DEA" w:rsidRDefault="00BC4159" w:rsidP="0098717F">
      <w:pPr>
        <w:keepNext/>
        <w:tabs>
          <w:tab w:val="clear" w:pos="567"/>
        </w:tabs>
        <w:spacing w:line="240" w:lineRule="auto"/>
        <w:rPr>
          <w:i/>
          <w:shd w:val="clear" w:color="auto" w:fill="D9D9D9"/>
          <w:lang w:val="lt-LT"/>
        </w:rPr>
      </w:pPr>
      <w:r w:rsidRPr="00D15DEA">
        <w:rPr>
          <w:i/>
          <w:shd w:val="clear" w:color="auto" w:fill="D9D9D9"/>
          <w:lang w:val="lt-LT"/>
        </w:rPr>
        <w:t>(Nurodyti tik išorinės kartono dėžutės grupinei pakuotei vidiniame paviršiuje)</w:t>
      </w:r>
    </w:p>
    <w:p w14:paraId="1B6A9D60" w14:textId="77777777" w:rsidR="00BC4159" w:rsidRPr="00D15DEA" w:rsidRDefault="00BC4159" w:rsidP="0098717F">
      <w:pPr>
        <w:spacing w:line="240" w:lineRule="auto"/>
        <w:rPr>
          <w:szCs w:val="22"/>
          <w:lang w:val="lt-LT"/>
        </w:rPr>
      </w:pPr>
      <w:r w:rsidRPr="00D15DEA">
        <w:rPr>
          <w:szCs w:val="22"/>
          <w:lang w:val="lt-LT"/>
        </w:rPr>
        <w:t>Prieš vartojimą perskaitykite pakuotės lapelį.</w:t>
      </w:r>
    </w:p>
    <w:p w14:paraId="642428CA" w14:textId="77777777" w:rsidR="00BC4159" w:rsidRPr="00D15DEA" w:rsidRDefault="00BC4159" w:rsidP="0098717F">
      <w:pPr>
        <w:spacing w:line="240" w:lineRule="auto"/>
        <w:rPr>
          <w:szCs w:val="22"/>
          <w:lang w:val="lt-LT"/>
        </w:rPr>
      </w:pPr>
      <w:r w:rsidRPr="00D15DEA">
        <w:rPr>
          <w:szCs w:val="22"/>
          <w:lang w:val="lt-LT"/>
        </w:rPr>
        <w:t>Vieno inhaliatoriaus ir jo dėklo nenaudokite ilgiau kaip 1 savaitę.</w:t>
      </w:r>
    </w:p>
    <w:p w14:paraId="5A3DC112" w14:textId="77777777" w:rsidR="00BC4159" w:rsidRPr="00D15DEA" w:rsidRDefault="00BC4159" w:rsidP="0098717F">
      <w:pPr>
        <w:spacing w:line="240" w:lineRule="auto"/>
        <w:rPr>
          <w:szCs w:val="22"/>
          <w:lang w:val="lt-LT"/>
        </w:rPr>
      </w:pPr>
      <w:r w:rsidRPr="00D15DEA">
        <w:rPr>
          <w:szCs w:val="22"/>
          <w:lang w:val="lt-LT"/>
        </w:rPr>
        <w:t>Inhaliatorių ir jo dėklą išmeskite po 1 savaitės naudojimo.</w:t>
      </w:r>
    </w:p>
    <w:p w14:paraId="0E24BAC4" w14:textId="77777777" w:rsidR="00BC4159" w:rsidRPr="00D15DEA" w:rsidRDefault="00BC4159" w:rsidP="0098717F">
      <w:pPr>
        <w:spacing w:line="240" w:lineRule="auto"/>
        <w:rPr>
          <w:szCs w:val="22"/>
          <w:lang w:val="lt-LT"/>
        </w:rPr>
      </w:pPr>
      <w:r w:rsidRPr="00D15DEA">
        <w:rPr>
          <w:szCs w:val="22"/>
          <w:lang w:val="lt-LT"/>
        </w:rPr>
        <w:t>Norint įkvėpti VIENĄ dozę, reikia suvartoti KETURIAS kapsules.</w:t>
      </w:r>
    </w:p>
    <w:p w14:paraId="321DA1E8" w14:textId="77777777" w:rsidR="00BC4159" w:rsidRPr="00D15DEA" w:rsidRDefault="00BC4159" w:rsidP="0098717F">
      <w:pPr>
        <w:spacing w:line="240" w:lineRule="auto"/>
        <w:rPr>
          <w:szCs w:val="22"/>
          <w:lang w:val="lt-LT"/>
        </w:rPr>
      </w:pPr>
      <w:r w:rsidRPr="00D15DEA">
        <w:rPr>
          <w:lang w:val="lt-LT"/>
        </w:rPr>
        <w:t>4 kapsulės = 1 dozė</w:t>
      </w:r>
    </w:p>
    <w:p w14:paraId="35D91DAB" w14:textId="77777777" w:rsidR="00BC4159" w:rsidRPr="00D15DEA" w:rsidRDefault="00BC4159" w:rsidP="0098717F">
      <w:pPr>
        <w:spacing w:line="240" w:lineRule="auto"/>
        <w:rPr>
          <w:szCs w:val="22"/>
          <w:lang w:val="lt-LT"/>
        </w:rPr>
      </w:pPr>
    </w:p>
    <w:p w14:paraId="65540189" w14:textId="77777777" w:rsidR="00BC4159" w:rsidRPr="00D15DEA" w:rsidRDefault="00BC4159" w:rsidP="0098717F">
      <w:pPr>
        <w:spacing w:line="240" w:lineRule="auto"/>
        <w:rPr>
          <w:szCs w:val="22"/>
          <w:lang w:val="lt-LT"/>
        </w:rPr>
      </w:pPr>
    </w:p>
    <w:p w14:paraId="62CBCB7F" w14:textId="77777777" w:rsidR="00BC4159" w:rsidRPr="00D15DEA" w:rsidRDefault="00BC4159" w:rsidP="0098717F">
      <w:pPr>
        <w:keepNext/>
        <w:widowControl w:val="0"/>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D15DEA">
        <w:rPr>
          <w:b/>
          <w:szCs w:val="22"/>
          <w:lang w:val="lt-LT"/>
        </w:rPr>
        <w:t>6.</w:t>
      </w:r>
      <w:r w:rsidRPr="00D15DEA">
        <w:rPr>
          <w:b/>
          <w:szCs w:val="22"/>
          <w:lang w:val="lt-LT"/>
        </w:rPr>
        <w:tab/>
      </w:r>
      <w:r w:rsidRPr="00D15DEA">
        <w:rPr>
          <w:b/>
          <w:bCs/>
          <w:szCs w:val="22"/>
          <w:lang w:val="lt-LT"/>
        </w:rPr>
        <w:t xml:space="preserve">SPECIALUS ĮSPĖJIMAS, KAD VAISTINĮ PREPARATĄ BŪTINA LAIKYTI VAIKAMS </w:t>
      </w:r>
      <w:r w:rsidR="00603FD8" w:rsidRPr="00D15DEA">
        <w:rPr>
          <w:b/>
          <w:bCs/>
          <w:szCs w:val="22"/>
          <w:lang w:val="lt-LT"/>
        </w:rPr>
        <w:t xml:space="preserve">NEPASTEBIMOJE </w:t>
      </w:r>
      <w:r w:rsidRPr="00D15DEA">
        <w:rPr>
          <w:b/>
          <w:bCs/>
          <w:szCs w:val="22"/>
          <w:lang w:val="lt-LT"/>
        </w:rPr>
        <w:t xml:space="preserve">IR </w:t>
      </w:r>
      <w:r w:rsidR="00603FD8" w:rsidRPr="00D15DEA">
        <w:rPr>
          <w:b/>
          <w:bCs/>
          <w:szCs w:val="22"/>
          <w:lang w:val="lt-LT"/>
        </w:rPr>
        <w:t>NEPASIEKIAMOJE</w:t>
      </w:r>
      <w:r w:rsidR="00603FD8" w:rsidRPr="00D15DEA" w:rsidDel="00603FD8">
        <w:rPr>
          <w:b/>
          <w:bCs/>
          <w:szCs w:val="22"/>
          <w:lang w:val="lt-LT"/>
        </w:rPr>
        <w:t xml:space="preserve"> </w:t>
      </w:r>
      <w:r w:rsidRPr="00D15DEA">
        <w:rPr>
          <w:b/>
          <w:bCs/>
          <w:szCs w:val="22"/>
          <w:lang w:val="lt-LT"/>
        </w:rPr>
        <w:t>VIETOJE</w:t>
      </w:r>
    </w:p>
    <w:p w14:paraId="3F4AA21A" w14:textId="77777777" w:rsidR="00BC4159" w:rsidRPr="00D15DEA" w:rsidRDefault="00BC4159" w:rsidP="0098717F">
      <w:pPr>
        <w:pStyle w:val="BodyText"/>
        <w:keepNext/>
        <w:widowControl w:val="0"/>
        <w:rPr>
          <w:i w:val="0"/>
          <w:iCs/>
          <w:color w:val="auto"/>
          <w:szCs w:val="22"/>
          <w:lang w:val="lt-LT"/>
        </w:rPr>
      </w:pPr>
    </w:p>
    <w:p w14:paraId="2D39868E" w14:textId="77777777" w:rsidR="00BC4159" w:rsidRPr="00D15DEA" w:rsidRDefault="00BC4159" w:rsidP="0098717F">
      <w:pPr>
        <w:pStyle w:val="BodyText"/>
        <w:rPr>
          <w:i w:val="0"/>
          <w:iCs/>
          <w:color w:val="auto"/>
          <w:szCs w:val="22"/>
          <w:lang w:val="lt-LT"/>
        </w:rPr>
      </w:pPr>
      <w:r w:rsidRPr="00D15DEA">
        <w:rPr>
          <w:i w:val="0"/>
          <w:iCs/>
          <w:color w:val="auto"/>
          <w:szCs w:val="22"/>
          <w:lang w:val="lt-LT"/>
        </w:rPr>
        <w:t xml:space="preserve">Laikyti vaikams </w:t>
      </w:r>
      <w:r w:rsidR="00603FD8" w:rsidRPr="00D15DEA">
        <w:rPr>
          <w:i w:val="0"/>
          <w:iCs/>
          <w:color w:val="auto"/>
          <w:szCs w:val="22"/>
          <w:lang w:val="lt-LT"/>
        </w:rPr>
        <w:t xml:space="preserve">nepastebimoje </w:t>
      </w:r>
      <w:r w:rsidRPr="00D15DEA">
        <w:rPr>
          <w:i w:val="0"/>
          <w:iCs/>
          <w:color w:val="auto"/>
          <w:szCs w:val="22"/>
          <w:lang w:val="lt-LT"/>
        </w:rPr>
        <w:t xml:space="preserve">ir </w:t>
      </w:r>
      <w:r w:rsidR="00603FD8" w:rsidRPr="00D15DEA">
        <w:rPr>
          <w:i w:val="0"/>
          <w:iCs/>
          <w:color w:val="auto"/>
          <w:szCs w:val="22"/>
          <w:lang w:val="lt-LT"/>
        </w:rPr>
        <w:t>nepasiekiamoje</w:t>
      </w:r>
      <w:r w:rsidR="00603FD8" w:rsidRPr="00D15DEA" w:rsidDel="00603FD8">
        <w:rPr>
          <w:i w:val="0"/>
          <w:iCs/>
          <w:color w:val="auto"/>
          <w:szCs w:val="22"/>
          <w:lang w:val="lt-LT"/>
        </w:rPr>
        <w:t xml:space="preserve"> </w:t>
      </w:r>
      <w:r w:rsidRPr="00D15DEA">
        <w:rPr>
          <w:i w:val="0"/>
          <w:iCs/>
          <w:color w:val="auto"/>
          <w:szCs w:val="22"/>
          <w:lang w:val="lt-LT"/>
        </w:rPr>
        <w:t>vietoje.</w:t>
      </w:r>
    </w:p>
    <w:p w14:paraId="12EBB787" w14:textId="77777777" w:rsidR="00BC4159" w:rsidRPr="00D15DEA" w:rsidRDefault="00BC4159" w:rsidP="0098717F">
      <w:pPr>
        <w:pStyle w:val="BodyText"/>
        <w:rPr>
          <w:i w:val="0"/>
          <w:iCs/>
          <w:color w:val="auto"/>
          <w:szCs w:val="22"/>
          <w:lang w:val="lt-LT"/>
        </w:rPr>
      </w:pPr>
    </w:p>
    <w:p w14:paraId="77EC6385" w14:textId="77777777" w:rsidR="00BC4159" w:rsidRPr="00D15DEA" w:rsidRDefault="00BC4159" w:rsidP="0098717F">
      <w:pPr>
        <w:pStyle w:val="BodyText"/>
        <w:rPr>
          <w:i w:val="0"/>
          <w:iCs/>
          <w:color w:val="auto"/>
          <w:szCs w:val="22"/>
          <w:lang w:val="lt-LT"/>
        </w:rPr>
      </w:pPr>
    </w:p>
    <w:p w14:paraId="42B2EF56" w14:textId="77777777" w:rsidR="00BC4159" w:rsidRPr="00D15DEA" w:rsidRDefault="00BC4159" w:rsidP="0098717F">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D15DEA">
        <w:rPr>
          <w:b/>
          <w:szCs w:val="22"/>
          <w:lang w:val="lt-LT"/>
        </w:rPr>
        <w:t>7.</w:t>
      </w:r>
      <w:r w:rsidRPr="00D15DEA">
        <w:rPr>
          <w:b/>
          <w:szCs w:val="22"/>
          <w:lang w:val="lt-LT"/>
        </w:rPr>
        <w:tab/>
      </w:r>
      <w:r w:rsidRPr="00D15DEA">
        <w:rPr>
          <w:b/>
          <w:bCs/>
          <w:szCs w:val="22"/>
          <w:lang w:val="lt-LT"/>
        </w:rPr>
        <w:t>KITAS (-I) SPECIALUS (-ŪS) ĮSPĖJIMAS (-AI) (JEI REIKIA)</w:t>
      </w:r>
    </w:p>
    <w:p w14:paraId="65948032" w14:textId="77777777" w:rsidR="00BC4159" w:rsidRPr="00D15DEA" w:rsidRDefault="00BC4159" w:rsidP="0098717F">
      <w:pPr>
        <w:keepNext/>
        <w:widowControl w:val="0"/>
        <w:tabs>
          <w:tab w:val="clear" w:pos="567"/>
        </w:tabs>
        <w:spacing w:line="240" w:lineRule="auto"/>
        <w:rPr>
          <w:szCs w:val="22"/>
          <w:lang w:val="lt-LT"/>
        </w:rPr>
      </w:pPr>
    </w:p>
    <w:p w14:paraId="0D06E2B9" w14:textId="77777777" w:rsidR="00BC4159" w:rsidRPr="00D15DEA" w:rsidRDefault="00BC4159" w:rsidP="0098717F">
      <w:pPr>
        <w:tabs>
          <w:tab w:val="clear" w:pos="567"/>
        </w:tabs>
        <w:spacing w:line="240" w:lineRule="auto"/>
        <w:rPr>
          <w:szCs w:val="22"/>
          <w:lang w:val="lt-LT"/>
        </w:rPr>
      </w:pPr>
    </w:p>
    <w:p w14:paraId="5C347D8A" w14:textId="77777777" w:rsidR="00BC4159" w:rsidRPr="00D15DEA" w:rsidRDefault="00BC4159" w:rsidP="0098717F">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D15DEA">
        <w:rPr>
          <w:b/>
          <w:szCs w:val="22"/>
          <w:lang w:val="lt-LT"/>
        </w:rPr>
        <w:t>8.</w:t>
      </w:r>
      <w:r w:rsidRPr="00D15DEA">
        <w:rPr>
          <w:b/>
          <w:szCs w:val="22"/>
          <w:lang w:val="lt-LT"/>
        </w:rPr>
        <w:tab/>
      </w:r>
      <w:r w:rsidRPr="00D15DEA">
        <w:rPr>
          <w:b/>
          <w:bCs/>
          <w:szCs w:val="22"/>
          <w:lang w:val="lt-LT"/>
        </w:rPr>
        <w:t>TINKAMUMO LAIKAS</w:t>
      </w:r>
    </w:p>
    <w:p w14:paraId="64C10906" w14:textId="77777777" w:rsidR="00BC4159" w:rsidRPr="00D15DEA" w:rsidRDefault="00BC4159" w:rsidP="0098717F">
      <w:pPr>
        <w:keepNext/>
        <w:widowControl w:val="0"/>
        <w:tabs>
          <w:tab w:val="clear" w:pos="567"/>
        </w:tabs>
        <w:spacing w:line="240" w:lineRule="auto"/>
        <w:rPr>
          <w:szCs w:val="22"/>
          <w:lang w:val="lt-LT"/>
        </w:rPr>
      </w:pPr>
    </w:p>
    <w:p w14:paraId="5C84089D" w14:textId="77777777" w:rsidR="00BC4159" w:rsidRPr="00D15DEA" w:rsidRDefault="006B7162" w:rsidP="0098717F">
      <w:pPr>
        <w:tabs>
          <w:tab w:val="clear" w:pos="567"/>
        </w:tabs>
        <w:spacing w:line="240" w:lineRule="auto"/>
        <w:rPr>
          <w:szCs w:val="22"/>
          <w:lang w:val="lt-LT"/>
        </w:rPr>
      </w:pPr>
      <w:r w:rsidRPr="00D15DEA">
        <w:rPr>
          <w:szCs w:val="22"/>
          <w:lang w:val="lt-LT"/>
        </w:rPr>
        <w:t>EXP</w:t>
      </w:r>
    </w:p>
    <w:p w14:paraId="504B5C48" w14:textId="77777777" w:rsidR="00BC4159" w:rsidRPr="00D15DEA" w:rsidRDefault="00BC4159" w:rsidP="0098717F">
      <w:pPr>
        <w:tabs>
          <w:tab w:val="clear" w:pos="567"/>
        </w:tabs>
        <w:spacing w:line="240" w:lineRule="auto"/>
        <w:rPr>
          <w:szCs w:val="22"/>
          <w:lang w:val="lt-LT"/>
        </w:rPr>
      </w:pPr>
    </w:p>
    <w:p w14:paraId="7620098C" w14:textId="77777777" w:rsidR="00BC4159" w:rsidRPr="00D15DEA" w:rsidRDefault="00BC4159" w:rsidP="0098717F">
      <w:pPr>
        <w:tabs>
          <w:tab w:val="clear" w:pos="567"/>
        </w:tabs>
        <w:spacing w:line="240" w:lineRule="auto"/>
        <w:rPr>
          <w:szCs w:val="22"/>
          <w:lang w:val="lt-LT"/>
        </w:rPr>
      </w:pPr>
    </w:p>
    <w:p w14:paraId="461B466E" w14:textId="77777777" w:rsidR="00BC4159" w:rsidRPr="00D15DEA" w:rsidRDefault="00BC4159" w:rsidP="0098717F">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D15DEA">
        <w:rPr>
          <w:b/>
          <w:szCs w:val="22"/>
          <w:lang w:val="lt-LT"/>
        </w:rPr>
        <w:t>9.</w:t>
      </w:r>
      <w:r w:rsidRPr="00D15DEA">
        <w:rPr>
          <w:b/>
          <w:szCs w:val="22"/>
          <w:lang w:val="lt-LT"/>
        </w:rPr>
        <w:tab/>
      </w:r>
      <w:r w:rsidRPr="00D15DEA">
        <w:rPr>
          <w:b/>
          <w:caps/>
          <w:szCs w:val="22"/>
          <w:lang w:val="lt-LT"/>
        </w:rPr>
        <w:t>SPECIALIOS laikymo sąlygos</w:t>
      </w:r>
    </w:p>
    <w:p w14:paraId="1F69CC7E" w14:textId="77777777" w:rsidR="00BC4159" w:rsidRPr="00D15DEA" w:rsidRDefault="00BC4159" w:rsidP="0098717F">
      <w:pPr>
        <w:keepNext/>
        <w:widowControl w:val="0"/>
        <w:spacing w:line="240" w:lineRule="auto"/>
        <w:rPr>
          <w:szCs w:val="22"/>
          <w:lang w:val="lt-LT"/>
        </w:rPr>
      </w:pPr>
    </w:p>
    <w:p w14:paraId="38D6D225" w14:textId="77777777" w:rsidR="00BC4159" w:rsidRPr="00D15DEA" w:rsidRDefault="00BC4159" w:rsidP="0098717F">
      <w:pPr>
        <w:spacing w:line="240" w:lineRule="auto"/>
        <w:rPr>
          <w:szCs w:val="22"/>
          <w:lang w:val="lt-LT"/>
        </w:rPr>
      </w:pPr>
      <w:r w:rsidRPr="00D15DEA">
        <w:rPr>
          <w:szCs w:val="22"/>
          <w:lang w:val="lt-LT"/>
        </w:rPr>
        <w:t xml:space="preserve">Laikyti gamintojo pakuotėje, kad </w:t>
      </w:r>
      <w:r w:rsidR="006B7162" w:rsidRPr="00D15DEA">
        <w:rPr>
          <w:szCs w:val="22"/>
          <w:lang w:val="lt-LT"/>
        </w:rPr>
        <w:t xml:space="preserve">vaistas </w:t>
      </w:r>
      <w:r w:rsidRPr="00D15DEA">
        <w:rPr>
          <w:szCs w:val="22"/>
          <w:lang w:val="lt-LT"/>
        </w:rPr>
        <w:t>būtų apsaugotas nuo drėgmės. Iš pakuotės išimti tik prieš pat vartojimą.</w:t>
      </w:r>
    </w:p>
    <w:p w14:paraId="24489D26" w14:textId="77777777" w:rsidR="00BC4159" w:rsidRPr="00D15DEA" w:rsidRDefault="00BC4159" w:rsidP="0098717F">
      <w:pPr>
        <w:spacing w:line="240" w:lineRule="auto"/>
        <w:rPr>
          <w:szCs w:val="22"/>
          <w:lang w:val="lt-LT"/>
        </w:rPr>
      </w:pPr>
    </w:p>
    <w:p w14:paraId="10C18E21" w14:textId="77777777" w:rsidR="00BC4159" w:rsidRPr="00D15DEA" w:rsidRDefault="00BC4159" w:rsidP="0098717F">
      <w:pPr>
        <w:spacing w:line="240" w:lineRule="auto"/>
        <w:rPr>
          <w:szCs w:val="22"/>
          <w:lang w:val="lt-LT"/>
        </w:rPr>
      </w:pPr>
    </w:p>
    <w:p w14:paraId="6C763ADD" w14:textId="77777777" w:rsidR="00BC4159" w:rsidRPr="00D15DEA" w:rsidRDefault="00BC4159" w:rsidP="0098717F">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t-LT"/>
        </w:rPr>
      </w:pPr>
      <w:r w:rsidRPr="00D15DEA">
        <w:rPr>
          <w:b/>
          <w:szCs w:val="22"/>
          <w:lang w:val="lt-LT"/>
        </w:rPr>
        <w:t>10.</w:t>
      </w:r>
      <w:r w:rsidRPr="00D15DEA">
        <w:rPr>
          <w:b/>
          <w:szCs w:val="22"/>
          <w:lang w:val="lt-LT"/>
        </w:rPr>
        <w:tab/>
      </w:r>
      <w:r w:rsidRPr="00D15DEA">
        <w:rPr>
          <w:b/>
          <w:caps/>
          <w:szCs w:val="22"/>
          <w:lang w:val="lt-LT"/>
        </w:rPr>
        <w:t xml:space="preserve">specialios atsargumo priemonės DĖL NESUVARTOTO </w:t>
      </w:r>
      <w:r w:rsidRPr="00D15DEA">
        <w:rPr>
          <w:b/>
          <w:bCs/>
          <w:caps/>
          <w:szCs w:val="22"/>
          <w:lang w:val="lt-LT"/>
        </w:rPr>
        <w:t>VAISTINIO PREPARATO AR JO ATLIEK</w:t>
      </w:r>
      <w:r w:rsidRPr="00D15DEA">
        <w:rPr>
          <w:b/>
          <w:szCs w:val="22"/>
          <w:lang w:val="lt-LT"/>
        </w:rPr>
        <w:t>Ų</w:t>
      </w:r>
      <w:r w:rsidRPr="00D15DEA">
        <w:rPr>
          <w:caps/>
          <w:szCs w:val="22"/>
          <w:lang w:val="lt-LT"/>
        </w:rPr>
        <w:t xml:space="preserve"> </w:t>
      </w:r>
      <w:r w:rsidRPr="00D15DEA">
        <w:rPr>
          <w:b/>
          <w:bCs/>
          <w:caps/>
          <w:szCs w:val="22"/>
          <w:lang w:val="lt-LT"/>
        </w:rPr>
        <w:t>TVARKYMO</w:t>
      </w:r>
      <w:r w:rsidRPr="00D15DEA">
        <w:rPr>
          <w:b/>
          <w:caps/>
          <w:szCs w:val="22"/>
          <w:lang w:val="lt-LT"/>
        </w:rPr>
        <w:t xml:space="preserve"> (jei reikia)</w:t>
      </w:r>
    </w:p>
    <w:p w14:paraId="0EBD16F1" w14:textId="77777777" w:rsidR="00BC4159" w:rsidRPr="00D15DEA" w:rsidRDefault="00BC4159" w:rsidP="0098717F">
      <w:pPr>
        <w:tabs>
          <w:tab w:val="clear" w:pos="567"/>
        </w:tabs>
        <w:spacing w:line="240" w:lineRule="auto"/>
        <w:rPr>
          <w:szCs w:val="22"/>
          <w:lang w:val="lt-LT"/>
        </w:rPr>
      </w:pPr>
    </w:p>
    <w:p w14:paraId="0725C956" w14:textId="77777777" w:rsidR="00BC4159" w:rsidRPr="00D15DEA" w:rsidRDefault="00BC4159" w:rsidP="0098717F">
      <w:pPr>
        <w:tabs>
          <w:tab w:val="clear" w:pos="567"/>
        </w:tabs>
        <w:spacing w:line="240" w:lineRule="auto"/>
        <w:rPr>
          <w:szCs w:val="22"/>
          <w:lang w:val="lt-LT"/>
        </w:rPr>
      </w:pPr>
    </w:p>
    <w:p w14:paraId="4FA99B0B" w14:textId="77777777" w:rsidR="00BC4159" w:rsidRPr="00D15DEA" w:rsidRDefault="00BC4159" w:rsidP="0098717F">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D15DEA">
        <w:rPr>
          <w:b/>
          <w:szCs w:val="22"/>
          <w:lang w:val="lt-LT"/>
        </w:rPr>
        <w:t>11.</w:t>
      </w:r>
      <w:r w:rsidRPr="00D15DEA">
        <w:rPr>
          <w:b/>
          <w:szCs w:val="22"/>
          <w:lang w:val="lt-LT"/>
        </w:rPr>
        <w:tab/>
      </w:r>
      <w:r w:rsidR="004F0B24" w:rsidRPr="00D15DEA">
        <w:rPr>
          <w:b/>
          <w:caps/>
          <w:lang w:val="lt-LT"/>
        </w:rPr>
        <w:t xml:space="preserve">REGISTRUOTOJO </w:t>
      </w:r>
      <w:r w:rsidRPr="00D15DEA">
        <w:rPr>
          <w:b/>
          <w:caps/>
          <w:szCs w:val="22"/>
          <w:lang w:val="lt-LT"/>
        </w:rPr>
        <w:t>pavadinimas ir adresas</w:t>
      </w:r>
    </w:p>
    <w:p w14:paraId="38ADD4AE" w14:textId="77777777" w:rsidR="00BC4159" w:rsidRPr="00D15DEA" w:rsidRDefault="00BC4159" w:rsidP="0098717F">
      <w:pPr>
        <w:keepNext/>
        <w:spacing w:line="240" w:lineRule="auto"/>
        <w:rPr>
          <w:color w:val="000000"/>
          <w:szCs w:val="22"/>
          <w:lang w:val="lt-LT"/>
        </w:rPr>
      </w:pPr>
    </w:p>
    <w:p w14:paraId="7FC4EF53" w14:textId="77777777" w:rsidR="00083191" w:rsidRPr="00D15DEA" w:rsidRDefault="00083191" w:rsidP="0098717F">
      <w:pPr>
        <w:keepNext/>
        <w:spacing w:line="240" w:lineRule="auto"/>
        <w:rPr>
          <w:color w:val="000000"/>
          <w:szCs w:val="22"/>
          <w:lang w:val="lt-LT"/>
        </w:rPr>
      </w:pPr>
      <w:r w:rsidRPr="00D15DEA">
        <w:rPr>
          <w:color w:val="000000"/>
          <w:szCs w:val="22"/>
          <w:lang w:val="lt-LT"/>
        </w:rPr>
        <w:t>Viatris Healthcare Limited</w:t>
      </w:r>
    </w:p>
    <w:p w14:paraId="411E345F" w14:textId="77777777" w:rsidR="00083191" w:rsidRPr="00D15DEA" w:rsidRDefault="00083191" w:rsidP="0098717F">
      <w:pPr>
        <w:keepNext/>
        <w:spacing w:line="240" w:lineRule="auto"/>
        <w:rPr>
          <w:color w:val="000000"/>
          <w:szCs w:val="22"/>
          <w:lang w:val="lt-LT"/>
        </w:rPr>
      </w:pPr>
      <w:r w:rsidRPr="00D15DEA">
        <w:rPr>
          <w:color w:val="000000"/>
          <w:szCs w:val="22"/>
          <w:lang w:val="lt-LT"/>
        </w:rPr>
        <w:t>Damastown Industrial Park</w:t>
      </w:r>
    </w:p>
    <w:p w14:paraId="3ECBE5AC" w14:textId="77777777" w:rsidR="00083191" w:rsidRPr="00D15DEA" w:rsidRDefault="00083191" w:rsidP="0098717F">
      <w:pPr>
        <w:keepNext/>
        <w:spacing w:line="240" w:lineRule="auto"/>
        <w:rPr>
          <w:color w:val="000000"/>
          <w:szCs w:val="22"/>
          <w:lang w:val="lt-LT"/>
        </w:rPr>
      </w:pPr>
      <w:r w:rsidRPr="00D15DEA">
        <w:rPr>
          <w:color w:val="000000"/>
          <w:szCs w:val="22"/>
          <w:lang w:val="lt-LT"/>
        </w:rPr>
        <w:t>Mulhuddart</w:t>
      </w:r>
    </w:p>
    <w:p w14:paraId="2F36C410" w14:textId="77777777" w:rsidR="00083191" w:rsidRPr="00D15DEA" w:rsidRDefault="00083191" w:rsidP="0098717F">
      <w:pPr>
        <w:keepNext/>
        <w:spacing w:line="240" w:lineRule="auto"/>
        <w:rPr>
          <w:color w:val="000000"/>
          <w:szCs w:val="22"/>
          <w:lang w:val="lt-LT"/>
        </w:rPr>
      </w:pPr>
      <w:r w:rsidRPr="00D15DEA">
        <w:rPr>
          <w:color w:val="000000"/>
          <w:szCs w:val="22"/>
          <w:lang w:val="lt-LT"/>
        </w:rPr>
        <w:t>Dublin 15</w:t>
      </w:r>
    </w:p>
    <w:p w14:paraId="630C65B7" w14:textId="77777777" w:rsidR="00706521" w:rsidRPr="00D15DEA" w:rsidRDefault="00083191" w:rsidP="0098717F">
      <w:pPr>
        <w:keepNext/>
        <w:widowControl w:val="0"/>
        <w:spacing w:line="240" w:lineRule="auto"/>
        <w:rPr>
          <w:color w:val="000000"/>
          <w:lang w:val="lt-LT"/>
        </w:rPr>
      </w:pPr>
      <w:r w:rsidRPr="00D15DEA">
        <w:rPr>
          <w:color w:val="000000"/>
          <w:szCs w:val="22"/>
          <w:lang w:val="lt-LT"/>
        </w:rPr>
        <w:t>DUBLIN</w:t>
      </w:r>
    </w:p>
    <w:p w14:paraId="6DA6F764" w14:textId="77777777" w:rsidR="00706521" w:rsidRPr="00D15DEA" w:rsidRDefault="00706521" w:rsidP="0098717F">
      <w:pPr>
        <w:spacing w:line="240" w:lineRule="auto"/>
        <w:rPr>
          <w:color w:val="000000"/>
          <w:lang w:val="lt-LT"/>
        </w:rPr>
      </w:pPr>
      <w:r w:rsidRPr="00D15DEA">
        <w:rPr>
          <w:color w:val="000000"/>
          <w:lang w:val="lt-LT"/>
        </w:rPr>
        <w:t>Airija</w:t>
      </w:r>
    </w:p>
    <w:p w14:paraId="396DB655" w14:textId="77777777" w:rsidR="00BC4159" w:rsidRPr="00D15DEA" w:rsidRDefault="00BC4159" w:rsidP="0098717F">
      <w:pPr>
        <w:tabs>
          <w:tab w:val="clear" w:pos="567"/>
        </w:tabs>
        <w:spacing w:line="240" w:lineRule="auto"/>
        <w:rPr>
          <w:color w:val="000000"/>
          <w:szCs w:val="22"/>
          <w:lang w:val="lt-LT"/>
        </w:rPr>
      </w:pPr>
    </w:p>
    <w:p w14:paraId="40F8B039" w14:textId="77777777" w:rsidR="00BC4159" w:rsidRPr="00D15DEA" w:rsidRDefault="00BC4159" w:rsidP="0098717F">
      <w:pPr>
        <w:tabs>
          <w:tab w:val="clear" w:pos="567"/>
        </w:tabs>
        <w:spacing w:line="240" w:lineRule="auto"/>
        <w:rPr>
          <w:szCs w:val="22"/>
          <w:lang w:val="lt-LT"/>
        </w:rPr>
      </w:pPr>
    </w:p>
    <w:p w14:paraId="1F8D5047" w14:textId="77777777" w:rsidR="00BC4159" w:rsidRPr="00D15DEA" w:rsidRDefault="00BC4159" w:rsidP="0098717F">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lt-LT"/>
        </w:rPr>
      </w:pPr>
      <w:r w:rsidRPr="00D15DEA">
        <w:rPr>
          <w:b/>
          <w:szCs w:val="22"/>
          <w:lang w:val="lt-LT"/>
        </w:rPr>
        <w:t>12.</w:t>
      </w:r>
      <w:r w:rsidRPr="00D15DEA">
        <w:rPr>
          <w:b/>
          <w:szCs w:val="22"/>
          <w:lang w:val="lt-LT"/>
        </w:rPr>
        <w:tab/>
      </w:r>
      <w:r w:rsidR="004F0B24" w:rsidRPr="00D15DEA">
        <w:rPr>
          <w:b/>
          <w:caps/>
          <w:lang w:val="lt-LT"/>
        </w:rPr>
        <w:t>REGISTRACIJOS PAŽYMĖJIMO</w:t>
      </w:r>
      <w:r w:rsidRPr="00D15DEA">
        <w:rPr>
          <w:b/>
          <w:caps/>
          <w:szCs w:val="22"/>
          <w:lang w:val="lt-LT"/>
        </w:rPr>
        <w:t xml:space="preserve"> numeris</w:t>
      </w:r>
      <w:r w:rsidR="00603FD8" w:rsidRPr="00D15DEA">
        <w:rPr>
          <w:b/>
          <w:caps/>
          <w:szCs w:val="22"/>
          <w:lang w:val="lt-LT"/>
        </w:rPr>
        <w:t xml:space="preserve"> (-IAI)</w:t>
      </w:r>
    </w:p>
    <w:p w14:paraId="0B4D77E8" w14:textId="77777777" w:rsidR="00BC4159" w:rsidRPr="00D15DEA" w:rsidRDefault="00BC4159" w:rsidP="0098717F">
      <w:pPr>
        <w:keepNext/>
        <w:widowControl w:val="0"/>
        <w:tabs>
          <w:tab w:val="clear" w:pos="567"/>
        </w:tabs>
        <w:spacing w:line="240" w:lineRule="auto"/>
        <w:rPr>
          <w:szCs w:val="22"/>
          <w:lang w:val="lt-LT"/>
        </w:rPr>
      </w:pPr>
    </w:p>
    <w:p w14:paraId="35FDB707" w14:textId="77777777" w:rsidR="00BC4159" w:rsidRPr="00D15DEA" w:rsidRDefault="00FB5370" w:rsidP="0098717F">
      <w:pPr>
        <w:tabs>
          <w:tab w:val="clear" w:pos="567"/>
        </w:tabs>
        <w:spacing w:line="240" w:lineRule="auto"/>
        <w:rPr>
          <w:szCs w:val="22"/>
          <w:lang w:val="lt-LT"/>
        </w:rPr>
      </w:pPr>
      <w:r w:rsidRPr="00D15DEA">
        <w:rPr>
          <w:szCs w:val="22"/>
          <w:lang w:val="lt-LT"/>
        </w:rPr>
        <w:t>EU/1/10/652/003</w:t>
      </w:r>
    </w:p>
    <w:p w14:paraId="616366C6" w14:textId="77777777" w:rsidR="00BC4159" w:rsidRPr="00D15DEA" w:rsidRDefault="00BC4159" w:rsidP="0098717F">
      <w:pPr>
        <w:tabs>
          <w:tab w:val="clear" w:pos="567"/>
        </w:tabs>
        <w:spacing w:line="240" w:lineRule="auto"/>
        <w:rPr>
          <w:szCs w:val="22"/>
          <w:lang w:val="lt-LT"/>
        </w:rPr>
      </w:pPr>
    </w:p>
    <w:p w14:paraId="3D6AB4F6" w14:textId="77777777" w:rsidR="00BC4159" w:rsidRPr="00D15DEA" w:rsidRDefault="00BC4159" w:rsidP="0098717F">
      <w:pPr>
        <w:tabs>
          <w:tab w:val="clear" w:pos="567"/>
        </w:tabs>
        <w:spacing w:line="240" w:lineRule="auto"/>
        <w:rPr>
          <w:szCs w:val="22"/>
          <w:lang w:val="lt-LT"/>
        </w:rPr>
      </w:pPr>
    </w:p>
    <w:p w14:paraId="41AD24F2" w14:textId="77777777" w:rsidR="00BC4159" w:rsidRPr="00D15DEA" w:rsidRDefault="00BC4159" w:rsidP="0098717F">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lt-LT"/>
        </w:rPr>
      </w:pPr>
      <w:r w:rsidRPr="00D15DEA">
        <w:rPr>
          <w:b/>
          <w:szCs w:val="22"/>
          <w:lang w:val="lt-LT"/>
        </w:rPr>
        <w:t>13.</w:t>
      </w:r>
      <w:r w:rsidRPr="00D15DEA">
        <w:rPr>
          <w:b/>
          <w:szCs w:val="22"/>
          <w:lang w:val="lt-LT"/>
        </w:rPr>
        <w:tab/>
        <w:t>SERIJOS NUMERIS</w:t>
      </w:r>
    </w:p>
    <w:p w14:paraId="2A6F411D" w14:textId="77777777" w:rsidR="00BC4159" w:rsidRPr="00D15DEA" w:rsidRDefault="00BC4159" w:rsidP="0098717F">
      <w:pPr>
        <w:keepNext/>
        <w:widowControl w:val="0"/>
        <w:tabs>
          <w:tab w:val="clear" w:pos="567"/>
        </w:tabs>
        <w:spacing w:line="240" w:lineRule="auto"/>
        <w:rPr>
          <w:szCs w:val="22"/>
          <w:lang w:val="lt-LT"/>
        </w:rPr>
      </w:pPr>
    </w:p>
    <w:p w14:paraId="0921D047" w14:textId="77777777" w:rsidR="00BC4159" w:rsidRPr="00D15DEA" w:rsidRDefault="006B7162" w:rsidP="0098717F">
      <w:pPr>
        <w:tabs>
          <w:tab w:val="clear" w:pos="567"/>
        </w:tabs>
        <w:spacing w:line="240" w:lineRule="auto"/>
        <w:rPr>
          <w:szCs w:val="22"/>
          <w:lang w:val="lt-LT"/>
        </w:rPr>
      </w:pPr>
      <w:r w:rsidRPr="00D15DEA">
        <w:rPr>
          <w:szCs w:val="22"/>
          <w:lang w:val="lt-LT"/>
        </w:rPr>
        <w:t>Lot</w:t>
      </w:r>
    </w:p>
    <w:p w14:paraId="713FE5FE" w14:textId="77777777" w:rsidR="00BC4159" w:rsidRPr="00D15DEA" w:rsidRDefault="00BC4159" w:rsidP="0098717F">
      <w:pPr>
        <w:tabs>
          <w:tab w:val="clear" w:pos="567"/>
        </w:tabs>
        <w:spacing w:line="240" w:lineRule="auto"/>
        <w:rPr>
          <w:szCs w:val="22"/>
          <w:lang w:val="lt-LT"/>
        </w:rPr>
      </w:pPr>
    </w:p>
    <w:p w14:paraId="3B6735F0" w14:textId="77777777" w:rsidR="00BC4159" w:rsidRPr="00D15DEA" w:rsidRDefault="00BC4159" w:rsidP="0098717F">
      <w:pPr>
        <w:tabs>
          <w:tab w:val="clear" w:pos="567"/>
        </w:tabs>
        <w:spacing w:line="240" w:lineRule="auto"/>
        <w:rPr>
          <w:szCs w:val="22"/>
          <w:lang w:val="lt-LT"/>
        </w:rPr>
      </w:pPr>
    </w:p>
    <w:p w14:paraId="018D0AFD" w14:textId="77777777" w:rsidR="00BC4159" w:rsidRPr="00D15DEA" w:rsidRDefault="00BC4159" w:rsidP="0098717F">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lt-LT"/>
        </w:rPr>
      </w:pPr>
      <w:r w:rsidRPr="00D15DEA">
        <w:rPr>
          <w:b/>
          <w:szCs w:val="22"/>
          <w:lang w:val="lt-LT"/>
        </w:rPr>
        <w:t>14.</w:t>
      </w:r>
      <w:r w:rsidRPr="00D15DEA">
        <w:rPr>
          <w:b/>
          <w:szCs w:val="22"/>
          <w:lang w:val="lt-LT"/>
        </w:rPr>
        <w:tab/>
        <w:t>PARDAVIMO (IŠDAVIMO)</w:t>
      </w:r>
      <w:r w:rsidRPr="00D15DEA">
        <w:rPr>
          <w:b/>
          <w:caps/>
          <w:szCs w:val="22"/>
          <w:lang w:val="lt-LT"/>
        </w:rPr>
        <w:t xml:space="preserve"> tvarka</w:t>
      </w:r>
    </w:p>
    <w:p w14:paraId="1AEB3460" w14:textId="77777777" w:rsidR="00BC4159" w:rsidRPr="00D15DEA" w:rsidRDefault="00BC4159" w:rsidP="0098717F">
      <w:pPr>
        <w:keepNext/>
        <w:widowControl w:val="0"/>
        <w:spacing w:line="240" w:lineRule="auto"/>
        <w:ind w:left="567" w:hanging="567"/>
        <w:rPr>
          <w:szCs w:val="22"/>
          <w:lang w:val="lt-LT"/>
        </w:rPr>
      </w:pPr>
    </w:p>
    <w:p w14:paraId="4C44FDA6" w14:textId="77777777" w:rsidR="00BC4159" w:rsidRPr="00D15DEA" w:rsidRDefault="00BC4159" w:rsidP="0098717F">
      <w:pPr>
        <w:spacing w:line="240" w:lineRule="auto"/>
        <w:ind w:left="567" w:hanging="567"/>
        <w:rPr>
          <w:szCs w:val="22"/>
          <w:lang w:val="lt-LT"/>
        </w:rPr>
      </w:pPr>
    </w:p>
    <w:p w14:paraId="0DC3A62F" w14:textId="77777777" w:rsidR="00BC4159" w:rsidRPr="00D15DEA" w:rsidRDefault="00BC4159" w:rsidP="0098717F">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lt-LT"/>
        </w:rPr>
      </w:pPr>
      <w:r w:rsidRPr="00D15DEA">
        <w:rPr>
          <w:b/>
          <w:szCs w:val="22"/>
          <w:lang w:val="lt-LT"/>
        </w:rPr>
        <w:t>15.</w:t>
      </w:r>
      <w:r w:rsidRPr="00D15DEA">
        <w:rPr>
          <w:b/>
          <w:szCs w:val="22"/>
          <w:lang w:val="lt-LT"/>
        </w:rPr>
        <w:tab/>
      </w:r>
      <w:r w:rsidRPr="00D15DEA">
        <w:rPr>
          <w:b/>
          <w:caps/>
          <w:szCs w:val="22"/>
          <w:lang w:val="lt-LT"/>
        </w:rPr>
        <w:t>vartojimo instrukcijA</w:t>
      </w:r>
    </w:p>
    <w:p w14:paraId="25CAFED7" w14:textId="77777777" w:rsidR="00BC4159" w:rsidRPr="00D15DEA" w:rsidRDefault="00BC4159" w:rsidP="0098717F">
      <w:pPr>
        <w:tabs>
          <w:tab w:val="clear" w:pos="567"/>
        </w:tabs>
        <w:spacing w:line="240" w:lineRule="auto"/>
        <w:rPr>
          <w:szCs w:val="22"/>
          <w:lang w:val="lt-LT"/>
        </w:rPr>
      </w:pPr>
    </w:p>
    <w:p w14:paraId="779F468F" w14:textId="77777777" w:rsidR="00BC4159" w:rsidRPr="00D15DEA" w:rsidRDefault="00BC4159" w:rsidP="0098717F">
      <w:pPr>
        <w:tabs>
          <w:tab w:val="clear" w:pos="567"/>
        </w:tabs>
        <w:spacing w:line="240" w:lineRule="auto"/>
        <w:rPr>
          <w:szCs w:val="22"/>
          <w:lang w:val="lt-LT"/>
        </w:rPr>
      </w:pPr>
    </w:p>
    <w:p w14:paraId="3462CE97" w14:textId="77777777" w:rsidR="00BC4159" w:rsidRPr="00D15DEA" w:rsidRDefault="00BC4159" w:rsidP="0098717F">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lt-LT"/>
        </w:rPr>
      </w:pPr>
      <w:r w:rsidRPr="00D15DEA">
        <w:rPr>
          <w:b/>
          <w:szCs w:val="22"/>
          <w:lang w:val="lt-LT"/>
        </w:rPr>
        <w:t>16.</w:t>
      </w:r>
      <w:r w:rsidRPr="00D15DEA">
        <w:rPr>
          <w:b/>
          <w:szCs w:val="22"/>
          <w:lang w:val="lt-LT"/>
        </w:rPr>
        <w:tab/>
        <w:t>INFORMACIJA BRAILIO RAŠTU</w:t>
      </w:r>
    </w:p>
    <w:p w14:paraId="4D9C4D66" w14:textId="77777777" w:rsidR="00BC4159" w:rsidRPr="00D15DEA" w:rsidRDefault="00BC4159" w:rsidP="0098717F">
      <w:pPr>
        <w:keepNext/>
        <w:widowControl w:val="0"/>
        <w:spacing w:line="240" w:lineRule="auto"/>
        <w:rPr>
          <w:szCs w:val="22"/>
          <w:lang w:val="lt-LT"/>
        </w:rPr>
      </w:pPr>
    </w:p>
    <w:p w14:paraId="00521408" w14:textId="77777777" w:rsidR="00BC4159" w:rsidRPr="00D15DEA" w:rsidRDefault="00BC4159" w:rsidP="0098717F">
      <w:pPr>
        <w:keepNext/>
        <w:spacing w:line="240" w:lineRule="auto"/>
        <w:rPr>
          <w:szCs w:val="22"/>
          <w:lang w:val="lt-LT"/>
        </w:rPr>
      </w:pPr>
      <w:r w:rsidRPr="00D15DEA">
        <w:rPr>
          <w:szCs w:val="22"/>
          <w:lang w:val="lt-LT"/>
        </w:rPr>
        <w:t>TOBI Podhaler</w:t>
      </w:r>
    </w:p>
    <w:p w14:paraId="67D71F71" w14:textId="77777777" w:rsidR="006B7162" w:rsidRPr="00D15DEA" w:rsidRDefault="006B7162" w:rsidP="0098717F">
      <w:pPr>
        <w:keepNext/>
        <w:widowControl w:val="0"/>
        <w:tabs>
          <w:tab w:val="clear" w:pos="567"/>
        </w:tabs>
        <w:spacing w:line="240" w:lineRule="auto"/>
        <w:rPr>
          <w:szCs w:val="22"/>
          <w:shd w:val="clear" w:color="auto" w:fill="CCCCCC"/>
          <w:lang w:val="lt-LT" w:eastAsia="lt-LT" w:bidi="lt-LT"/>
        </w:rPr>
      </w:pPr>
    </w:p>
    <w:p w14:paraId="42DE1628" w14:textId="77777777" w:rsidR="006B7162" w:rsidRPr="00D15DEA" w:rsidRDefault="006B7162" w:rsidP="0098717F">
      <w:pPr>
        <w:widowControl w:val="0"/>
        <w:tabs>
          <w:tab w:val="clear" w:pos="567"/>
        </w:tabs>
        <w:spacing w:line="240" w:lineRule="auto"/>
        <w:rPr>
          <w:szCs w:val="22"/>
          <w:shd w:val="clear" w:color="auto" w:fill="CCCCCC"/>
          <w:lang w:val="lt-LT" w:eastAsia="lt-LT" w:bidi="lt-LT"/>
        </w:rPr>
      </w:pPr>
    </w:p>
    <w:p w14:paraId="5D04D82B" w14:textId="77777777" w:rsidR="006B7162" w:rsidRPr="00D15DEA" w:rsidRDefault="006B7162" w:rsidP="0098717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lang w:val="lt-LT" w:eastAsia="lt-LT" w:bidi="lt-LT"/>
        </w:rPr>
      </w:pPr>
      <w:r w:rsidRPr="00D15DEA">
        <w:rPr>
          <w:b/>
          <w:lang w:val="lt-LT" w:eastAsia="lt-LT" w:bidi="lt-LT"/>
        </w:rPr>
        <w:t>17.</w:t>
      </w:r>
      <w:r w:rsidRPr="00D15DEA">
        <w:rPr>
          <w:b/>
          <w:lang w:val="lt-LT" w:eastAsia="lt-LT" w:bidi="lt-LT"/>
        </w:rPr>
        <w:tab/>
        <w:t>UNIKALUS IDENTIFIKATORIUS – 2D BRŪKŠNINIS KODAS</w:t>
      </w:r>
    </w:p>
    <w:p w14:paraId="1DE5C915" w14:textId="77777777" w:rsidR="006B7162" w:rsidRPr="00D15DEA" w:rsidRDefault="006B7162" w:rsidP="0098717F">
      <w:pPr>
        <w:widowControl w:val="0"/>
        <w:tabs>
          <w:tab w:val="clear" w:pos="567"/>
        </w:tabs>
        <w:spacing w:line="240" w:lineRule="auto"/>
        <w:rPr>
          <w:lang w:val="lt-LT" w:eastAsia="lt-LT" w:bidi="lt-LT"/>
        </w:rPr>
      </w:pPr>
    </w:p>
    <w:p w14:paraId="135FEDD8" w14:textId="77777777" w:rsidR="006B7162" w:rsidRPr="00D15DEA" w:rsidRDefault="006B7162" w:rsidP="0098717F">
      <w:pPr>
        <w:widowControl w:val="0"/>
        <w:tabs>
          <w:tab w:val="clear" w:pos="567"/>
        </w:tabs>
        <w:spacing w:line="240" w:lineRule="auto"/>
        <w:rPr>
          <w:lang w:val="lt-LT" w:eastAsia="lt-LT" w:bidi="lt-LT"/>
        </w:rPr>
      </w:pPr>
    </w:p>
    <w:p w14:paraId="62342852" w14:textId="77777777" w:rsidR="006B7162" w:rsidRPr="00D15DEA" w:rsidRDefault="006B7162" w:rsidP="0098717F">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i/>
          <w:lang w:val="lt-LT" w:eastAsia="lt-LT" w:bidi="lt-LT"/>
        </w:rPr>
      </w:pPr>
      <w:r w:rsidRPr="00D15DEA">
        <w:rPr>
          <w:b/>
          <w:lang w:val="lt-LT" w:eastAsia="lt-LT" w:bidi="lt-LT"/>
        </w:rPr>
        <w:lastRenderedPageBreak/>
        <w:t>18.</w:t>
      </w:r>
      <w:r w:rsidRPr="00D15DEA">
        <w:rPr>
          <w:b/>
          <w:lang w:val="lt-LT" w:eastAsia="lt-LT" w:bidi="lt-LT"/>
        </w:rPr>
        <w:tab/>
        <w:t>UNIKALUS IDENTIFIKATORIUS – ŽMONĖMS SUPRANTAMI DUOMENYS</w:t>
      </w:r>
    </w:p>
    <w:p w14:paraId="05FBBC1E" w14:textId="77777777" w:rsidR="006B7162" w:rsidRPr="00D15DEA" w:rsidRDefault="006B7162" w:rsidP="0098717F">
      <w:pPr>
        <w:keepNext/>
        <w:widowControl w:val="0"/>
        <w:tabs>
          <w:tab w:val="clear" w:pos="567"/>
        </w:tabs>
        <w:spacing w:line="240" w:lineRule="auto"/>
        <w:rPr>
          <w:lang w:val="lt-LT" w:eastAsia="lt-LT" w:bidi="lt-LT"/>
        </w:rPr>
      </w:pPr>
    </w:p>
    <w:p w14:paraId="256C74B6" w14:textId="77777777" w:rsidR="006B7162" w:rsidRPr="00D15DEA" w:rsidRDefault="006B7162" w:rsidP="0098717F">
      <w:pPr>
        <w:keepNext/>
        <w:widowControl w:val="0"/>
        <w:tabs>
          <w:tab w:val="clear" w:pos="567"/>
        </w:tabs>
        <w:spacing w:line="240" w:lineRule="auto"/>
        <w:rPr>
          <w:lang w:val="lt-LT" w:eastAsia="lt-LT" w:bidi="lt-LT"/>
        </w:rPr>
      </w:pPr>
    </w:p>
    <w:p w14:paraId="4CC62B3B" w14:textId="77777777" w:rsidR="00BC4159" w:rsidRPr="00D15DEA" w:rsidRDefault="00BC4159" w:rsidP="0098717F">
      <w:pPr>
        <w:shd w:val="clear" w:color="auto" w:fill="FFFFFF"/>
        <w:tabs>
          <w:tab w:val="clear" w:pos="567"/>
        </w:tabs>
        <w:spacing w:line="240" w:lineRule="auto"/>
        <w:rPr>
          <w:szCs w:val="22"/>
          <w:lang w:val="lt-LT"/>
        </w:rPr>
      </w:pPr>
      <w:r w:rsidRPr="00D15DEA">
        <w:rPr>
          <w:b/>
          <w:szCs w:val="22"/>
          <w:lang w:val="lt-LT"/>
        </w:rPr>
        <w:br w:type="page"/>
      </w:r>
    </w:p>
    <w:p w14:paraId="69754A5A" w14:textId="77777777" w:rsidR="00BC4159" w:rsidRPr="00D15DEA" w:rsidRDefault="00BC4159" w:rsidP="0098717F">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D15DEA">
        <w:rPr>
          <w:b/>
          <w:szCs w:val="22"/>
          <w:lang w:val="lt-LT"/>
        </w:rPr>
        <w:lastRenderedPageBreak/>
        <w:t>INFORMACIJA ANT IŠORINĖS PAKUOTĖS</w:t>
      </w:r>
    </w:p>
    <w:p w14:paraId="53B24951" w14:textId="77777777" w:rsidR="00BC4159" w:rsidRPr="00D15DEA" w:rsidRDefault="00BC4159" w:rsidP="0098717F">
      <w:pPr>
        <w:pBdr>
          <w:top w:val="single" w:sz="4" w:space="1" w:color="auto"/>
          <w:left w:val="single" w:sz="4" w:space="4" w:color="auto"/>
          <w:bottom w:val="single" w:sz="4" w:space="1" w:color="auto"/>
          <w:right w:val="single" w:sz="4" w:space="4" w:color="auto"/>
        </w:pBdr>
        <w:tabs>
          <w:tab w:val="clear" w:pos="567"/>
        </w:tabs>
        <w:spacing w:line="240" w:lineRule="auto"/>
        <w:rPr>
          <w:szCs w:val="22"/>
          <w:lang w:val="lt-LT"/>
        </w:rPr>
      </w:pPr>
    </w:p>
    <w:p w14:paraId="79B39478" w14:textId="77777777" w:rsidR="00BC4159" w:rsidRPr="00D15DEA" w:rsidRDefault="00BC4159" w:rsidP="0098717F">
      <w:pPr>
        <w:pBdr>
          <w:top w:val="single" w:sz="4" w:space="1" w:color="auto"/>
          <w:left w:val="single" w:sz="4" w:space="4" w:color="auto"/>
          <w:bottom w:val="single" w:sz="4" w:space="1" w:color="auto"/>
          <w:right w:val="single" w:sz="4" w:space="4" w:color="auto"/>
        </w:pBdr>
        <w:tabs>
          <w:tab w:val="clear" w:pos="567"/>
        </w:tabs>
        <w:spacing w:line="240" w:lineRule="auto"/>
        <w:rPr>
          <w:bCs/>
          <w:szCs w:val="22"/>
          <w:lang w:val="lt-LT"/>
        </w:rPr>
      </w:pPr>
      <w:r w:rsidRPr="00D15DEA">
        <w:rPr>
          <w:b/>
          <w:caps/>
          <w:color w:val="000000"/>
          <w:szCs w:val="22"/>
          <w:lang w:val="lt-LT"/>
        </w:rPr>
        <w:t xml:space="preserve">GRUPINĖS PAKUOTĖS, ĮPAKUOTOS Į FOLIJĄ, KURIĄ SUDARO 2 MĖNESIO PAKUOTĖS, </w:t>
      </w:r>
      <w:r w:rsidRPr="00D15DEA">
        <w:rPr>
          <w:b/>
          <w:szCs w:val="22"/>
          <w:lang w:val="lt-LT"/>
        </w:rPr>
        <w:t xml:space="preserve">KURIŲ KIEKVIENOJE YRA 4 SAVAITĖS PAKUOTĖS </w:t>
      </w:r>
      <w:r w:rsidRPr="00D15DEA">
        <w:rPr>
          <w:b/>
          <w:caps/>
          <w:color w:val="000000"/>
          <w:szCs w:val="22"/>
          <w:lang w:val="lt-LT"/>
        </w:rPr>
        <w:t>(</w:t>
      </w:r>
      <w:r w:rsidR="0088523B" w:rsidRPr="00D15DEA">
        <w:rPr>
          <w:b/>
          <w:szCs w:val="22"/>
          <w:lang w:val="lt-LT"/>
        </w:rPr>
        <w:t>SU MĖLYNUOJU LA</w:t>
      </w:r>
      <w:r w:rsidR="001344FA" w:rsidRPr="00D15DEA">
        <w:rPr>
          <w:b/>
          <w:szCs w:val="22"/>
          <w:lang w:val="lt-LT"/>
        </w:rPr>
        <w:t>UKELIU</w:t>
      </w:r>
      <w:r w:rsidR="0088523B" w:rsidRPr="00D15DEA">
        <w:rPr>
          <w:b/>
          <w:szCs w:val="22"/>
          <w:lang w:val="lt-LT"/>
        </w:rPr>
        <w:t xml:space="preserve">), </w:t>
      </w:r>
      <w:r w:rsidRPr="00D15DEA">
        <w:rPr>
          <w:b/>
          <w:caps/>
          <w:color w:val="000000"/>
          <w:szCs w:val="22"/>
          <w:lang w:val="lt-LT"/>
        </w:rPr>
        <w:t>ĮPAKAVIMO ETIKETĖ</w:t>
      </w:r>
    </w:p>
    <w:p w14:paraId="7953BCF2" w14:textId="77777777" w:rsidR="00BC4159" w:rsidRPr="00D15DEA" w:rsidRDefault="00BC4159" w:rsidP="0098717F">
      <w:pPr>
        <w:tabs>
          <w:tab w:val="clear" w:pos="567"/>
        </w:tabs>
        <w:spacing w:line="240" w:lineRule="auto"/>
        <w:rPr>
          <w:szCs w:val="22"/>
          <w:lang w:val="lt-LT"/>
        </w:rPr>
      </w:pPr>
    </w:p>
    <w:p w14:paraId="1C848BC6" w14:textId="77777777" w:rsidR="00BC4159" w:rsidRPr="00D15DEA" w:rsidRDefault="00BC4159" w:rsidP="0098717F">
      <w:pPr>
        <w:tabs>
          <w:tab w:val="clear" w:pos="567"/>
        </w:tabs>
        <w:spacing w:line="240" w:lineRule="auto"/>
        <w:rPr>
          <w:szCs w:val="22"/>
          <w:lang w:val="lt-LT"/>
        </w:rPr>
      </w:pPr>
    </w:p>
    <w:p w14:paraId="23F2E826" w14:textId="77777777" w:rsidR="00BC4159" w:rsidRPr="00D15DEA" w:rsidRDefault="00BC4159" w:rsidP="0098717F">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D15DEA">
        <w:rPr>
          <w:b/>
          <w:szCs w:val="22"/>
          <w:lang w:val="lt-LT"/>
        </w:rPr>
        <w:t>1.</w:t>
      </w:r>
      <w:r w:rsidRPr="00D15DEA">
        <w:rPr>
          <w:b/>
          <w:szCs w:val="22"/>
          <w:lang w:val="lt-LT"/>
        </w:rPr>
        <w:tab/>
        <w:t>VAISTINIO PREPARATO PAVADINIMAS</w:t>
      </w:r>
    </w:p>
    <w:p w14:paraId="38C0BCA4" w14:textId="77777777" w:rsidR="00BC4159" w:rsidRPr="00D15DEA" w:rsidRDefault="00BC4159" w:rsidP="0098717F">
      <w:pPr>
        <w:keepNext/>
        <w:tabs>
          <w:tab w:val="clear" w:pos="567"/>
        </w:tabs>
        <w:spacing w:line="240" w:lineRule="auto"/>
        <w:rPr>
          <w:szCs w:val="22"/>
          <w:lang w:val="lt-LT"/>
        </w:rPr>
      </w:pPr>
    </w:p>
    <w:p w14:paraId="5511BA51" w14:textId="77777777" w:rsidR="00BC4159" w:rsidRPr="00D15DEA" w:rsidRDefault="00BC4159" w:rsidP="0098717F">
      <w:pPr>
        <w:keepNext/>
        <w:tabs>
          <w:tab w:val="clear" w:pos="567"/>
        </w:tabs>
        <w:spacing w:line="240" w:lineRule="auto"/>
        <w:rPr>
          <w:szCs w:val="22"/>
          <w:lang w:val="lt-LT"/>
        </w:rPr>
      </w:pPr>
      <w:r w:rsidRPr="00D15DEA">
        <w:rPr>
          <w:szCs w:val="22"/>
          <w:lang w:val="lt-LT"/>
        </w:rPr>
        <w:t xml:space="preserve">TOBI Podhaler 28 mg </w:t>
      </w:r>
      <w:r w:rsidR="00ED2C1D" w:rsidRPr="00D15DEA">
        <w:rPr>
          <w:szCs w:val="22"/>
          <w:lang w:val="lt-LT"/>
        </w:rPr>
        <w:t>įkvepiamieji</w:t>
      </w:r>
      <w:r w:rsidRPr="00D15DEA">
        <w:rPr>
          <w:szCs w:val="22"/>
          <w:lang w:val="lt-LT"/>
        </w:rPr>
        <w:t xml:space="preserve"> milteliai </w:t>
      </w:r>
      <w:r w:rsidR="00E51033" w:rsidRPr="00D15DEA">
        <w:rPr>
          <w:szCs w:val="22"/>
          <w:lang w:val="lt-LT"/>
        </w:rPr>
        <w:t>(</w:t>
      </w:r>
      <w:r w:rsidRPr="00D15DEA">
        <w:rPr>
          <w:szCs w:val="22"/>
          <w:lang w:val="lt-LT"/>
        </w:rPr>
        <w:t>kietos</w:t>
      </w:r>
      <w:r w:rsidR="00ED2C1D" w:rsidRPr="00D15DEA">
        <w:rPr>
          <w:szCs w:val="22"/>
          <w:lang w:val="lt-LT"/>
        </w:rPr>
        <w:t>ios</w:t>
      </w:r>
      <w:r w:rsidRPr="00D15DEA">
        <w:rPr>
          <w:szCs w:val="22"/>
          <w:lang w:val="lt-LT"/>
        </w:rPr>
        <w:t xml:space="preserve"> kapsulės</w:t>
      </w:r>
      <w:r w:rsidR="00E51033" w:rsidRPr="00D15DEA">
        <w:rPr>
          <w:szCs w:val="22"/>
          <w:lang w:val="lt-LT"/>
        </w:rPr>
        <w:t>)</w:t>
      </w:r>
    </w:p>
    <w:p w14:paraId="24258DFE" w14:textId="77777777" w:rsidR="00BC4159" w:rsidRPr="00D15DEA" w:rsidRDefault="006B7162" w:rsidP="0098717F">
      <w:pPr>
        <w:tabs>
          <w:tab w:val="clear" w:pos="567"/>
        </w:tabs>
        <w:spacing w:line="240" w:lineRule="auto"/>
        <w:rPr>
          <w:i/>
          <w:szCs w:val="22"/>
          <w:lang w:val="lt-LT"/>
        </w:rPr>
      </w:pPr>
      <w:r w:rsidRPr="00D15DEA">
        <w:rPr>
          <w:i/>
          <w:szCs w:val="22"/>
          <w:lang w:val="lt-LT"/>
        </w:rPr>
        <w:t>t</w:t>
      </w:r>
      <w:r w:rsidR="00B11176" w:rsidRPr="00D15DEA">
        <w:rPr>
          <w:i/>
          <w:szCs w:val="22"/>
          <w:lang w:val="lt-LT"/>
        </w:rPr>
        <w:t>obramyci</w:t>
      </w:r>
      <w:r w:rsidR="00ED2C1D" w:rsidRPr="00D15DEA">
        <w:rPr>
          <w:i/>
          <w:szCs w:val="22"/>
          <w:lang w:val="lt-LT"/>
        </w:rPr>
        <w:t>num</w:t>
      </w:r>
    </w:p>
    <w:p w14:paraId="4FC51793" w14:textId="77777777" w:rsidR="00BC4159" w:rsidRPr="00D15DEA" w:rsidRDefault="00BC4159" w:rsidP="0098717F">
      <w:pPr>
        <w:tabs>
          <w:tab w:val="clear" w:pos="567"/>
        </w:tabs>
        <w:spacing w:line="240" w:lineRule="auto"/>
        <w:rPr>
          <w:szCs w:val="22"/>
          <w:lang w:val="lt-LT"/>
        </w:rPr>
      </w:pPr>
    </w:p>
    <w:p w14:paraId="5726351F" w14:textId="77777777" w:rsidR="00BC4159" w:rsidRPr="00D15DEA" w:rsidRDefault="00BC4159" w:rsidP="0098717F">
      <w:pPr>
        <w:tabs>
          <w:tab w:val="clear" w:pos="567"/>
        </w:tabs>
        <w:spacing w:line="240" w:lineRule="auto"/>
        <w:rPr>
          <w:szCs w:val="22"/>
          <w:lang w:val="lt-LT"/>
        </w:rPr>
      </w:pPr>
    </w:p>
    <w:p w14:paraId="6FD0D47B" w14:textId="77777777" w:rsidR="00BC4159" w:rsidRPr="00D15DEA" w:rsidRDefault="00BC4159" w:rsidP="0098717F">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t-LT"/>
        </w:rPr>
      </w:pPr>
      <w:r w:rsidRPr="00D15DEA">
        <w:rPr>
          <w:b/>
          <w:szCs w:val="22"/>
          <w:lang w:val="lt-LT"/>
        </w:rPr>
        <w:t>2.</w:t>
      </w:r>
      <w:r w:rsidRPr="00D15DEA">
        <w:rPr>
          <w:b/>
          <w:szCs w:val="22"/>
          <w:lang w:val="lt-LT"/>
        </w:rPr>
        <w:tab/>
        <w:t>VEIKLIOJI (-IOS) MEDŽIAGA (-OS) IR JOS (-Ų) KIEKIS (-IAI)</w:t>
      </w:r>
    </w:p>
    <w:p w14:paraId="397453F1" w14:textId="77777777" w:rsidR="00BC4159" w:rsidRPr="00D15DEA" w:rsidRDefault="00BC4159" w:rsidP="0098717F">
      <w:pPr>
        <w:keepNext/>
        <w:widowControl w:val="0"/>
        <w:tabs>
          <w:tab w:val="clear" w:pos="567"/>
        </w:tabs>
        <w:spacing w:line="240" w:lineRule="auto"/>
        <w:rPr>
          <w:szCs w:val="22"/>
          <w:lang w:val="lt-LT"/>
        </w:rPr>
      </w:pPr>
    </w:p>
    <w:p w14:paraId="3EC515B3" w14:textId="77777777" w:rsidR="00BC4159" w:rsidRPr="00D15DEA" w:rsidRDefault="00BC4159" w:rsidP="0098717F">
      <w:pPr>
        <w:tabs>
          <w:tab w:val="clear" w:pos="567"/>
        </w:tabs>
        <w:spacing w:line="240" w:lineRule="auto"/>
        <w:rPr>
          <w:szCs w:val="22"/>
          <w:lang w:val="lt-LT"/>
        </w:rPr>
      </w:pPr>
      <w:r w:rsidRPr="00D15DEA">
        <w:rPr>
          <w:szCs w:val="22"/>
          <w:lang w:val="lt-LT"/>
        </w:rPr>
        <w:t>Kiekvienoje kieto</w:t>
      </w:r>
      <w:r w:rsidR="00ED2C1D" w:rsidRPr="00D15DEA">
        <w:rPr>
          <w:szCs w:val="22"/>
          <w:lang w:val="lt-LT"/>
        </w:rPr>
        <w:t>jo</w:t>
      </w:r>
      <w:r w:rsidRPr="00D15DEA">
        <w:rPr>
          <w:szCs w:val="22"/>
          <w:lang w:val="lt-LT"/>
        </w:rPr>
        <w:t>je kapsulėje yra 28 mg tobramicino.</w:t>
      </w:r>
    </w:p>
    <w:p w14:paraId="29DE4301" w14:textId="77777777" w:rsidR="00BC4159" w:rsidRPr="00D15DEA" w:rsidRDefault="00BC4159" w:rsidP="0098717F">
      <w:pPr>
        <w:tabs>
          <w:tab w:val="clear" w:pos="567"/>
        </w:tabs>
        <w:spacing w:line="240" w:lineRule="auto"/>
        <w:rPr>
          <w:szCs w:val="22"/>
          <w:lang w:val="lt-LT"/>
        </w:rPr>
      </w:pPr>
    </w:p>
    <w:p w14:paraId="4EBD4212" w14:textId="77777777" w:rsidR="00BC4159" w:rsidRPr="00A61755" w:rsidRDefault="00BC4159" w:rsidP="0098717F">
      <w:pPr>
        <w:tabs>
          <w:tab w:val="clear" w:pos="567"/>
        </w:tabs>
        <w:spacing w:line="240" w:lineRule="auto"/>
        <w:rPr>
          <w:szCs w:val="22"/>
          <w:lang w:val="lt-LT"/>
        </w:rPr>
      </w:pPr>
    </w:p>
    <w:p w14:paraId="4D9C9C08" w14:textId="77777777" w:rsidR="00BC4159" w:rsidRPr="00D15DEA" w:rsidRDefault="00BC4159" w:rsidP="0098717F">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D15DEA">
        <w:rPr>
          <w:b/>
          <w:szCs w:val="22"/>
          <w:lang w:val="lt-LT"/>
        </w:rPr>
        <w:t>3.</w:t>
      </w:r>
      <w:r w:rsidRPr="00D15DEA">
        <w:rPr>
          <w:b/>
          <w:szCs w:val="22"/>
          <w:lang w:val="lt-LT"/>
        </w:rPr>
        <w:tab/>
        <w:t>PAGALBINIŲ MEDŽIAGŲ SĄRAŠAS</w:t>
      </w:r>
    </w:p>
    <w:p w14:paraId="0C1AC38A" w14:textId="77777777" w:rsidR="00BC4159" w:rsidRPr="00D15DEA" w:rsidRDefault="00BC4159" w:rsidP="0098717F">
      <w:pPr>
        <w:keepNext/>
        <w:widowControl w:val="0"/>
        <w:tabs>
          <w:tab w:val="clear" w:pos="567"/>
        </w:tabs>
        <w:spacing w:line="240" w:lineRule="auto"/>
        <w:rPr>
          <w:szCs w:val="22"/>
          <w:lang w:val="lt-LT"/>
        </w:rPr>
      </w:pPr>
    </w:p>
    <w:p w14:paraId="79CC366F" w14:textId="77777777" w:rsidR="00BC4159" w:rsidRPr="00D15DEA" w:rsidRDefault="00BC4159" w:rsidP="0098717F">
      <w:pPr>
        <w:tabs>
          <w:tab w:val="clear" w:pos="567"/>
        </w:tabs>
        <w:spacing w:line="240" w:lineRule="auto"/>
        <w:rPr>
          <w:szCs w:val="22"/>
          <w:lang w:val="lt-LT"/>
        </w:rPr>
      </w:pPr>
      <w:r w:rsidRPr="00D15DEA">
        <w:rPr>
          <w:szCs w:val="22"/>
          <w:lang w:val="lt-LT"/>
        </w:rPr>
        <w:t>Sudėtyje yra 1,2-distearoil-sn-glicero-3-fosfocholino (DSPC), kalcio chlorido ir sulfato rūgšties (pH sureguliavimui).</w:t>
      </w:r>
    </w:p>
    <w:p w14:paraId="2A512E19" w14:textId="77777777" w:rsidR="00BC4159" w:rsidRPr="00D15DEA" w:rsidRDefault="00BC4159" w:rsidP="0098717F">
      <w:pPr>
        <w:tabs>
          <w:tab w:val="clear" w:pos="567"/>
        </w:tabs>
        <w:spacing w:line="240" w:lineRule="auto"/>
        <w:rPr>
          <w:szCs w:val="22"/>
          <w:lang w:val="lt-LT"/>
        </w:rPr>
      </w:pPr>
    </w:p>
    <w:p w14:paraId="07622C9C" w14:textId="77777777" w:rsidR="00BC4159" w:rsidRPr="00D15DEA" w:rsidRDefault="00BC4159" w:rsidP="0098717F">
      <w:pPr>
        <w:tabs>
          <w:tab w:val="clear" w:pos="567"/>
        </w:tabs>
        <w:spacing w:line="240" w:lineRule="auto"/>
        <w:rPr>
          <w:szCs w:val="22"/>
          <w:lang w:val="lt-LT"/>
        </w:rPr>
      </w:pPr>
    </w:p>
    <w:p w14:paraId="5C5600A3" w14:textId="77777777" w:rsidR="00BC4159" w:rsidRPr="00D15DEA" w:rsidRDefault="00BC4159" w:rsidP="0098717F">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D15DEA">
        <w:rPr>
          <w:b/>
          <w:szCs w:val="22"/>
          <w:lang w:val="lt-LT"/>
        </w:rPr>
        <w:t>4.</w:t>
      </w:r>
      <w:r w:rsidRPr="00D15DEA">
        <w:rPr>
          <w:b/>
          <w:szCs w:val="22"/>
          <w:lang w:val="lt-LT"/>
        </w:rPr>
        <w:tab/>
        <w:t>FARMACINĖ FORMA IR KIEKIS PAKUOTĖJE</w:t>
      </w:r>
    </w:p>
    <w:p w14:paraId="6A634E3F" w14:textId="77777777" w:rsidR="00BC4159" w:rsidRPr="00D15DEA" w:rsidRDefault="00BC4159" w:rsidP="0098717F">
      <w:pPr>
        <w:keepNext/>
        <w:widowControl w:val="0"/>
        <w:tabs>
          <w:tab w:val="clear" w:pos="567"/>
        </w:tabs>
        <w:spacing w:line="240" w:lineRule="auto"/>
        <w:rPr>
          <w:szCs w:val="22"/>
          <w:lang w:val="lt-LT"/>
        </w:rPr>
      </w:pPr>
    </w:p>
    <w:p w14:paraId="7EBDA957" w14:textId="77777777" w:rsidR="0076192A" w:rsidRPr="00D15DEA" w:rsidRDefault="0076192A" w:rsidP="0098717F">
      <w:pPr>
        <w:keepNext/>
        <w:widowControl w:val="0"/>
        <w:tabs>
          <w:tab w:val="clear" w:pos="567"/>
        </w:tabs>
        <w:spacing w:line="240" w:lineRule="auto"/>
        <w:rPr>
          <w:szCs w:val="22"/>
          <w:lang w:val="lt-LT"/>
        </w:rPr>
      </w:pPr>
      <w:r w:rsidRPr="00D15DEA">
        <w:rPr>
          <w:szCs w:val="22"/>
          <w:shd w:val="clear" w:color="auto" w:fill="D9D9D9"/>
          <w:lang w:val="lt-LT"/>
        </w:rPr>
        <w:t>Įkvepiamieji</w:t>
      </w:r>
      <w:r w:rsidRPr="00D15DEA">
        <w:rPr>
          <w:shd w:val="clear" w:color="auto" w:fill="D9D9D9"/>
          <w:lang w:val="lt-LT"/>
        </w:rPr>
        <w:t xml:space="preserve"> milteliai, kietosios kapsulės</w:t>
      </w:r>
    </w:p>
    <w:p w14:paraId="4D16625F" w14:textId="77777777" w:rsidR="0076192A" w:rsidRPr="00D15DEA" w:rsidRDefault="0076192A" w:rsidP="0098717F">
      <w:pPr>
        <w:keepNext/>
        <w:widowControl w:val="0"/>
        <w:tabs>
          <w:tab w:val="clear" w:pos="567"/>
        </w:tabs>
        <w:spacing w:line="240" w:lineRule="auto"/>
        <w:rPr>
          <w:szCs w:val="22"/>
          <w:lang w:val="lt-LT"/>
        </w:rPr>
      </w:pPr>
    </w:p>
    <w:p w14:paraId="6EC8A269" w14:textId="77777777" w:rsidR="00BC4159" w:rsidRPr="00D15DEA" w:rsidRDefault="00BC4159" w:rsidP="0098717F">
      <w:pPr>
        <w:keepNext/>
        <w:widowControl w:val="0"/>
        <w:tabs>
          <w:tab w:val="clear" w:pos="567"/>
        </w:tabs>
        <w:spacing w:line="240" w:lineRule="auto"/>
        <w:rPr>
          <w:iCs/>
          <w:szCs w:val="22"/>
          <w:lang w:val="lt-LT"/>
        </w:rPr>
      </w:pPr>
      <w:r w:rsidRPr="00D15DEA">
        <w:rPr>
          <w:iCs/>
          <w:szCs w:val="22"/>
          <w:lang w:val="lt-LT"/>
        </w:rPr>
        <w:t>Grupinė pakuotė</w:t>
      </w:r>
      <w:r w:rsidR="0076192A" w:rsidRPr="00D15DEA">
        <w:rPr>
          <w:iCs/>
          <w:szCs w:val="22"/>
          <w:lang w:val="lt-LT"/>
        </w:rPr>
        <w:t>: 448 kapsulės</w:t>
      </w:r>
      <w:r w:rsidRPr="00D15DEA">
        <w:rPr>
          <w:iCs/>
          <w:szCs w:val="22"/>
          <w:lang w:val="lt-LT"/>
        </w:rPr>
        <w:t xml:space="preserve"> </w:t>
      </w:r>
      <w:r w:rsidR="0076192A" w:rsidRPr="00D15DEA">
        <w:rPr>
          <w:iCs/>
          <w:szCs w:val="22"/>
          <w:lang w:val="lt-LT"/>
        </w:rPr>
        <w:t>(</w:t>
      </w:r>
      <w:r w:rsidRPr="00D15DEA">
        <w:rPr>
          <w:iCs/>
          <w:szCs w:val="22"/>
          <w:lang w:val="lt-LT"/>
        </w:rPr>
        <w:t>2 pakuotės</w:t>
      </w:r>
      <w:r w:rsidR="0076192A" w:rsidRPr="00D15DEA">
        <w:rPr>
          <w:iCs/>
          <w:szCs w:val="22"/>
          <w:lang w:val="lt-LT"/>
        </w:rPr>
        <w:t xml:space="preserve"> po</w:t>
      </w:r>
      <w:r w:rsidRPr="00D15DEA">
        <w:rPr>
          <w:iCs/>
          <w:szCs w:val="22"/>
          <w:lang w:val="lt-LT"/>
        </w:rPr>
        <w:t xml:space="preserve"> </w:t>
      </w:r>
      <w:r w:rsidR="0076192A" w:rsidRPr="00D15DEA">
        <w:rPr>
          <w:iCs/>
          <w:szCs w:val="22"/>
          <w:lang w:val="lt-LT"/>
        </w:rPr>
        <w:t>22</w:t>
      </w:r>
      <w:r w:rsidRPr="00D15DEA">
        <w:rPr>
          <w:iCs/>
          <w:szCs w:val="22"/>
          <w:lang w:val="lt-LT"/>
        </w:rPr>
        <w:t xml:space="preserve">4  </w:t>
      </w:r>
      <w:r w:rsidRPr="00D15DEA">
        <w:rPr>
          <w:szCs w:val="22"/>
          <w:lang w:val="lt-LT"/>
        </w:rPr>
        <w:t xml:space="preserve">ir </w:t>
      </w:r>
      <w:r w:rsidR="0076192A" w:rsidRPr="00D15DEA">
        <w:rPr>
          <w:szCs w:val="22"/>
          <w:lang w:val="lt-LT"/>
        </w:rPr>
        <w:t>5 </w:t>
      </w:r>
      <w:r w:rsidRPr="00D15DEA">
        <w:rPr>
          <w:iCs/>
          <w:szCs w:val="22"/>
          <w:lang w:val="lt-LT"/>
        </w:rPr>
        <w:t>inhaliatori</w:t>
      </w:r>
      <w:r w:rsidR="0076192A" w:rsidRPr="00D15DEA">
        <w:rPr>
          <w:iCs/>
          <w:szCs w:val="22"/>
          <w:lang w:val="lt-LT"/>
        </w:rPr>
        <w:t>ai</w:t>
      </w:r>
      <w:r w:rsidR="001F0CC2" w:rsidRPr="00D15DEA">
        <w:rPr>
          <w:iCs/>
          <w:szCs w:val="22"/>
          <w:lang w:val="lt-LT"/>
        </w:rPr>
        <w:t>)</w:t>
      </w:r>
    </w:p>
    <w:p w14:paraId="220B966D" w14:textId="77777777" w:rsidR="00BC4159" w:rsidRPr="00D15DEA" w:rsidRDefault="00BC4159" w:rsidP="0098717F">
      <w:pPr>
        <w:tabs>
          <w:tab w:val="clear" w:pos="567"/>
        </w:tabs>
        <w:spacing w:line="240" w:lineRule="auto"/>
        <w:rPr>
          <w:szCs w:val="22"/>
          <w:lang w:val="lt-LT"/>
        </w:rPr>
      </w:pPr>
    </w:p>
    <w:p w14:paraId="319685E0" w14:textId="77777777" w:rsidR="00BC4159" w:rsidRPr="00D15DEA" w:rsidRDefault="00BC4159" w:rsidP="0098717F">
      <w:pPr>
        <w:tabs>
          <w:tab w:val="clear" w:pos="567"/>
        </w:tabs>
        <w:spacing w:line="240" w:lineRule="auto"/>
        <w:rPr>
          <w:szCs w:val="22"/>
          <w:lang w:val="lt-LT"/>
        </w:rPr>
      </w:pPr>
    </w:p>
    <w:p w14:paraId="769AB7A4" w14:textId="77777777" w:rsidR="00BC4159" w:rsidRPr="00D15DEA" w:rsidRDefault="00BC4159" w:rsidP="0098717F">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D15DEA">
        <w:rPr>
          <w:b/>
          <w:szCs w:val="22"/>
          <w:lang w:val="lt-LT"/>
        </w:rPr>
        <w:t>5.</w:t>
      </w:r>
      <w:r w:rsidRPr="00D15DEA">
        <w:rPr>
          <w:b/>
          <w:szCs w:val="22"/>
          <w:lang w:val="lt-LT"/>
        </w:rPr>
        <w:tab/>
        <w:t>VARTOJIMO METODAS IR BŪDAS (-AI)</w:t>
      </w:r>
    </w:p>
    <w:p w14:paraId="2884038B" w14:textId="77777777" w:rsidR="00BC4159" w:rsidRPr="00D15DEA" w:rsidRDefault="00BC4159" w:rsidP="0098717F">
      <w:pPr>
        <w:keepNext/>
        <w:widowControl w:val="0"/>
        <w:spacing w:line="240" w:lineRule="auto"/>
        <w:rPr>
          <w:szCs w:val="22"/>
          <w:lang w:val="lt-LT"/>
        </w:rPr>
      </w:pPr>
    </w:p>
    <w:p w14:paraId="6B88B3CD" w14:textId="77777777" w:rsidR="00BC4159" w:rsidRPr="00D15DEA" w:rsidRDefault="00BC4159" w:rsidP="0098717F">
      <w:pPr>
        <w:keepNext/>
        <w:widowControl w:val="0"/>
        <w:spacing w:line="240" w:lineRule="auto"/>
        <w:rPr>
          <w:szCs w:val="22"/>
          <w:lang w:val="lt-LT"/>
        </w:rPr>
      </w:pPr>
      <w:r w:rsidRPr="00D15DEA">
        <w:rPr>
          <w:szCs w:val="22"/>
          <w:lang w:val="lt-LT"/>
        </w:rPr>
        <w:t>Įkvėpti.</w:t>
      </w:r>
    </w:p>
    <w:p w14:paraId="7666A42C" w14:textId="77777777" w:rsidR="00BC4159" w:rsidRPr="00D15DEA" w:rsidRDefault="00BC4159" w:rsidP="0098717F">
      <w:pPr>
        <w:spacing w:line="240" w:lineRule="auto"/>
        <w:rPr>
          <w:szCs w:val="22"/>
          <w:lang w:val="lt-LT"/>
        </w:rPr>
      </w:pPr>
      <w:r w:rsidRPr="00D15DEA">
        <w:rPr>
          <w:szCs w:val="22"/>
          <w:lang w:val="lt-LT"/>
        </w:rPr>
        <w:t>Prieš vartojimą perskaitykite pakuotės lapelį.</w:t>
      </w:r>
    </w:p>
    <w:p w14:paraId="5AB530FB" w14:textId="77777777" w:rsidR="00BC4159" w:rsidRPr="00D15DEA" w:rsidRDefault="00BC4159" w:rsidP="0098717F">
      <w:pPr>
        <w:spacing w:line="240" w:lineRule="auto"/>
        <w:rPr>
          <w:szCs w:val="22"/>
          <w:lang w:val="lt-LT"/>
        </w:rPr>
      </w:pPr>
      <w:r w:rsidRPr="00D15DEA">
        <w:rPr>
          <w:szCs w:val="22"/>
          <w:lang w:val="lt-LT"/>
        </w:rPr>
        <w:t>Vartoti tik su pakuotėje esančiu inhaliatoriumi.</w:t>
      </w:r>
    </w:p>
    <w:p w14:paraId="7424F6E8" w14:textId="77777777" w:rsidR="00BC4159" w:rsidRPr="00D15DEA" w:rsidRDefault="00BC4159" w:rsidP="0098717F">
      <w:pPr>
        <w:spacing w:line="240" w:lineRule="auto"/>
        <w:rPr>
          <w:szCs w:val="22"/>
          <w:lang w:val="lt-LT"/>
        </w:rPr>
      </w:pPr>
      <w:r w:rsidRPr="00D15DEA">
        <w:rPr>
          <w:szCs w:val="22"/>
          <w:lang w:val="lt-LT"/>
        </w:rPr>
        <w:t>Inhaliatorių visada laikykite jo dėkle.</w:t>
      </w:r>
    </w:p>
    <w:p w14:paraId="4921076F" w14:textId="77777777" w:rsidR="00BC4159" w:rsidRPr="00D15DEA" w:rsidRDefault="00BC4159" w:rsidP="0098717F">
      <w:pPr>
        <w:spacing w:line="240" w:lineRule="auto"/>
        <w:rPr>
          <w:szCs w:val="22"/>
          <w:lang w:val="lt-LT"/>
        </w:rPr>
      </w:pPr>
      <w:r w:rsidRPr="00D15DEA">
        <w:rPr>
          <w:szCs w:val="22"/>
          <w:lang w:val="lt-LT"/>
        </w:rPr>
        <w:t>Kapsulių negalima nuryti.</w:t>
      </w:r>
    </w:p>
    <w:p w14:paraId="13270F8F" w14:textId="77777777" w:rsidR="00BC4159" w:rsidRPr="00D15DEA" w:rsidRDefault="00BC4159" w:rsidP="0098717F">
      <w:pPr>
        <w:spacing w:line="240" w:lineRule="auto"/>
        <w:rPr>
          <w:szCs w:val="22"/>
          <w:lang w:val="lt-LT"/>
        </w:rPr>
      </w:pPr>
      <w:r w:rsidRPr="00D15DEA">
        <w:rPr>
          <w:szCs w:val="22"/>
          <w:lang w:val="lt-LT"/>
        </w:rPr>
        <w:t>Norėdami atidaryti, pakelkite šioje vietoje.</w:t>
      </w:r>
    </w:p>
    <w:p w14:paraId="5C8C9972" w14:textId="77777777" w:rsidR="00BC4159" w:rsidRPr="00D15DEA" w:rsidRDefault="00BC4159" w:rsidP="0098717F">
      <w:pPr>
        <w:spacing w:line="240" w:lineRule="auto"/>
        <w:rPr>
          <w:szCs w:val="22"/>
          <w:lang w:val="lt-LT"/>
        </w:rPr>
      </w:pPr>
    </w:p>
    <w:p w14:paraId="18E7829B" w14:textId="77777777" w:rsidR="00BC4159" w:rsidRPr="00D15DEA" w:rsidRDefault="00BC4159" w:rsidP="0098717F">
      <w:pPr>
        <w:spacing w:line="240" w:lineRule="auto"/>
        <w:rPr>
          <w:szCs w:val="22"/>
          <w:lang w:val="lt-LT"/>
        </w:rPr>
      </w:pPr>
    </w:p>
    <w:p w14:paraId="048A4622" w14:textId="77777777" w:rsidR="00BC4159" w:rsidRPr="00D15DEA" w:rsidRDefault="00BC4159" w:rsidP="0098717F">
      <w:pPr>
        <w:keepNext/>
        <w:widowControl w:val="0"/>
        <w:pBdr>
          <w:top w:val="single" w:sz="4" w:space="0"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D15DEA">
        <w:rPr>
          <w:b/>
          <w:szCs w:val="22"/>
          <w:lang w:val="lt-LT"/>
        </w:rPr>
        <w:t>6.</w:t>
      </w:r>
      <w:r w:rsidRPr="00D15DEA">
        <w:rPr>
          <w:b/>
          <w:szCs w:val="22"/>
          <w:lang w:val="lt-LT"/>
        </w:rPr>
        <w:tab/>
      </w:r>
      <w:r w:rsidRPr="00D15DEA">
        <w:rPr>
          <w:b/>
          <w:bCs/>
          <w:szCs w:val="22"/>
          <w:lang w:val="lt-LT"/>
        </w:rPr>
        <w:t xml:space="preserve">SPECIALUS ĮSPĖJIMAS, KAD VAISTINĮ PREPARATĄ BŪTINA LAIKYTI VAIKAMS </w:t>
      </w:r>
      <w:r w:rsidR="00ED2C1D" w:rsidRPr="00D15DEA">
        <w:rPr>
          <w:b/>
          <w:bCs/>
          <w:szCs w:val="22"/>
          <w:lang w:val="lt-LT"/>
        </w:rPr>
        <w:t xml:space="preserve">NEPASTEBIMOJE </w:t>
      </w:r>
      <w:r w:rsidRPr="00D15DEA">
        <w:rPr>
          <w:b/>
          <w:bCs/>
          <w:szCs w:val="22"/>
          <w:lang w:val="lt-LT"/>
        </w:rPr>
        <w:t xml:space="preserve">IR </w:t>
      </w:r>
      <w:r w:rsidR="00ED2C1D" w:rsidRPr="00D15DEA">
        <w:rPr>
          <w:b/>
          <w:bCs/>
          <w:szCs w:val="22"/>
          <w:lang w:val="lt-LT"/>
        </w:rPr>
        <w:t>NEPASIEKIAMOJE</w:t>
      </w:r>
      <w:r w:rsidR="00ED2C1D" w:rsidRPr="00D15DEA" w:rsidDel="00ED2C1D">
        <w:rPr>
          <w:b/>
          <w:bCs/>
          <w:szCs w:val="22"/>
          <w:lang w:val="lt-LT"/>
        </w:rPr>
        <w:t xml:space="preserve"> </w:t>
      </w:r>
      <w:r w:rsidRPr="00D15DEA">
        <w:rPr>
          <w:b/>
          <w:bCs/>
          <w:szCs w:val="22"/>
          <w:lang w:val="lt-LT"/>
        </w:rPr>
        <w:t>VIETOJE</w:t>
      </w:r>
    </w:p>
    <w:p w14:paraId="47B14750" w14:textId="77777777" w:rsidR="00BC4159" w:rsidRPr="00D15DEA" w:rsidRDefault="00BC4159" w:rsidP="0098717F">
      <w:pPr>
        <w:pStyle w:val="BodyText"/>
        <w:keepNext/>
        <w:widowControl w:val="0"/>
        <w:rPr>
          <w:i w:val="0"/>
          <w:iCs/>
          <w:color w:val="auto"/>
          <w:szCs w:val="22"/>
          <w:lang w:val="lt-LT"/>
        </w:rPr>
      </w:pPr>
    </w:p>
    <w:p w14:paraId="7709B468" w14:textId="77777777" w:rsidR="00BC4159" w:rsidRPr="00D15DEA" w:rsidRDefault="00BC4159" w:rsidP="0098717F">
      <w:pPr>
        <w:pStyle w:val="BodyText"/>
        <w:rPr>
          <w:i w:val="0"/>
          <w:iCs/>
          <w:color w:val="auto"/>
          <w:szCs w:val="22"/>
          <w:lang w:val="lt-LT"/>
        </w:rPr>
      </w:pPr>
      <w:r w:rsidRPr="00D15DEA">
        <w:rPr>
          <w:i w:val="0"/>
          <w:iCs/>
          <w:color w:val="auto"/>
          <w:szCs w:val="22"/>
          <w:lang w:val="lt-LT"/>
        </w:rPr>
        <w:t xml:space="preserve">Laikyti vaikams </w:t>
      </w:r>
      <w:r w:rsidR="00ED2C1D" w:rsidRPr="00D15DEA">
        <w:rPr>
          <w:i w:val="0"/>
          <w:iCs/>
          <w:color w:val="auto"/>
          <w:szCs w:val="22"/>
          <w:lang w:val="lt-LT"/>
        </w:rPr>
        <w:t xml:space="preserve">nepastebimoje </w:t>
      </w:r>
      <w:r w:rsidRPr="00D15DEA">
        <w:rPr>
          <w:i w:val="0"/>
          <w:iCs/>
          <w:color w:val="auto"/>
          <w:szCs w:val="22"/>
          <w:lang w:val="lt-LT"/>
        </w:rPr>
        <w:t xml:space="preserve">ir </w:t>
      </w:r>
      <w:r w:rsidR="00ED2C1D" w:rsidRPr="00D15DEA">
        <w:rPr>
          <w:i w:val="0"/>
          <w:iCs/>
          <w:color w:val="auto"/>
          <w:szCs w:val="22"/>
          <w:lang w:val="lt-LT"/>
        </w:rPr>
        <w:t>nepasiekiamoje</w:t>
      </w:r>
      <w:r w:rsidR="00ED2C1D" w:rsidRPr="00D15DEA" w:rsidDel="00ED2C1D">
        <w:rPr>
          <w:i w:val="0"/>
          <w:iCs/>
          <w:color w:val="auto"/>
          <w:szCs w:val="22"/>
          <w:lang w:val="lt-LT"/>
        </w:rPr>
        <w:t xml:space="preserve"> </w:t>
      </w:r>
      <w:r w:rsidRPr="00D15DEA">
        <w:rPr>
          <w:i w:val="0"/>
          <w:iCs/>
          <w:color w:val="auto"/>
          <w:szCs w:val="22"/>
          <w:lang w:val="lt-LT"/>
        </w:rPr>
        <w:t>vietoje.</w:t>
      </w:r>
    </w:p>
    <w:p w14:paraId="4A5AECA5" w14:textId="77777777" w:rsidR="00BC4159" w:rsidRPr="00D15DEA" w:rsidRDefault="00BC4159" w:rsidP="0098717F">
      <w:pPr>
        <w:pStyle w:val="BodyText"/>
        <w:rPr>
          <w:i w:val="0"/>
          <w:iCs/>
          <w:color w:val="auto"/>
          <w:szCs w:val="22"/>
          <w:lang w:val="lt-LT"/>
        </w:rPr>
      </w:pPr>
    </w:p>
    <w:p w14:paraId="1D356151" w14:textId="77777777" w:rsidR="00BC4159" w:rsidRPr="00D15DEA" w:rsidRDefault="00BC4159" w:rsidP="0098717F">
      <w:pPr>
        <w:pStyle w:val="BodyText"/>
        <w:rPr>
          <w:i w:val="0"/>
          <w:iCs/>
          <w:color w:val="auto"/>
          <w:szCs w:val="22"/>
          <w:lang w:val="lt-LT"/>
        </w:rPr>
      </w:pPr>
    </w:p>
    <w:p w14:paraId="23E31F11" w14:textId="77777777" w:rsidR="00BC4159" w:rsidRPr="00D15DEA" w:rsidRDefault="00BC4159" w:rsidP="0098717F">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D15DEA">
        <w:rPr>
          <w:b/>
          <w:szCs w:val="22"/>
          <w:lang w:val="lt-LT"/>
        </w:rPr>
        <w:t>7.</w:t>
      </w:r>
      <w:r w:rsidRPr="00D15DEA">
        <w:rPr>
          <w:b/>
          <w:szCs w:val="22"/>
          <w:lang w:val="lt-LT"/>
        </w:rPr>
        <w:tab/>
      </w:r>
      <w:r w:rsidRPr="00D15DEA">
        <w:rPr>
          <w:b/>
          <w:bCs/>
          <w:szCs w:val="22"/>
          <w:lang w:val="lt-LT"/>
        </w:rPr>
        <w:t>KITAS (-I) SPECIALUS (-ŪS) ĮSPĖJIMAS (-AI) (JEI REIKIA)</w:t>
      </w:r>
    </w:p>
    <w:p w14:paraId="5B2BA352" w14:textId="77777777" w:rsidR="00BC4159" w:rsidRPr="00D15DEA" w:rsidRDefault="00BC4159" w:rsidP="0098717F">
      <w:pPr>
        <w:keepNext/>
        <w:widowControl w:val="0"/>
        <w:tabs>
          <w:tab w:val="clear" w:pos="567"/>
        </w:tabs>
        <w:spacing w:line="240" w:lineRule="auto"/>
        <w:rPr>
          <w:szCs w:val="22"/>
          <w:lang w:val="lt-LT"/>
        </w:rPr>
      </w:pPr>
    </w:p>
    <w:p w14:paraId="342559F4" w14:textId="77777777" w:rsidR="00BC4159" w:rsidRPr="00D15DEA" w:rsidRDefault="00BC4159" w:rsidP="0098717F">
      <w:pPr>
        <w:tabs>
          <w:tab w:val="clear" w:pos="567"/>
        </w:tabs>
        <w:spacing w:line="240" w:lineRule="auto"/>
        <w:rPr>
          <w:szCs w:val="22"/>
          <w:lang w:val="lt-LT"/>
        </w:rPr>
      </w:pPr>
    </w:p>
    <w:p w14:paraId="17F8C554" w14:textId="77777777" w:rsidR="00BC4159" w:rsidRPr="00D15DEA" w:rsidRDefault="00BC4159" w:rsidP="0098717F">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D15DEA">
        <w:rPr>
          <w:b/>
          <w:szCs w:val="22"/>
          <w:lang w:val="lt-LT"/>
        </w:rPr>
        <w:t>8.</w:t>
      </w:r>
      <w:r w:rsidRPr="00D15DEA">
        <w:rPr>
          <w:b/>
          <w:szCs w:val="22"/>
          <w:lang w:val="lt-LT"/>
        </w:rPr>
        <w:tab/>
      </w:r>
      <w:r w:rsidRPr="00D15DEA">
        <w:rPr>
          <w:b/>
          <w:bCs/>
          <w:szCs w:val="22"/>
          <w:lang w:val="lt-LT"/>
        </w:rPr>
        <w:t>TINKAMUMO LAIKAS</w:t>
      </w:r>
    </w:p>
    <w:p w14:paraId="3DB6D945" w14:textId="77777777" w:rsidR="00BC4159" w:rsidRPr="00D15DEA" w:rsidRDefault="00BC4159" w:rsidP="0098717F">
      <w:pPr>
        <w:keepNext/>
        <w:widowControl w:val="0"/>
        <w:tabs>
          <w:tab w:val="clear" w:pos="567"/>
        </w:tabs>
        <w:spacing w:line="240" w:lineRule="auto"/>
        <w:rPr>
          <w:szCs w:val="22"/>
          <w:lang w:val="lt-LT"/>
        </w:rPr>
      </w:pPr>
    </w:p>
    <w:p w14:paraId="2AB9F6EC" w14:textId="77777777" w:rsidR="00BC4159" w:rsidRPr="00D15DEA" w:rsidRDefault="006B7162" w:rsidP="0098717F">
      <w:pPr>
        <w:keepNext/>
        <w:tabs>
          <w:tab w:val="clear" w:pos="567"/>
        </w:tabs>
        <w:spacing w:line="240" w:lineRule="auto"/>
        <w:rPr>
          <w:szCs w:val="22"/>
          <w:lang w:val="lt-LT"/>
        </w:rPr>
      </w:pPr>
      <w:r w:rsidRPr="00D15DEA">
        <w:rPr>
          <w:szCs w:val="22"/>
          <w:lang w:val="lt-LT"/>
        </w:rPr>
        <w:t>EXP</w:t>
      </w:r>
    </w:p>
    <w:p w14:paraId="3B4280D2" w14:textId="77777777" w:rsidR="00BC4159" w:rsidRPr="00D15DEA" w:rsidRDefault="00BC4159" w:rsidP="0098717F">
      <w:pPr>
        <w:keepNext/>
        <w:tabs>
          <w:tab w:val="clear" w:pos="567"/>
        </w:tabs>
        <w:spacing w:line="240" w:lineRule="auto"/>
        <w:rPr>
          <w:szCs w:val="22"/>
          <w:lang w:val="lt-LT"/>
        </w:rPr>
      </w:pPr>
    </w:p>
    <w:p w14:paraId="0154BDE7" w14:textId="77777777" w:rsidR="00BC4159" w:rsidRPr="00D15DEA" w:rsidRDefault="00BC4159" w:rsidP="0098717F">
      <w:pPr>
        <w:tabs>
          <w:tab w:val="clear" w:pos="567"/>
        </w:tabs>
        <w:spacing w:line="240" w:lineRule="auto"/>
        <w:rPr>
          <w:szCs w:val="22"/>
          <w:lang w:val="lt-LT"/>
        </w:rPr>
      </w:pPr>
    </w:p>
    <w:p w14:paraId="2B05F094" w14:textId="77777777" w:rsidR="00BC4159" w:rsidRPr="00D15DEA" w:rsidRDefault="00BC4159" w:rsidP="0098717F">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lt-LT"/>
        </w:rPr>
      </w:pPr>
      <w:r w:rsidRPr="00D15DEA">
        <w:rPr>
          <w:b/>
          <w:szCs w:val="22"/>
          <w:lang w:val="lt-LT"/>
        </w:rPr>
        <w:lastRenderedPageBreak/>
        <w:t>9.</w:t>
      </w:r>
      <w:r w:rsidRPr="00D15DEA">
        <w:rPr>
          <w:b/>
          <w:szCs w:val="22"/>
          <w:lang w:val="lt-LT"/>
        </w:rPr>
        <w:tab/>
      </w:r>
      <w:r w:rsidRPr="00D15DEA">
        <w:rPr>
          <w:b/>
          <w:caps/>
          <w:szCs w:val="22"/>
          <w:lang w:val="lt-LT"/>
        </w:rPr>
        <w:t>SPECIALIOS laikymo sąlygos</w:t>
      </w:r>
    </w:p>
    <w:p w14:paraId="1DEB374F" w14:textId="77777777" w:rsidR="00BC4159" w:rsidRPr="00D15DEA" w:rsidRDefault="00BC4159" w:rsidP="0098717F">
      <w:pPr>
        <w:keepNext/>
        <w:widowControl w:val="0"/>
        <w:spacing w:line="240" w:lineRule="auto"/>
        <w:rPr>
          <w:szCs w:val="22"/>
          <w:lang w:val="lt-LT"/>
        </w:rPr>
      </w:pPr>
    </w:p>
    <w:p w14:paraId="63B592FF" w14:textId="77777777" w:rsidR="00BC4159" w:rsidRPr="00D15DEA" w:rsidRDefault="00BC4159" w:rsidP="0098717F">
      <w:pPr>
        <w:spacing w:line="240" w:lineRule="auto"/>
        <w:rPr>
          <w:szCs w:val="22"/>
          <w:lang w:val="lt-LT"/>
        </w:rPr>
      </w:pPr>
      <w:r w:rsidRPr="00D15DEA">
        <w:rPr>
          <w:szCs w:val="22"/>
          <w:lang w:val="lt-LT"/>
        </w:rPr>
        <w:t xml:space="preserve">Laikyti gamintojo pakuotėje, kad </w:t>
      </w:r>
      <w:r w:rsidR="006B7162" w:rsidRPr="00D15DEA">
        <w:rPr>
          <w:szCs w:val="22"/>
          <w:lang w:val="lt-LT"/>
        </w:rPr>
        <w:t xml:space="preserve">vaistas </w:t>
      </w:r>
      <w:r w:rsidRPr="00D15DEA">
        <w:rPr>
          <w:szCs w:val="22"/>
          <w:lang w:val="lt-LT"/>
        </w:rPr>
        <w:t>būtų apsaugotas nuo drėgmės. Iš pakuotės išimti tik prieš pat vartojimą.</w:t>
      </w:r>
    </w:p>
    <w:p w14:paraId="47D53929" w14:textId="77777777" w:rsidR="00BC4159" w:rsidRPr="00D15DEA" w:rsidRDefault="00BC4159" w:rsidP="0098717F">
      <w:pPr>
        <w:spacing w:line="240" w:lineRule="auto"/>
        <w:rPr>
          <w:szCs w:val="22"/>
          <w:lang w:val="lt-LT"/>
        </w:rPr>
      </w:pPr>
    </w:p>
    <w:p w14:paraId="59FEA712" w14:textId="77777777" w:rsidR="00BC4159" w:rsidRPr="00D15DEA" w:rsidRDefault="00BC4159" w:rsidP="0098717F">
      <w:pPr>
        <w:spacing w:line="240" w:lineRule="auto"/>
        <w:rPr>
          <w:szCs w:val="22"/>
          <w:lang w:val="lt-LT"/>
        </w:rPr>
      </w:pPr>
    </w:p>
    <w:p w14:paraId="195C3AD4" w14:textId="77777777" w:rsidR="00BC4159" w:rsidRPr="00D15DEA" w:rsidRDefault="00BC4159" w:rsidP="0098717F">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lt-LT"/>
        </w:rPr>
      </w:pPr>
      <w:r w:rsidRPr="00D15DEA">
        <w:rPr>
          <w:b/>
          <w:szCs w:val="22"/>
          <w:lang w:val="lt-LT"/>
        </w:rPr>
        <w:t>10.</w:t>
      </w:r>
      <w:r w:rsidRPr="00D15DEA">
        <w:rPr>
          <w:b/>
          <w:szCs w:val="22"/>
          <w:lang w:val="lt-LT"/>
        </w:rPr>
        <w:tab/>
      </w:r>
      <w:r w:rsidRPr="00D15DEA">
        <w:rPr>
          <w:b/>
          <w:caps/>
          <w:szCs w:val="22"/>
          <w:lang w:val="lt-LT"/>
        </w:rPr>
        <w:t xml:space="preserve">specialios atsargumo priemonės DĖL NESUVARTOTO </w:t>
      </w:r>
      <w:r w:rsidRPr="00D15DEA">
        <w:rPr>
          <w:b/>
          <w:bCs/>
          <w:caps/>
          <w:szCs w:val="22"/>
          <w:lang w:val="lt-LT"/>
        </w:rPr>
        <w:t>VAISTINIO PREPARATO AR JO ATLIEK</w:t>
      </w:r>
      <w:r w:rsidRPr="00D15DEA">
        <w:rPr>
          <w:b/>
          <w:szCs w:val="22"/>
          <w:lang w:val="lt-LT"/>
        </w:rPr>
        <w:t>Ų</w:t>
      </w:r>
      <w:r w:rsidRPr="00D15DEA">
        <w:rPr>
          <w:caps/>
          <w:szCs w:val="22"/>
          <w:lang w:val="lt-LT"/>
        </w:rPr>
        <w:t xml:space="preserve"> </w:t>
      </w:r>
      <w:r w:rsidRPr="00D15DEA">
        <w:rPr>
          <w:b/>
          <w:bCs/>
          <w:caps/>
          <w:szCs w:val="22"/>
          <w:lang w:val="lt-LT"/>
        </w:rPr>
        <w:t>TVARKYMO</w:t>
      </w:r>
      <w:r w:rsidRPr="00D15DEA">
        <w:rPr>
          <w:b/>
          <w:caps/>
          <w:szCs w:val="22"/>
          <w:lang w:val="lt-LT"/>
        </w:rPr>
        <w:t xml:space="preserve"> (jei reikia)</w:t>
      </w:r>
    </w:p>
    <w:p w14:paraId="02498FF7" w14:textId="77777777" w:rsidR="00BC4159" w:rsidRPr="00D15DEA" w:rsidRDefault="00BC4159" w:rsidP="0098717F">
      <w:pPr>
        <w:tabs>
          <w:tab w:val="clear" w:pos="567"/>
        </w:tabs>
        <w:spacing w:line="240" w:lineRule="auto"/>
        <w:rPr>
          <w:szCs w:val="22"/>
          <w:lang w:val="lt-LT"/>
        </w:rPr>
      </w:pPr>
    </w:p>
    <w:p w14:paraId="5B24AC01" w14:textId="77777777" w:rsidR="00BC4159" w:rsidRPr="00D15DEA" w:rsidRDefault="00BC4159" w:rsidP="0098717F">
      <w:pPr>
        <w:tabs>
          <w:tab w:val="clear" w:pos="567"/>
        </w:tabs>
        <w:spacing w:line="240" w:lineRule="auto"/>
        <w:rPr>
          <w:szCs w:val="22"/>
          <w:lang w:val="lt-LT"/>
        </w:rPr>
      </w:pPr>
    </w:p>
    <w:p w14:paraId="28E781D3" w14:textId="77777777" w:rsidR="00BC4159" w:rsidRPr="00D15DEA" w:rsidRDefault="00BC4159" w:rsidP="0098717F">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b/>
          <w:szCs w:val="22"/>
          <w:lang w:val="lt-LT"/>
        </w:rPr>
      </w:pPr>
      <w:r w:rsidRPr="00D15DEA">
        <w:rPr>
          <w:b/>
          <w:szCs w:val="22"/>
          <w:lang w:val="lt-LT"/>
        </w:rPr>
        <w:t>11.</w:t>
      </w:r>
      <w:r w:rsidRPr="00D15DEA">
        <w:rPr>
          <w:b/>
          <w:szCs w:val="22"/>
          <w:lang w:val="lt-LT"/>
        </w:rPr>
        <w:tab/>
      </w:r>
      <w:r w:rsidR="004F0B24" w:rsidRPr="00D15DEA">
        <w:rPr>
          <w:b/>
          <w:caps/>
          <w:lang w:val="lt-LT"/>
        </w:rPr>
        <w:t xml:space="preserve">REGISTRUOTOJO </w:t>
      </w:r>
      <w:r w:rsidRPr="00D15DEA">
        <w:rPr>
          <w:b/>
          <w:caps/>
          <w:szCs w:val="22"/>
          <w:lang w:val="lt-LT"/>
        </w:rPr>
        <w:t>pavadinimas ir adresas</w:t>
      </w:r>
    </w:p>
    <w:p w14:paraId="546C55DD" w14:textId="77777777" w:rsidR="00BC4159" w:rsidRPr="00D15DEA" w:rsidRDefault="00BC4159" w:rsidP="0098717F">
      <w:pPr>
        <w:keepNext/>
        <w:spacing w:line="240" w:lineRule="auto"/>
        <w:rPr>
          <w:color w:val="000000"/>
          <w:szCs w:val="22"/>
          <w:lang w:val="lt-LT"/>
        </w:rPr>
      </w:pPr>
    </w:p>
    <w:p w14:paraId="5B26F3CC" w14:textId="77777777" w:rsidR="00083191" w:rsidRPr="00D15DEA" w:rsidRDefault="00083191" w:rsidP="0098717F">
      <w:pPr>
        <w:keepNext/>
        <w:spacing w:line="240" w:lineRule="auto"/>
        <w:rPr>
          <w:color w:val="000000"/>
          <w:szCs w:val="22"/>
          <w:lang w:val="lt-LT"/>
        </w:rPr>
      </w:pPr>
      <w:r w:rsidRPr="00D15DEA">
        <w:rPr>
          <w:color w:val="000000"/>
          <w:szCs w:val="22"/>
          <w:lang w:val="lt-LT"/>
        </w:rPr>
        <w:t>Viatris Healthcare Limited</w:t>
      </w:r>
    </w:p>
    <w:p w14:paraId="0063C443" w14:textId="77777777" w:rsidR="00083191" w:rsidRPr="00D15DEA" w:rsidRDefault="00083191" w:rsidP="0098717F">
      <w:pPr>
        <w:keepNext/>
        <w:spacing w:line="240" w:lineRule="auto"/>
        <w:rPr>
          <w:color w:val="000000"/>
          <w:szCs w:val="22"/>
          <w:lang w:val="lt-LT"/>
        </w:rPr>
      </w:pPr>
      <w:r w:rsidRPr="00D15DEA">
        <w:rPr>
          <w:color w:val="000000"/>
          <w:szCs w:val="22"/>
          <w:lang w:val="lt-LT"/>
        </w:rPr>
        <w:t>Damastown Industrial Park</w:t>
      </w:r>
    </w:p>
    <w:p w14:paraId="0E6CE814" w14:textId="77777777" w:rsidR="00083191" w:rsidRPr="00D15DEA" w:rsidRDefault="00083191" w:rsidP="0098717F">
      <w:pPr>
        <w:keepNext/>
        <w:spacing w:line="240" w:lineRule="auto"/>
        <w:rPr>
          <w:color w:val="000000"/>
          <w:szCs w:val="22"/>
          <w:lang w:val="lt-LT"/>
        </w:rPr>
      </w:pPr>
      <w:r w:rsidRPr="00D15DEA">
        <w:rPr>
          <w:color w:val="000000"/>
          <w:szCs w:val="22"/>
          <w:lang w:val="lt-LT"/>
        </w:rPr>
        <w:t>Mulhuddart</w:t>
      </w:r>
    </w:p>
    <w:p w14:paraId="0310016A" w14:textId="77777777" w:rsidR="00083191" w:rsidRPr="00D15DEA" w:rsidRDefault="00083191" w:rsidP="0098717F">
      <w:pPr>
        <w:keepNext/>
        <w:spacing w:line="240" w:lineRule="auto"/>
        <w:rPr>
          <w:color w:val="000000"/>
          <w:szCs w:val="22"/>
          <w:lang w:val="lt-LT"/>
        </w:rPr>
      </w:pPr>
      <w:r w:rsidRPr="00D15DEA">
        <w:rPr>
          <w:color w:val="000000"/>
          <w:szCs w:val="22"/>
          <w:lang w:val="lt-LT"/>
        </w:rPr>
        <w:t>Dublin 15</w:t>
      </w:r>
    </w:p>
    <w:p w14:paraId="1812FF8E" w14:textId="77777777" w:rsidR="00706521" w:rsidRPr="00D15DEA" w:rsidRDefault="00083191" w:rsidP="0098717F">
      <w:pPr>
        <w:keepNext/>
        <w:widowControl w:val="0"/>
        <w:spacing w:line="240" w:lineRule="auto"/>
        <w:rPr>
          <w:color w:val="000000"/>
          <w:lang w:val="lt-LT"/>
        </w:rPr>
      </w:pPr>
      <w:r w:rsidRPr="00D15DEA">
        <w:rPr>
          <w:color w:val="000000"/>
          <w:szCs w:val="22"/>
          <w:lang w:val="lt-LT"/>
        </w:rPr>
        <w:t>DUBLIN</w:t>
      </w:r>
    </w:p>
    <w:p w14:paraId="2BE2B187" w14:textId="77777777" w:rsidR="00706521" w:rsidRPr="00D15DEA" w:rsidRDefault="00706521" w:rsidP="0098717F">
      <w:pPr>
        <w:spacing w:line="240" w:lineRule="auto"/>
        <w:rPr>
          <w:color w:val="000000"/>
          <w:lang w:val="lt-LT"/>
        </w:rPr>
      </w:pPr>
      <w:r w:rsidRPr="00D15DEA">
        <w:rPr>
          <w:color w:val="000000"/>
          <w:lang w:val="lt-LT"/>
        </w:rPr>
        <w:t>Airija</w:t>
      </w:r>
    </w:p>
    <w:p w14:paraId="32C15AE5" w14:textId="77777777" w:rsidR="00BC4159" w:rsidRPr="00D15DEA" w:rsidRDefault="00BC4159" w:rsidP="0098717F">
      <w:pPr>
        <w:tabs>
          <w:tab w:val="clear" w:pos="567"/>
        </w:tabs>
        <w:spacing w:line="240" w:lineRule="auto"/>
        <w:rPr>
          <w:color w:val="000000"/>
          <w:szCs w:val="22"/>
          <w:lang w:val="lt-LT"/>
        </w:rPr>
      </w:pPr>
    </w:p>
    <w:p w14:paraId="3EC8E0DA" w14:textId="77777777" w:rsidR="00BC4159" w:rsidRPr="00D15DEA" w:rsidRDefault="00BC4159" w:rsidP="0098717F">
      <w:pPr>
        <w:tabs>
          <w:tab w:val="clear" w:pos="567"/>
        </w:tabs>
        <w:spacing w:line="240" w:lineRule="auto"/>
        <w:rPr>
          <w:szCs w:val="22"/>
          <w:lang w:val="lt-LT"/>
        </w:rPr>
      </w:pPr>
    </w:p>
    <w:p w14:paraId="3B66E6FC" w14:textId="77777777" w:rsidR="00BC4159" w:rsidRPr="00D15DEA" w:rsidRDefault="00BC4159" w:rsidP="0098717F">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lt-LT"/>
        </w:rPr>
      </w:pPr>
      <w:r w:rsidRPr="00D15DEA">
        <w:rPr>
          <w:b/>
          <w:szCs w:val="22"/>
          <w:lang w:val="lt-LT"/>
        </w:rPr>
        <w:t>12.</w:t>
      </w:r>
      <w:r w:rsidRPr="00D15DEA">
        <w:rPr>
          <w:b/>
          <w:szCs w:val="22"/>
          <w:lang w:val="lt-LT"/>
        </w:rPr>
        <w:tab/>
      </w:r>
      <w:r w:rsidR="004F0B24" w:rsidRPr="00D15DEA">
        <w:rPr>
          <w:b/>
          <w:caps/>
          <w:lang w:val="lt-LT"/>
        </w:rPr>
        <w:t>REGISTRACIJOS PAŽYMĖJIMO</w:t>
      </w:r>
      <w:r w:rsidRPr="00D15DEA">
        <w:rPr>
          <w:b/>
          <w:caps/>
          <w:szCs w:val="22"/>
          <w:lang w:val="lt-LT"/>
        </w:rPr>
        <w:t>numeris</w:t>
      </w:r>
      <w:r w:rsidR="00ED2C1D" w:rsidRPr="00D15DEA">
        <w:rPr>
          <w:b/>
          <w:caps/>
          <w:szCs w:val="22"/>
          <w:lang w:val="lt-LT"/>
        </w:rPr>
        <w:t xml:space="preserve"> (-IAI)</w:t>
      </w:r>
    </w:p>
    <w:p w14:paraId="75B81893" w14:textId="77777777" w:rsidR="00BC4159" w:rsidRPr="00D15DEA" w:rsidRDefault="00BC4159" w:rsidP="0098717F">
      <w:pPr>
        <w:keepNext/>
        <w:widowControl w:val="0"/>
        <w:tabs>
          <w:tab w:val="clear" w:pos="567"/>
        </w:tabs>
        <w:spacing w:line="240" w:lineRule="auto"/>
        <w:rPr>
          <w:szCs w:val="22"/>
          <w:lang w:val="lt-LT"/>
        </w:rPr>
      </w:pPr>
    </w:p>
    <w:p w14:paraId="3293C719" w14:textId="77777777" w:rsidR="00BC4159" w:rsidRPr="00D15DEA" w:rsidRDefault="00FB5370" w:rsidP="0098717F">
      <w:pPr>
        <w:tabs>
          <w:tab w:val="clear" w:pos="567"/>
        </w:tabs>
        <w:spacing w:line="240" w:lineRule="auto"/>
        <w:rPr>
          <w:szCs w:val="22"/>
          <w:lang w:val="lt-LT"/>
        </w:rPr>
      </w:pPr>
      <w:r w:rsidRPr="00D15DEA">
        <w:rPr>
          <w:szCs w:val="22"/>
          <w:lang w:val="lt-LT"/>
        </w:rPr>
        <w:t>EU/1/10/652/003</w:t>
      </w:r>
    </w:p>
    <w:p w14:paraId="6A49E21F" w14:textId="77777777" w:rsidR="00BC4159" w:rsidRPr="00D15DEA" w:rsidRDefault="00BC4159" w:rsidP="0098717F">
      <w:pPr>
        <w:tabs>
          <w:tab w:val="clear" w:pos="567"/>
        </w:tabs>
        <w:spacing w:line="240" w:lineRule="auto"/>
        <w:rPr>
          <w:szCs w:val="22"/>
          <w:lang w:val="lt-LT"/>
        </w:rPr>
      </w:pPr>
    </w:p>
    <w:p w14:paraId="2F74A983" w14:textId="77777777" w:rsidR="00BC4159" w:rsidRPr="00D15DEA" w:rsidRDefault="00BC4159" w:rsidP="0098717F">
      <w:pPr>
        <w:tabs>
          <w:tab w:val="clear" w:pos="567"/>
        </w:tabs>
        <w:spacing w:line="240" w:lineRule="auto"/>
        <w:rPr>
          <w:szCs w:val="22"/>
          <w:lang w:val="lt-LT"/>
        </w:rPr>
      </w:pPr>
    </w:p>
    <w:p w14:paraId="2997CFCC" w14:textId="77777777" w:rsidR="00BC4159" w:rsidRPr="00D15DEA" w:rsidRDefault="00BC4159" w:rsidP="0098717F">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lt-LT"/>
        </w:rPr>
      </w:pPr>
      <w:r w:rsidRPr="00D15DEA">
        <w:rPr>
          <w:b/>
          <w:szCs w:val="22"/>
          <w:lang w:val="lt-LT"/>
        </w:rPr>
        <w:t>13.</w:t>
      </w:r>
      <w:r w:rsidRPr="00D15DEA">
        <w:rPr>
          <w:b/>
          <w:szCs w:val="22"/>
          <w:lang w:val="lt-LT"/>
        </w:rPr>
        <w:tab/>
        <w:t>SERIJOS NUMERIS</w:t>
      </w:r>
    </w:p>
    <w:p w14:paraId="400B8A58" w14:textId="77777777" w:rsidR="00BC4159" w:rsidRPr="00D15DEA" w:rsidRDefault="00BC4159" w:rsidP="0098717F">
      <w:pPr>
        <w:keepNext/>
        <w:widowControl w:val="0"/>
        <w:tabs>
          <w:tab w:val="clear" w:pos="567"/>
        </w:tabs>
        <w:spacing w:line="240" w:lineRule="auto"/>
        <w:rPr>
          <w:szCs w:val="22"/>
          <w:lang w:val="lt-LT"/>
        </w:rPr>
      </w:pPr>
    </w:p>
    <w:p w14:paraId="15C72584" w14:textId="77777777" w:rsidR="00BC4159" w:rsidRPr="00D15DEA" w:rsidRDefault="006B7162" w:rsidP="0098717F">
      <w:pPr>
        <w:tabs>
          <w:tab w:val="clear" w:pos="567"/>
        </w:tabs>
        <w:spacing w:line="240" w:lineRule="auto"/>
        <w:rPr>
          <w:szCs w:val="22"/>
          <w:lang w:val="lt-LT"/>
        </w:rPr>
      </w:pPr>
      <w:r w:rsidRPr="00D15DEA">
        <w:rPr>
          <w:szCs w:val="22"/>
          <w:lang w:val="lt-LT"/>
        </w:rPr>
        <w:t>Lot</w:t>
      </w:r>
    </w:p>
    <w:p w14:paraId="13F700BD" w14:textId="77777777" w:rsidR="00BC4159" w:rsidRPr="00D15DEA" w:rsidRDefault="00BC4159" w:rsidP="0098717F">
      <w:pPr>
        <w:tabs>
          <w:tab w:val="clear" w:pos="567"/>
        </w:tabs>
        <w:spacing w:line="240" w:lineRule="auto"/>
        <w:rPr>
          <w:szCs w:val="22"/>
          <w:lang w:val="lt-LT"/>
        </w:rPr>
      </w:pPr>
    </w:p>
    <w:p w14:paraId="05E40697" w14:textId="77777777" w:rsidR="00BC4159" w:rsidRPr="00D15DEA" w:rsidRDefault="00BC4159" w:rsidP="0098717F">
      <w:pPr>
        <w:tabs>
          <w:tab w:val="clear" w:pos="567"/>
        </w:tabs>
        <w:spacing w:line="240" w:lineRule="auto"/>
        <w:rPr>
          <w:szCs w:val="22"/>
          <w:lang w:val="lt-LT"/>
        </w:rPr>
      </w:pPr>
    </w:p>
    <w:p w14:paraId="17DD7D9D" w14:textId="77777777" w:rsidR="00BC4159" w:rsidRPr="00D15DEA" w:rsidRDefault="00BC4159" w:rsidP="0098717F">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lt-LT"/>
        </w:rPr>
      </w:pPr>
      <w:r w:rsidRPr="00D15DEA">
        <w:rPr>
          <w:b/>
          <w:szCs w:val="22"/>
          <w:lang w:val="lt-LT"/>
        </w:rPr>
        <w:t>14.</w:t>
      </w:r>
      <w:r w:rsidRPr="00D15DEA">
        <w:rPr>
          <w:b/>
          <w:szCs w:val="22"/>
          <w:lang w:val="lt-LT"/>
        </w:rPr>
        <w:tab/>
        <w:t>PARDAVIMO (IŠDAVIMO)</w:t>
      </w:r>
      <w:r w:rsidRPr="00D15DEA">
        <w:rPr>
          <w:b/>
          <w:caps/>
          <w:szCs w:val="22"/>
          <w:lang w:val="lt-LT"/>
        </w:rPr>
        <w:t xml:space="preserve"> tvarka</w:t>
      </w:r>
    </w:p>
    <w:p w14:paraId="2728B0B3" w14:textId="77777777" w:rsidR="00BC4159" w:rsidRPr="00D15DEA" w:rsidRDefault="00BC4159" w:rsidP="0098717F">
      <w:pPr>
        <w:keepNext/>
        <w:widowControl w:val="0"/>
        <w:spacing w:line="240" w:lineRule="auto"/>
        <w:ind w:left="567" w:hanging="567"/>
        <w:rPr>
          <w:szCs w:val="22"/>
          <w:lang w:val="lt-LT"/>
        </w:rPr>
      </w:pPr>
    </w:p>
    <w:p w14:paraId="5F0F9380" w14:textId="77777777" w:rsidR="00BC4159" w:rsidRPr="00D15DEA" w:rsidRDefault="00BC4159" w:rsidP="0098717F">
      <w:pPr>
        <w:spacing w:line="240" w:lineRule="auto"/>
        <w:ind w:left="567" w:hanging="567"/>
        <w:rPr>
          <w:szCs w:val="22"/>
          <w:lang w:val="lt-LT"/>
        </w:rPr>
      </w:pPr>
    </w:p>
    <w:p w14:paraId="739A727C" w14:textId="77777777" w:rsidR="00BC4159" w:rsidRPr="00D15DEA" w:rsidRDefault="00BC4159" w:rsidP="0098717F">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lt-LT"/>
        </w:rPr>
      </w:pPr>
      <w:r w:rsidRPr="00D15DEA">
        <w:rPr>
          <w:b/>
          <w:szCs w:val="22"/>
          <w:lang w:val="lt-LT"/>
        </w:rPr>
        <w:t>15.</w:t>
      </w:r>
      <w:r w:rsidRPr="00D15DEA">
        <w:rPr>
          <w:b/>
          <w:szCs w:val="22"/>
          <w:lang w:val="lt-LT"/>
        </w:rPr>
        <w:tab/>
      </w:r>
      <w:r w:rsidRPr="00D15DEA">
        <w:rPr>
          <w:b/>
          <w:caps/>
          <w:szCs w:val="22"/>
          <w:lang w:val="lt-LT"/>
        </w:rPr>
        <w:t>vartojimo instrukcijA</w:t>
      </w:r>
    </w:p>
    <w:p w14:paraId="0726E8D9" w14:textId="77777777" w:rsidR="00BC4159" w:rsidRPr="00D15DEA" w:rsidRDefault="00BC4159" w:rsidP="0098717F">
      <w:pPr>
        <w:tabs>
          <w:tab w:val="clear" w:pos="567"/>
        </w:tabs>
        <w:spacing w:line="240" w:lineRule="auto"/>
        <w:rPr>
          <w:szCs w:val="22"/>
          <w:lang w:val="lt-LT"/>
        </w:rPr>
      </w:pPr>
    </w:p>
    <w:p w14:paraId="7ABF9296" w14:textId="77777777" w:rsidR="00BC4159" w:rsidRPr="00D15DEA" w:rsidRDefault="00BC4159" w:rsidP="0098717F">
      <w:pPr>
        <w:tabs>
          <w:tab w:val="clear" w:pos="567"/>
        </w:tabs>
        <w:spacing w:line="240" w:lineRule="auto"/>
        <w:rPr>
          <w:szCs w:val="22"/>
          <w:lang w:val="lt-LT"/>
        </w:rPr>
      </w:pPr>
    </w:p>
    <w:p w14:paraId="226788D1" w14:textId="77777777" w:rsidR="00BC4159" w:rsidRPr="00D15DEA" w:rsidRDefault="00BC4159" w:rsidP="0098717F">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2"/>
          <w:lang w:val="lt-LT"/>
        </w:rPr>
      </w:pPr>
      <w:r w:rsidRPr="00D15DEA">
        <w:rPr>
          <w:b/>
          <w:szCs w:val="22"/>
          <w:lang w:val="lt-LT"/>
        </w:rPr>
        <w:t>16.</w:t>
      </w:r>
      <w:r w:rsidRPr="00D15DEA">
        <w:rPr>
          <w:b/>
          <w:szCs w:val="22"/>
          <w:lang w:val="lt-LT"/>
        </w:rPr>
        <w:tab/>
        <w:t>INFORMACIJA BRAILIO RAŠTU</w:t>
      </w:r>
    </w:p>
    <w:p w14:paraId="78F88B5F" w14:textId="77777777" w:rsidR="00BC4159" w:rsidRPr="00D15DEA" w:rsidRDefault="00BC4159" w:rsidP="0098717F">
      <w:pPr>
        <w:keepNext/>
        <w:widowControl w:val="0"/>
        <w:spacing w:line="240" w:lineRule="auto"/>
        <w:rPr>
          <w:szCs w:val="22"/>
          <w:lang w:val="lt-LT"/>
        </w:rPr>
      </w:pPr>
    </w:p>
    <w:p w14:paraId="7207A65B" w14:textId="77777777" w:rsidR="00BC4159" w:rsidRPr="00D15DEA" w:rsidRDefault="00BC4159" w:rsidP="0098717F">
      <w:pPr>
        <w:spacing w:line="240" w:lineRule="auto"/>
        <w:rPr>
          <w:szCs w:val="22"/>
          <w:lang w:val="lt-LT"/>
        </w:rPr>
      </w:pPr>
      <w:r w:rsidRPr="00D15DEA">
        <w:rPr>
          <w:szCs w:val="22"/>
          <w:lang w:val="lt-LT"/>
        </w:rPr>
        <w:t>TOBI Podhaler</w:t>
      </w:r>
    </w:p>
    <w:p w14:paraId="2A85F229" w14:textId="77777777" w:rsidR="006B7162" w:rsidRPr="00D15DEA" w:rsidRDefault="006B7162" w:rsidP="0098717F">
      <w:pPr>
        <w:widowControl w:val="0"/>
        <w:tabs>
          <w:tab w:val="clear" w:pos="567"/>
        </w:tabs>
        <w:spacing w:line="240" w:lineRule="auto"/>
        <w:rPr>
          <w:szCs w:val="22"/>
          <w:shd w:val="clear" w:color="auto" w:fill="CCCCCC"/>
          <w:lang w:val="lt-LT" w:eastAsia="lt-LT" w:bidi="lt-LT"/>
        </w:rPr>
      </w:pPr>
    </w:p>
    <w:p w14:paraId="6FA7E788" w14:textId="77777777" w:rsidR="006B7162" w:rsidRPr="00D15DEA" w:rsidRDefault="006B7162" w:rsidP="0098717F">
      <w:pPr>
        <w:widowControl w:val="0"/>
        <w:tabs>
          <w:tab w:val="clear" w:pos="567"/>
        </w:tabs>
        <w:spacing w:line="240" w:lineRule="auto"/>
        <w:rPr>
          <w:szCs w:val="22"/>
          <w:shd w:val="clear" w:color="auto" w:fill="CCCCCC"/>
          <w:lang w:val="lt-LT" w:eastAsia="lt-LT" w:bidi="lt-LT"/>
        </w:rPr>
      </w:pPr>
    </w:p>
    <w:p w14:paraId="176A480A" w14:textId="77777777" w:rsidR="006B7162" w:rsidRPr="00D15DEA" w:rsidRDefault="006B7162" w:rsidP="0098717F">
      <w:pPr>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lang w:val="lt-LT" w:eastAsia="lt-LT" w:bidi="lt-LT"/>
        </w:rPr>
      </w:pPr>
      <w:r w:rsidRPr="00D15DEA">
        <w:rPr>
          <w:b/>
          <w:lang w:val="lt-LT" w:eastAsia="lt-LT" w:bidi="lt-LT"/>
        </w:rPr>
        <w:t>17.</w:t>
      </w:r>
      <w:r w:rsidRPr="00D15DEA">
        <w:rPr>
          <w:b/>
          <w:lang w:val="lt-LT" w:eastAsia="lt-LT" w:bidi="lt-LT"/>
        </w:rPr>
        <w:tab/>
        <w:t>UNIKALUS IDENTIFIKATORIUS – 2D BRŪKŠNINIS KODAS</w:t>
      </w:r>
    </w:p>
    <w:p w14:paraId="635A7661" w14:textId="77777777" w:rsidR="006B7162" w:rsidRPr="00D15DEA" w:rsidRDefault="006B7162" w:rsidP="0098717F">
      <w:pPr>
        <w:widowControl w:val="0"/>
        <w:tabs>
          <w:tab w:val="clear" w:pos="567"/>
        </w:tabs>
        <w:spacing w:line="240" w:lineRule="auto"/>
        <w:rPr>
          <w:lang w:val="lt-LT" w:eastAsia="lt-LT" w:bidi="lt-LT"/>
        </w:rPr>
      </w:pPr>
    </w:p>
    <w:p w14:paraId="207C63C5" w14:textId="77777777" w:rsidR="006B7162" w:rsidRPr="00D15DEA" w:rsidRDefault="000A5FFF" w:rsidP="0098717F">
      <w:pPr>
        <w:widowControl w:val="0"/>
        <w:tabs>
          <w:tab w:val="clear" w:pos="567"/>
        </w:tabs>
        <w:spacing w:line="240" w:lineRule="auto"/>
        <w:rPr>
          <w:lang w:val="lt-LT" w:eastAsia="lt-LT" w:bidi="lt-LT"/>
        </w:rPr>
      </w:pPr>
      <w:r w:rsidRPr="00D15DEA">
        <w:rPr>
          <w:shd w:val="pct15" w:color="auto" w:fill="auto"/>
          <w:lang w:val="lt-LT"/>
        </w:rPr>
        <w:t>2D brūkšninis kodas su nurodytu unikaliu identifikatoriumi.</w:t>
      </w:r>
    </w:p>
    <w:p w14:paraId="5F0C520F" w14:textId="77777777" w:rsidR="000A5FFF" w:rsidRPr="00D15DEA" w:rsidRDefault="000A5FFF" w:rsidP="0098717F">
      <w:pPr>
        <w:widowControl w:val="0"/>
        <w:tabs>
          <w:tab w:val="clear" w:pos="567"/>
        </w:tabs>
        <w:spacing w:line="240" w:lineRule="auto"/>
        <w:rPr>
          <w:lang w:val="lt-LT" w:eastAsia="lt-LT" w:bidi="lt-LT"/>
        </w:rPr>
      </w:pPr>
    </w:p>
    <w:p w14:paraId="76B4ECF3" w14:textId="77777777" w:rsidR="000A5FFF" w:rsidRPr="00D15DEA" w:rsidRDefault="000A5FFF" w:rsidP="0098717F">
      <w:pPr>
        <w:widowControl w:val="0"/>
        <w:tabs>
          <w:tab w:val="clear" w:pos="567"/>
        </w:tabs>
        <w:spacing w:line="240" w:lineRule="auto"/>
        <w:rPr>
          <w:lang w:val="lt-LT" w:eastAsia="lt-LT" w:bidi="lt-LT"/>
        </w:rPr>
      </w:pPr>
    </w:p>
    <w:p w14:paraId="15F32EE0" w14:textId="77777777" w:rsidR="006B7162" w:rsidRPr="00D15DEA" w:rsidRDefault="006B7162" w:rsidP="0098717F">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3"/>
        <w:rPr>
          <w:i/>
          <w:lang w:val="lt-LT" w:eastAsia="lt-LT" w:bidi="lt-LT"/>
        </w:rPr>
      </w:pPr>
      <w:r w:rsidRPr="00D15DEA">
        <w:rPr>
          <w:b/>
          <w:lang w:val="lt-LT" w:eastAsia="lt-LT" w:bidi="lt-LT"/>
        </w:rPr>
        <w:t>18.</w:t>
      </w:r>
      <w:r w:rsidRPr="00D15DEA">
        <w:rPr>
          <w:b/>
          <w:lang w:val="lt-LT" w:eastAsia="lt-LT" w:bidi="lt-LT"/>
        </w:rPr>
        <w:tab/>
        <w:t>UNIKALUS IDENTIFIKATORIUS – ŽMONĖMS SUPRANTAMI DUOMENYS</w:t>
      </w:r>
    </w:p>
    <w:p w14:paraId="2D59FFF3" w14:textId="77777777" w:rsidR="006B7162" w:rsidRPr="00D15DEA" w:rsidRDefault="006B7162" w:rsidP="0098717F">
      <w:pPr>
        <w:keepNext/>
        <w:widowControl w:val="0"/>
        <w:tabs>
          <w:tab w:val="clear" w:pos="567"/>
        </w:tabs>
        <w:spacing w:line="240" w:lineRule="auto"/>
        <w:rPr>
          <w:lang w:val="lt-LT" w:eastAsia="lt-LT" w:bidi="lt-LT"/>
        </w:rPr>
      </w:pPr>
    </w:p>
    <w:p w14:paraId="70BCC612" w14:textId="77777777" w:rsidR="000A5FFF" w:rsidRPr="00D15DEA" w:rsidRDefault="000A5FFF" w:rsidP="0098717F">
      <w:pPr>
        <w:keepNext/>
        <w:widowControl w:val="0"/>
        <w:tabs>
          <w:tab w:val="clear" w:pos="567"/>
        </w:tabs>
        <w:spacing w:line="240" w:lineRule="auto"/>
        <w:rPr>
          <w:lang w:val="lt-LT" w:eastAsia="lt-LT" w:bidi="lt-LT"/>
        </w:rPr>
      </w:pPr>
      <w:r w:rsidRPr="00D15DEA">
        <w:rPr>
          <w:lang w:val="lt-LT" w:eastAsia="lt-LT" w:bidi="lt-LT"/>
        </w:rPr>
        <w:t>PC:</w:t>
      </w:r>
    </w:p>
    <w:p w14:paraId="1507949B" w14:textId="77777777" w:rsidR="000A5FFF" w:rsidRPr="00D15DEA" w:rsidRDefault="000A5FFF" w:rsidP="0098717F">
      <w:pPr>
        <w:keepNext/>
        <w:widowControl w:val="0"/>
        <w:tabs>
          <w:tab w:val="clear" w:pos="567"/>
        </w:tabs>
        <w:spacing w:line="240" w:lineRule="auto"/>
        <w:rPr>
          <w:lang w:val="lt-LT" w:eastAsia="lt-LT" w:bidi="lt-LT"/>
        </w:rPr>
      </w:pPr>
      <w:r w:rsidRPr="00D15DEA">
        <w:rPr>
          <w:lang w:val="lt-LT" w:eastAsia="lt-LT" w:bidi="lt-LT"/>
        </w:rPr>
        <w:t>SN:</w:t>
      </w:r>
    </w:p>
    <w:p w14:paraId="5EDCBFB8" w14:textId="77777777" w:rsidR="006B7162" w:rsidRPr="00D15DEA" w:rsidRDefault="000A5FFF" w:rsidP="0098717F">
      <w:pPr>
        <w:widowControl w:val="0"/>
        <w:tabs>
          <w:tab w:val="clear" w:pos="567"/>
        </w:tabs>
        <w:spacing w:line="240" w:lineRule="auto"/>
        <w:rPr>
          <w:lang w:val="lt-LT" w:eastAsia="lt-LT" w:bidi="lt-LT"/>
        </w:rPr>
      </w:pPr>
      <w:r w:rsidRPr="00D15DEA">
        <w:rPr>
          <w:lang w:val="lt-LT" w:eastAsia="lt-LT" w:bidi="lt-LT"/>
        </w:rPr>
        <w:t>NN:</w:t>
      </w:r>
    </w:p>
    <w:p w14:paraId="55B3E5A3" w14:textId="77777777" w:rsidR="00BC4159" w:rsidRPr="00D15DEA" w:rsidRDefault="00BC4159" w:rsidP="0098717F">
      <w:pPr>
        <w:widowControl w:val="0"/>
        <w:spacing w:line="240" w:lineRule="auto"/>
        <w:rPr>
          <w:szCs w:val="22"/>
          <w:lang w:val="lt-LT"/>
        </w:rPr>
      </w:pPr>
      <w:r w:rsidRPr="00D15DEA">
        <w:rPr>
          <w:b/>
          <w:szCs w:val="22"/>
          <w:lang w:val="lt-LT"/>
        </w:rPr>
        <w:br w:type="page"/>
      </w:r>
    </w:p>
    <w:p w14:paraId="717D785A" w14:textId="77777777" w:rsidR="000A5FFF" w:rsidRPr="00D15DEA" w:rsidRDefault="000A5FFF" w:rsidP="0098717F">
      <w:pPr>
        <w:keepNext/>
        <w:widowControl w:val="0"/>
        <w:pBdr>
          <w:top w:val="single" w:sz="4" w:space="1" w:color="auto"/>
          <w:left w:val="single" w:sz="4" w:space="4" w:color="auto"/>
          <w:bottom w:val="single" w:sz="4" w:space="1" w:color="auto"/>
          <w:right w:val="single" w:sz="4" w:space="4" w:color="auto"/>
        </w:pBdr>
        <w:spacing w:line="240" w:lineRule="auto"/>
        <w:rPr>
          <w:b/>
          <w:szCs w:val="22"/>
          <w:lang w:val="lt-LT"/>
        </w:rPr>
      </w:pPr>
      <w:r w:rsidRPr="00D15DEA">
        <w:rPr>
          <w:b/>
          <w:szCs w:val="22"/>
          <w:lang w:val="lt-LT"/>
        </w:rPr>
        <w:lastRenderedPageBreak/>
        <w:t xml:space="preserve">MINIMALI </w:t>
      </w:r>
      <w:r w:rsidRPr="00D15DEA">
        <w:rPr>
          <w:b/>
          <w:caps/>
          <w:szCs w:val="22"/>
          <w:lang w:val="lt-LT"/>
        </w:rPr>
        <w:t xml:space="preserve">informacija ant </w:t>
      </w:r>
      <w:r w:rsidRPr="00D15DEA">
        <w:rPr>
          <w:b/>
          <w:szCs w:val="22"/>
          <w:lang w:val="lt-LT"/>
        </w:rPr>
        <w:t>LIZDINIŲ PLOKŠTELIŲ ARBA DVISLUOKSNIŲ JUOSTELIŲ</w:t>
      </w:r>
    </w:p>
    <w:p w14:paraId="757F023D" w14:textId="77777777" w:rsidR="000A5FFF" w:rsidRPr="00D15DEA" w:rsidRDefault="000A5FFF" w:rsidP="0098717F">
      <w:pPr>
        <w:keepNext/>
        <w:widowControl w:val="0"/>
        <w:pBdr>
          <w:top w:val="single" w:sz="4" w:space="1" w:color="auto"/>
          <w:left w:val="single" w:sz="4" w:space="4" w:color="auto"/>
          <w:bottom w:val="single" w:sz="4" w:space="1" w:color="auto"/>
          <w:right w:val="single" w:sz="4" w:space="4" w:color="auto"/>
        </w:pBdr>
        <w:spacing w:line="240" w:lineRule="auto"/>
        <w:rPr>
          <w:szCs w:val="22"/>
          <w:lang w:val="lt-LT"/>
        </w:rPr>
      </w:pPr>
    </w:p>
    <w:p w14:paraId="2485CD95" w14:textId="77777777" w:rsidR="000A5FFF" w:rsidRPr="00D15DEA" w:rsidRDefault="000A5FFF" w:rsidP="0098717F">
      <w:pPr>
        <w:keepNext/>
        <w:widowControl w:val="0"/>
        <w:pBdr>
          <w:top w:val="single" w:sz="4" w:space="1" w:color="auto"/>
          <w:left w:val="single" w:sz="4" w:space="4" w:color="auto"/>
          <w:bottom w:val="single" w:sz="4" w:space="1" w:color="auto"/>
          <w:right w:val="single" w:sz="4" w:space="4" w:color="auto"/>
        </w:pBdr>
        <w:spacing w:line="240" w:lineRule="auto"/>
        <w:rPr>
          <w:b/>
          <w:szCs w:val="22"/>
          <w:lang w:val="lt-LT"/>
        </w:rPr>
      </w:pPr>
      <w:r w:rsidRPr="00D15DEA">
        <w:rPr>
          <w:b/>
          <w:szCs w:val="22"/>
          <w:lang w:val="lt-LT"/>
        </w:rPr>
        <w:t>LIZDINĖS PLOKŠTELĖS</w:t>
      </w:r>
    </w:p>
    <w:p w14:paraId="3C2C8480" w14:textId="77777777" w:rsidR="00BC4159" w:rsidRPr="00D15DEA" w:rsidRDefault="00BC4159" w:rsidP="0098717F">
      <w:pPr>
        <w:keepNext/>
        <w:widowControl w:val="0"/>
        <w:tabs>
          <w:tab w:val="clear" w:pos="567"/>
        </w:tabs>
        <w:spacing w:line="240" w:lineRule="auto"/>
        <w:rPr>
          <w:szCs w:val="22"/>
          <w:lang w:val="lt-LT"/>
        </w:rPr>
      </w:pPr>
    </w:p>
    <w:p w14:paraId="12E40542" w14:textId="77777777" w:rsidR="00BC4159" w:rsidRPr="00D15DEA" w:rsidRDefault="00BC4159" w:rsidP="0098717F">
      <w:pPr>
        <w:tabs>
          <w:tab w:val="clear" w:pos="567"/>
        </w:tabs>
        <w:spacing w:line="240" w:lineRule="auto"/>
        <w:rPr>
          <w:szCs w:val="22"/>
          <w:lang w:val="lt-LT"/>
        </w:rPr>
      </w:pPr>
    </w:p>
    <w:p w14:paraId="50AA77E3" w14:textId="77777777" w:rsidR="000A5FFF" w:rsidRPr="00D15DEA" w:rsidRDefault="000A5FFF" w:rsidP="0098717F">
      <w:pPr>
        <w:keepNext/>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lt-LT"/>
        </w:rPr>
      </w:pPr>
      <w:r w:rsidRPr="00D15DEA">
        <w:rPr>
          <w:b/>
          <w:szCs w:val="22"/>
          <w:lang w:val="lt-LT"/>
        </w:rPr>
        <w:t>1.</w:t>
      </w:r>
      <w:r w:rsidRPr="00D15DEA">
        <w:rPr>
          <w:b/>
          <w:szCs w:val="22"/>
          <w:lang w:val="lt-LT"/>
        </w:rPr>
        <w:tab/>
      </w:r>
      <w:r w:rsidRPr="00D15DEA">
        <w:rPr>
          <w:b/>
          <w:caps/>
          <w:szCs w:val="22"/>
          <w:lang w:val="lt-LT"/>
        </w:rPr>
        <w:t>Vaistinio preparato pavadinimas</w:t>
      </w:r>
    </w:p>
    <w:p w14:paraId="36C6212C" w14:textId="77777777" w:rsidR="00BC4159" w:rsidRPr="00D15DEA" w:rsidRDefault="00BC4159" w:rsidP="0098717F">
      <w:pPr>
        <w:keepNext/>
        <w:widowControl w:val="0"/>
        <w:tabs>
          <w:tab w:val="clear" w:pos="567"/>
        </w:tabs>
        <w:spacing w:line="240" w:lineRule="auto"/>
        <w:ind w:left="567" w:hanging="567"/>
        <w:rPr>
          <w:szCs w:val="22"/>
          <w:lang w:val="lt-LT"/>
        </w:rPr>
      </w:pPr>
    </w:p>
    <w:p w14:paraId="69F3696D" w14:textId="77777777" w:rsidR="00BC4159" w:rsidRPr="00D15DEA" w:rsidRDefault="00BC4159" w:rsidP="0098717F">
      <w:pPr>
        <w:keepNext/>
        <w:tabs>
          <w:tab w:val="clear" w:pos="567"/>
        </w:tabs>
        <w:spacing w:line="240" w:lineRule="auto"/>
        <w:rPr>
          <w:szCs w:val="22"/>
          <w:lang w:val="lt-LT"/>
        </w:rPr>
      </w:pPr>
      <w:r w:rsidRPr="00D15DEA">
        <w:rPr>
          <w:szCs w:val="22"/>
          <w:lang w:val="lt-LT"/>
        </w:rPr>
        <w:t xml:space="preserve">TOBI Podhaler 28 mg </w:t>
      </w:r>
      <w:r w:rsidR="006C4218" w:rsidRPr="00D15DEA">
        <w:rPr>
          <w:szCs w:val="22"/>
          <w:lang w:val="lt-LT"/>
        </w:rPr>
        <w:t>įkvepiamieji</w:t>
      </w:r>
      <w:r w:rsidRPr="00D15DEA">
        <w:rPr>
          <w:szCs w:val="22"/>
          <w:lang w:val="lt-LT"/>
        </w:rPr>
        <w:t xml:space="preserve"> milteliai </w:t>
      </w:r>
      <w:r w:rsidR="00E51033" w:rsidRPr="00D15DEA">
        <w:rPr>
          <w:szCs w:val="22"/>
          <w:lang w:val="lt-LT"/>
        </w:rPr>
        <w:t>(</w:t>
      </w:r>
      <w:r w:rsidRPr="00D15DEA">
        <w:rPr>
          <w:szCs w:val="22"/>
          <w:lang w:val="lt-LT"/>
        </w:rPr>
        <w:t>kietos</w:t>
      </w:r>
      <w:r w:rsidR="006C4218" w:rsidRPr="00D15DEA">
        <w:rPr>
          <w:szCs w:val="22"/>
          <w:lang w:val="lt-LT"/>
        </w:rPr>
        <w:t>ios</w:t>
      </w:r>
      <w:r w:rsidRPr="00D15DEA">
        <w:rPr>
          <w:szCs w:val="22"/>
          <w:lang w:val="lt-LT"/>
        </w:rPr>
        <w:t xml:space="preserve"> kapsulės</w:t>
      </w:r>
      <w:r w:rsidR="00E51033" w:rsidRPr="00D15DEA">
        <w:rPr>
          <w:szCs w:val="22"/>
          <w:lang w:val="lt-LT"/>
        </w:rPr>
        <w:t>)</w:t>
      </w:r>
    </w:p>
    <w:p w14:paraId="3A206FA3" w14:textId="77777777" w:rsidR="00AD0B44" w:rsidRPr="00D15DEA" w:rsidRDefault="00861360" w:rsidP="0098717F">
      <w:pPr>
        <w:tabs>
          <w:tab w:val="clear" w:pos="567"/>
        </w:tabs>
        <w:spacing w:line="240" w:lineRule="auto"/>
        <w:rPr>
          <w:i/>
          <w:szCs w:val="22"/>
          <w:lang w:val="lt-LT"/>
        </w:rPr>
      </w:pPr>
      <w:r w:rsidRPr="00D15DEA">
        <w:rPr>
          <w:i/>
          <w:szCs w:val="22"/>
          <w:lang w:val="lt-LT"/>
        </w:rPr>
        <w:t>t</w:t>
      </w:r>
      <w:r w:rsidR="006C4218" w:rsidRPr="00D15DEA">
        <w:rPr>
          <w:i/>
          <w:szCs w:val="22"/>
          <w:lang w:val="lt-LT"/>
        </w:rPr>
        <w:t>obramycinum</w:t>
      </w:r>
    </w:p>
    <w:p w14:paraId="09678F6B" w14:textId="77777777" w:rsidR="00BC4159" w:rsidRPr="00D15DEA" w:rsidRDefault="00BC4159" w:rsidP="0098717F">
      <w:pPr>
        <w:tabs>
          <w:tab w:val="clear" w:pos="567"/>
        </w:tabs>
        <w:spacing w:line="240" w:lineRule="auto"/>
        <w:rPr>
          <w:szCs w:val="22"/>
          <w:lang w:val="lt-LT"/>
        </w:rPr>
      </w:pPr>
    </w:p>
    <w:p w14:paraId="64F5AF1F" w14:textId="77777777" w:rsidR="00BC4159" w:rsidRPr="00D15DEA" w:rsidRDefault="00BC4159" w:rsidP="0098717F">
      <w:pPr>
        <w:tabs>
          <w:tab w:val="clear" w:pos="567"/>
        </w:tabs>
        <w:spacing w:line="240" w:lineRule="auto"/>
        <w:rPr>
          <w:szCs w:val="22"/>
          <w:lang w:val="lt-LT"/>
        </w:rPr>
      </w:pPr>
    </w:p>
    <w:p w14:paraId="404C1B64" w14:textId="77777777" w:rsidR="000A5FFF" w:rsidRPr="00D15DEA" w:rsidRDefault="000A5FFF" w:rsidP="0098717F">
      <w:pPr>
        <w:keepNext/>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lt-LT"/>
        </w:rPr>
      </w:pPr>
      <w:r w:rsidRPr="00D15DEA">
        <w:rPr>
          <w:b/>
          <w:szCs w:val="22"/>
          <w:lang w:val="lt-LT"/>
        </w:rPr>
        <w:t>2.</w:t>
      </w:r>
      <w:r w:rsidRPr="00D15DEA">
        <w:rPr>
          <w:b/>
          <w:szCs w:val="22"/>
          <w:lang w:val="lt-LT"/>
        </w:rPr>
        <w:tab/>
      </w:r>
      <w:r w:rsidRPr="00D15DEA">
        <w:rPr>
          <w:b/>
          <w:caps/>
          <w:lang w:val="lt-LT"/>
        </w:rPr>
        <w:t xml:space="preserve">REGISTRUOTOJO </w:t>
      </w:r>
      <w:r w:rsidRPr="00D15DEA">
        <w:rPr>
          <w:b/>
          <w:caps/>
          <w:szCs w:val="22"/>
          <w:lang w:val="lt-LT"/>
        </w:rPr>
        <w:t>pavadinimas</w:t>
      </w:r>
    </w:p>
    <w:p w14:paraId="42C3B115" w14:textId="77777777" w:rsidR="00BC4159" w:rsidRPr="00D15DEA" w:rsidRDefault="00BC4159" w:rsidP="0098717F">
      <w:pPr>
        <w:keepNext/>
        <w:widowControl w:val="0"/>
        <w:tabs>
          <w:tab w:val="clear" w:pos="567"/>
        </w:tabs>
        <w:spacing w:line="240" w:lineRule="auto"/>
        <w:rPr>
          <w:szCs w:val="22"/>
          <w:lang w:val="lt-LT"/>
        </w:rPr>
      </w:pPr>
    </w:p>
    <w:p w14:paraId="686D3FBA" w14:textId="77777777" w:rsidR="00083191" w:rsidRPr="00D15DEA" w:rsidRDefault="00083191" w:rsidP="0098717F">
      <w:pPr>
        <w:keepNext/>
        <w:spacing w:line="240" w:lineRule="auto"/>
        <w:rPr>
          <w:color w:val="000000"/>
          <w:szCs w:val="22"/>
          <w:lang w:val="lt-LT"/>
        </w:rPr>
      </w:pPr>
      <w:r w:rsidRPr="00D15DEA">
        <w:rPr>
          <w:color w:val="000000"/>
          <w:szCs w:val="22"/>
          <w:lang w:val="lt-LT"/>
        </w:rPr>
        <w:t>Viatris Healthcare Limited</w:t>
      </w:r>
    </w:p>
    <w:p w14:paraId="4232BF40" w14:textId="77777777" w:rsidR="00BC4159" w:rsidRPr="00D15DEA" w:rsidRDefault="00BC4159" w:rsidP="0098717F">
      <w:pPr>
        <w:tabs>
          <w:tab w:val="clear" w:pos="567"/>
        </w:tabs>
        <w:spacing w:line="240" w:lineRule="auto"/>
        <w:rPr>
          <w:szCs w:val="22"/>
          <w:lang w:val="lt-LT"/>
        </w:rPr>
      </w:pPr>
    </w:p>
    <w:p w14:paraId="2FDFDDAE" w14:textId="77777777" w:rsidR="00BC4159" w:rsidRPr="00D15DEA" w:rsidRDefault="00BC4159" w:rsidP="0098717F">
      <w:pPr>
        <w:tabs>
          <w:tab w:val="clear" w:pos="567"/>
        </w:tabs>
        <w:spacing w:line="240" w:lineRule="auto"/>
        <w:rPr>
          <w:szCs w:val="22"/>
          <w:lang w:val="lt-LT"/>
        </w:rPr>
      </w:pPr>
    </w:p>
    <w:p w14:paraId="3A483779" w14:textId="77777777" w:rsidR="000A5FFF" w:rsidRPr="00D15DEA" w:rsidRDefault="000A5FFF" w:rsidP="0098717F">
      <w:pPr>
        <w:keepNext/>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lt-LT"/>
        </w:rPr>
      </w:pPr>
      <w:r w:rsidRPr="00D15DEA">
        <w:rPr>
          <w:b/>
          <w:szCs w:val="22"/>
          <w:lang w:val="lt-LT"/>
        </w:rPr>
        <w:t>3.</w:t>
      </w:r>
      <w:r w:rsidRPr="00D15DEA">
        <w:rPr>
          <w:b/>
          <w:szCs w:val="22"/>
          <w:lang w:val="lt-LT"/>
        </w:rPr>
        <w:tab/>
      </w:r>
      <w:r w:rsidRPr="00D15DEA">
        <w:rPr>
          <w:b/>
          <w:caps/>
          <w:szCs w:val="22"/>
          <w:lang w:val="lt-LT"/>
        </w:rPr>
        <w:t>tinkamumo laikas</w:t>
      </w:r>
    </w:p>
    <w:p w14:paraId="7F84FFEF" w14:textId="77777777" w:rsidR="00BC4159" w:rsidRPr="00D15DEA" w:rsidRDefault="00BC4159" w:rsidP="0098717F">
      <w:pPr>
        <w:keepNext/>
        <w:widowControl w:val="0"/>
        <w:tabs>
          <w:tab w:val="clear" w:pos="567"/>
        </w:tabs>
        <w:spacing w:line="240" w:lineRule="auto"/>
        <w:rPr>
          <w:szCs w:val="22"/>
          <w:lang w:val="lt-LT"/>
        </w:rPr>
      </w:pPr>
    </w:p>
    <w:p w14:paraId="2C5B7201" w14:textId="77777777" w:rsidR="00BC4159" w:rsidRPr="00D15DEA" w:rsidRDefault="00BC4159" w:rsidP="0098717F">
      <w:pPr>
        <w:tabs>
          <w:tab w:val="clear" w:pos="567"/>
        </w:tabs>
        <w:spacing w:line="240" w:lineRule="auto"/>
        <w:rPr>
          <w:szCs w:val="22"/>
          <w:lang w:val="lt-LT"/>
        </w:rPr>
      </w:pPr>
      <w:r w:rsidRPr="00D15DEA">
        <w:rPr>
          <w:szCs w:val="22"/>
          <w:lang w:val="lt-LT"/>
        </w:rPr>
        <w:t>EXP</w:t>
      </w:r>
    </w:p>
    <w:p w14:paraId="4B3165B5" w14:textId="77777777" w:rsidR="00BC4159" w:rsidRPr="00D15DEA" w:rsidRDefault="00BC4159" w:rsidP="0098717F">
      <w:pPr>
        <w:tabs>
          <w:tab w:val="clear" w:pos="567"/>
        </w:tabs>
        <w:spacing w:line="240" w:lineRule="auto"/>
        <w:rPr>
          <w:szCs w:val="22"/>
          <w:lang w:val="lt-LT"/>
        </w:rPr>
      </w:pPr>
    </w:p>
    <w:p w14:paraId="4117A653" w14:textId="77777777" w:rsidR="00BC4159" w:rsidRPr="00D15DEA" w:rsidRDefault="00BC4159" w:rsidP="0098717F">
      <w:pPr>
        <w:tabs>
          <w:tab w:val="clear" w:pos="567"/>
        </w:tabs>
        <w:spacing w:line="240" w:lineRule="auto"/>
        <w:rPr>
          <w:szCs w:val="22"/>
          <w:lang w:val="lt-LT"/>
        </w:rPr>
      </w:pPr>
    </w:p>
    <w:p w14:paraId="43548243" w14:textId="77777777" w:rsidR="000A5FFF" w:rsidRPr="00D15DEA" w:rsidRDefault="000A5FFF" w:rsidP="0098717F">
      <w:pPr>
        <w:keepNext/>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lt-LT"/>
        </w:rPr>
      </w:pPr>
      <w:r w:rsidRPr="00D15DEA">
        <w:rPr>
          <w:b/>
          <w:szCs w:val="22"/>
          <w:lang w:val="lt-LT"/>
        </w:rPr>
        <w:t>4.</w:t>
      </w:r>
      <w:r w:rsidRPr="00D15DEA">
        <w:rPr>
          <w:b/>
          <w:szCs w:val="22"/>
          <w:lang w:val="lt-LT"/>
        </w:rPr>
        <w:tab/>
      </w:r>
      <w:r w:rsidRPr="00D15DEA">
        <w:rPr>
          <w:b/>
          <w:caps/>
          <w:szCs w:val="22"/>
          <w:lang w:val="lt-LT"/>
        </w:rPr>
        <w:t>serijos numeris</w:t>
      </w:r>
    </w:p>
    <w:p w14:paraId="1C162274" w14:textId="77777777" w:rsidR="00BC4159" w:rsidRPr="00D15DEA" w:rsidRDefault="00BC4159" w:rsidP="0098717F">
      <w:pPr>
        <w:keepNext/>
        <w:widowControl w:val="0"/>
        <w:tabs>
          <w:tab w:val="clear" w:pos="567"/>
        </w:tabs>
        <w:spacing w:line="240" w:lineRule="auto"/>
        <w:ind w:right="113"/>
        <w:rPr>
          <w:szCs w:val="22"/>
          <w:lang w:val="lt-LT"/>
        </w:rPr>
      </w:pPr>
    </w:p>
    <w:p w14:paraId="18347504" w14:textId="77777777" w:rsidR="00BC4159" w:rsidRPr="00D15DEA" w:rsidRDefault="00BC4159" w:rsidP="0098717F">
      <w:pPr>
        <w:tabs>
          <w:tab w:val="clear" w:pos="567"/>
        </w:tabs>
        <w:spacing w:line="240" w:lineRule="auto"/>
        <w:ind w:right="113"/>
        <w:rPr>
          <w:szCs w:val="22"/>
          <w:lang w:val="lt-LT"/>
        </w:rPr>
      </w:pPr>
      <w:r w:rsidRPr="00D15DEA">
        <w:rPr>
          <w:szCs w:val="22"/>
          <w:lang w:val="lt-LT"/>
        </w:rPr>
        <w:t>Lot</w:t>
      </w:r>
    </w:p>
    <w:p w14:paraId="2F79C8C3" w14:textId="77777777" w:rsidR="00BC4159" w:rsidRPr="00D15DEA" w:rsidRDefault="00BC4159" w:rsidP="0098717F">
      <w:pPr>
        <w:tabs>
          <w:tab w:val="clear" w:pos="567"/>
        </w:tabs>
        <w:spacing w:line="240" w:lineRule="auto"/>
        <w:ind w:right="113"/>
        <w:rPr>
          <w:szCs w:val="22"/>
          <w:lang w:val="lt-LT"/>
        </w:rPr>
      </w:pPr>
    </w:p>
    <w:p w14:paraId="6E179E0E" w14:textId="77777777" w:rsidR="00BC4159" w:rsidRPr="00D15DEA" w:rsidRDefault="00BC4159" w:rsidP="0098717F">
      <w:pPr>
        <w:tabs>
          <w:tab w:val="clear" w:pos="567"/>
        </w:tabs>
        <w:spacing w:line="240" w:lineRule="auto"/>
        <w:ind w:right="113"/>
        <w:rPr>
          <w:szCs w:val="22"/>
          <w:lang w:val="lt-LT"/>
        </w:rPr>
      </w:pPr>
    </w:p>
    <w:p w14:paraId="1B17684A" w14:textId="77777777" w:rsidR="000A5FFF" w:rsidRPr="00D15DEA" w:rsidRDefault="000A5FFF" w:rsidP="0098717F">
      <w:pPr>
        <w:keepNext/>
        <w:widowControl w:val="0"/>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lt-LT"/>
        </w:rPr>
      </w:pPr>
      <w:r w:rsidRPr="00D15DEA">
        <w:rPr>
          <w:b/>
          <w:szCs w:val="22"/>
          <w:lang w:val="lt-LT"/>
        </w:rPr>
        <w:t>5.</w:t>
      </w:r>
      <w:r w:rsidRPr="00D15DEA">
        <w:rPr>
          <w:b/>
          <w:szCs w:val="22"/>
          <w:lang w:val="lt-LT"/>
        </w:rPr>
        <w:tab/>
        <w:t>KITA</w:t>
      </w:r>
    </w:p>
    <w:p w14:paraId="6C089341" w14:textId="77777777" w:rsidR="00BC4159" w:rsidRPr="00D15DEA" w:rsidRDefault="00BC4159" w:rsidP="0098717F">
      <w:pPr>
        <w:keepNext/>
        <w:widowControl w:val="0"/>
        <w:tabs>
          <w:tab w:val="clear" w:pos="567"/>
        </w:tabs>
        <w:spacing w:line="240" w:lineRule="auto"/>
        <w:ind w:right="113"/>
        <w:rPr>
          <w:szCs w:val="22"/>
          <w:lang w:val="lt-LT"/>
        </w:rPr>
      </w:pPr>
    </w:p>
    <w:p w14:paraId="2006238B" w14:textId="77777777" w:rsidR="00BC4159" w:rsidRPr="00D15DEA" w:rsidRDefault="00BC4159" w:rsidP="0098717F">
      <w:pPr>
        <w:tabs>
          <w:tab w:val="clear" w:pos="567"/>
        </w:tabs>
        <w:autoSpaceDE w:val="0"/>
        <w:autoSpaceDN w:val="0"/>
        <w:adjustRightInd w:val="0"/>
        <w:spacing w:line="240" w:lineRule="auto"/>
        <w:ind w:right="102"/>
        <w:rPr>
          <w:rFonts w:eastAsia="SimSun"/>
          <w:color w:val="000000"/>
          <w:szCs w:val="22"/>
          <w:lang w:val="lt-LT" w:eastAsia="ja-JP"/>
        </w:rPr>
      </w:pPr>
      <w:r w:rsidRPr="00D15DEA">
        <w:rPr>
          <w:rFonts w:eastAsia="SimSun"/>
          <w:color w:val="000000"/>
          <w:szCs w:val="22"/>
          <w:lang w:val="lt-LT" w:eastAsia="ja-JP"/>
        </w:rPr>
        <w:t>Tik</w:t>
      </w:r>
      <w:r w:rsidRPr="00D15DEA">
        <w:rPr>
          <w:szCs w:val="22"/>
          <w:lang w:val="lt-LT"/>
        </w:rPr>
        <w:t xml:space="preserve"> įkvėpti</w:t>
      </w:r>
      <w:r w:rsidRPr="00D15DEA">
        <w:rPr>
          <w:rFonts w:eastAsia="SimSun"/>
          <w:color w:val="000000"/>
          <w:szCs w:val="22"/>
          <w:lang w:val="lt-LT" w:eastAsia="ja-JP"/>
        </w:rPr>
        <w:t>. Negalima nuryti.</w:t>
      </w:r>
    </w:p>
    <w:p w14:paraId="268E59F3" w14:textId="77777777" w:rsidR="00BC4159" w:rsidRPr="00D15DEA" w:rsidRDefault="00BC4159" w:rsidP="0098717F">
      <w:pPr>
        <w:tabs>
          <w:tab w:val="clear" w:pos="567"/>
        </w:tabs>
        <w:autoSpaceDE w:val="0"/>
        <w:autoSpaceDN w:val="0"/>
        <w:adjustRightInd w:val="0"/>
        <w:spacing w:line="240" w:lineRule="auto"/>
        <w:ind w:right="102"/>
        <w:rPr>
          <w:rFonts w:eastAsia="SimSun"/>
          <w:color w:val="000000"/>
          <w:szCs w:val="22"/>
          <w:lang w:val="lt-LT" w:eastAsia="ja-JP"/>
        </w:rPr>
      </w:pPr>
      <w:r w:rsidRPr="00D15DEA">
        <w:rPr>
          <w:rFonts w:eastAsia="SimSun"/>
          <w:color w:val="000000"/>
          <w:szCs w:val="22"/>
          <w:lang w:val="lt-LT" w:eastAsia="ja-JP"/>
        </w:rPr>
        <w:t>Kapsulę vartokite nedelsiant išėmę iš lizdinės plokštelės.</w:t>
      </w:r>
    </w:p>
    <w:p w14:paraId="3E1D7992" w14:textId="77777777" w:rsidR="00BC4159" w:rsidRPr="00D15DEA" w:rsidRDefault="00BC4159" w:rsidP="0098717F">
      <w:pPr>
        <w:tabs>
          <w:tab w:val="clear" w:pos="567"/>
        </w:tabs>
        <w:spacing w:line="240" w:lineRule="auto"/>
        <w:ind w:right="113"/>
        <w:rPr>
          <w:rFonts w:eastAsia="SimSun"/>
          <w:color w:val="000000"/>
          <w:szCs w:val="22"/>
          <w:lang w:val="lt-LT" w:eastAsia="ja-JP"/>
        </w:rPr>
      </w:pPr>
      <w:r w:rsidRPr="00D15DEA">
        <w:rPr>
          <w:rFonts w:eastAsia="SimSun"/>
          <w:color w:val="000000"/>
          <w:szCs w:val="22"/>
          <w:lang w:val="lt-LT" w:eastAsia="ja-JP"/>
        </w:rPr>
        <w:t>Kapsulės neišstumkite pro foliją.</w:t>
      </w:r>
    </w:p>
    <w:p w14:paraId="0BCDBC05" w14:textId="77777777" w:rsidR="00BC4159" w:rsidRPr="00D15DEA" w:rsidRDefault="00BC4159" w:rsidP="0098717F">
      <w:pPr>
        <w:tabs>
          <w:tab w:val="clear" w:pos="567"/>
        </w:tabs>
        <w:spacing w:line="240" w:lineRule="auto"/>
        <w:ind w:right="113"/>
        <w:rPr>
          <w:szCs w:val="22"/>
          <w:lang w:val="lt-LT"/>
        </w:rPr>
      </w:pPr>
      <w:r w:rsidRPr="00D15DEA">
        <w:rPr>
          <w:lang w:val="lt-LT"/>
        </w:rPr>
        <w:t>4 kapsulės = 1 dozė</w:t>
      </w:r>
    </w:p>
    <w:p w14:paraId="6EB2C775" w14:textId="77777777" w:rsidR="00BC4159" w:rsidRPr="00D15DEA" w:rsidRDefault="00BC4159" w:rsidP="0098717F">
      <w:pPr>
        <w:tabs>
          <w:tab w:val="clear" w:pos="567"/>
        </w:tabs>
        <w:spacing w:line="240" w:lineRule="auto"/>
        <w:rPr>
          <w:szCs w:val="22"/>
          <w:lang w:val="lt-LT"/>
        </w:rPr>
      </w:pPr>
      <w:r w:rsidRPr="00D15DEA">
        <w:rPr>
          <w:szCs w:val="22"/>
          <w:lang w:val="lt-LT"/>
        </w:rPr>
        <w:br w:type="page"/>
      </w:r>
    </w:p>
    <w:p w14:paraId="5B9AC3D2" w14:textId="77777777" w:rsidR="00BC4159" w:rsidRPr="00D15DEA" w:rsidRDefault="00BC4159" w:rsidP="0098717F">
      <w:pPr>
        <w:tabs>
          <w:tab w:val="clear" w:pos="567"/>
        </w:tabs>
        <w:spacing w:line="240" w:lineRule="auto"/>
        <w:rPr>
          <w:szCs w:val="22"/>
          <w:lang w:val="lt-LT"/>
        </w:rPr>
      </w:pPr>
    </w:p>
    <w:p w14:paraId="5B5733EB" w14:textId="77777777" w:rsidR="00BC4159" w:rsidRPr="00D15DEA" w:rsidRDefault="00BC4159" w:rsidP="0098717F">
      <w:pPr>
        <w:tabs>
          <w:tab w:val="clear" w:pos="567"/>
        </w:tabs>
        <w:spacing w:line="240" w:lineRule="auto"/>
        <w:rPr>
          <w:szCs w:val="22"/>
          <w:lang w:val="lt-LT"/>
        </w:rPr>
      </w:pPr>
    </w:p>
    <w:p w14:paraId="3B6F960A" w14:textId="77777777" w:rsidR="00BC4159" w:rsidRPr="00D15DEA" w:rsidRDefault="00BC4159" w:rsidP="0098717F">
      <w:pPr>
        <w:tabs>
          <w:tab w:val="clear" w:pos="567"/>
        </w:tabs>
        <w:spacing w:line="240" w:lineRule="auto"/>
        <w:rPr>
          <w:szCs w:val="22"/>
          <w:lang w:val="lt-LT"/>
        </w:rPr>
      </w:pPr>
    </w:p>
    <w:p w14:paraId="42DBC50A" w14:textId="77777777" w:rsidR="00BC4159" w:rsidRPr="00D15DEA" w:rsidRDefault="00BC4159" w:rsidP="0098717F">
      <w:pPr>
        <w:tabs>
          <w:tab w:val="clear" w:pos="567"/>
        </w:tabs>
        <w:spacing w:line="240" w:lineRule="auto"/>
        <w:rPr>
          <w:szCs w:val="22"/>
          <w:lang w:val="lt-LT"/>
        </w:rPr>
      </w:pPr>
    </w:p>
    <w:p w14:paraId="0422EE72" w14:textId="77777777" w:rsidR="00BC4159" w:rsidRPr="00D15DEA" w:rsidRDefault="00BC4159" w:rsidP="0098717F">
      <w:pPr>
        <w:tabs>
          <w:tab w:val="clear" w:pos="567"/>
        </w:tabs>
        <w:spacing w:line="240" w:lineRule="auto"/>
        <w:rPr>
          <w:szCs w:val="22"/>
          <w:lang w:val="lt-LT"/>
        </w:rPr>
      </w:pPr>
    </w:p>
    <w:p w14:paraId="4B224EC6" w14:textId="77777777" w:rsidR="00BC4159" w:rsidRPr="00D15DEA" w:rsidRDefault="00BC4159" w:rsidP="0098717F">
      <w:pPr>
        <w:tabs>
          <w:tab w:val="clear" w:pos="567"/>
        </w:tabs>
        <w:spacing w:line="240" w:lineRule="auto"/>
        <w:rPr>
          <w:szCs w:val="22"/>
          <w:lang w:val="lt-LT"/>
        </w:rPr>
      </w:pPr>
    </w:p>
    <w:p w14:paraId="7E34E714" w14:textId="77777777" w:rsidR="00BC4159" w:rsidRPr="00D15DEA" w:rsidRDefault="00BC4159" w:rsidP="0098717F">
      <w:pPr>
        <w:tabs>
          <w:tab w:val="clear" w:pos="567"/>
        </w:tabs>
        <w:spacing w:line="240" w:lineRule="auto"/>
        <w:rPr>
          <w:szCs w:val="22"/>
          <w:lang w:val="lt-LT"/>
        </w:rPr>
      </w:pPr>
    </w:p>
    <w:p w14:paraId="4E91F2B6" w14:textId="77777777" w:rsidR="00BC4159" w:rsidRPr="00D15DEA" w:rsidRDefault="00BC4159" w:rsidP="0098717F">
      <w:pPr>
        <w:tabs>
          <w:tab w:val="clear" w:pos="567"/>
        </w:tabs>
        <w:spacing w:line="240" w:lineRule="auto"/>
        <w:rPr>
          <w:szCs w:val="22"/>
          <w:lang w:val="lt-LT"/>
        </w:rPr>
      </w:pPr>
    </w:p>
    <w:p w14:paraId="5019011D" w14:textId="77777777" w:rsidR="00BC4159" w:rsidRPr="00D15DEA" w:rsidRDefault="00BC4159" w:rsidP="0098717F">
      <w:pPr>
        <w:tabs>
          <w:tab w:val="clear" w:pos="567"/>
        </w:tabs>
        <w:spacing w:line="240" w:lineRule="auto"/>
        <w:rPr>
          <w:szCs w:val="22"/>
          <w:lang w:val="lt-LT"/>
        </w:rPr>
      </w:pPr>
    </w:p>
    <w:p w14:paraId="6A4C9CEF" w14:textId="77777777" w:rsidR="00BC4159" w:rsidRPr="00D15DEA" w:rsidRDefault="00BC4159" w:rsidP="0098717F">
      <w:pPr>
        <w:tabs>
          <w:tab w:val="clear" w:pos="567"/>
        </w:tabs>
        <w:spacing w:line="240" w:lineRule="auto"/>
        <w:rPr>
          <w:szCs w:val="22"/>
          <w:lang w:val="lt-LT"/>
        </w:rPr>
      </w:pPr>
    </w:p>
    <w:p w14:paraId="182D7024" w14:textId="77777777" w:rsidR="00BC4159" w:rsidRPr="00D15DEA" w:rsidRDefault="00BC4159" w:rsidP="0098717F">
      <w:pPr>
        <w:tabs>
          <w:tab w:val="clear" w:pos="567"/>
        </w:tabs>
        <w:spacing w:line="240" w:lineRule="auto"/>
        <w:rPr>
          <w:szCs w:val="22"/>
          <w:lang w:val="lt-LT"/>
        </w:rPr>
      </w:pPr>
    </w:p>
    <w:p w14:paraId="2233DD76" w14:textId="77777777" w:rsidR="00BC4159" w:rsidRPr="00D15DEA" w:rsidRDefault="00BC4159" w:rsidP="0098717F">
      <w:pPr>
        <w:tabs>
          <w:tab w:val="clear" w:pos="567"/>
        </w:tabs>
        <w:spacing w:line="240" w:lineRule="auto"/>
        <w:rPr>
          <w:szCs w:val="22"/>
          <w:lang w:val="lt-LT"/>
        </w:rPr>
      </w:pPr>
    </w:p>
    <w:p w14:paraId="3AC3BD2D" w14:textId="77777777" w:rsidR="00BC4159" w:rsidRPr="00D15DEA" w:rsidRDefault="00BC4159" w:rsidP="0098717F">
      <w:pPr>
        <w:tabs>
          <w:tab w:val="clear" w:pos="567"/>
        </w:tabs>
        <w:spacing w:line="240" w:lineRule="auto"/>
        <w:rPr>
          <w:szCs w:val="22"/>
          <w:lang w:val="lt-LT"/>
        </w:rPr>
      </w:pPr>
    </w:p>
    <w:p w14:paraId="023D41DD" w14:textId="77777777" w:rsidR="00BC4159" w:rsidRPr="00D15DEA" w:rsidRDefault="00BC4159" w:rsidP="0098717F">
      <w:pPr>
        <w:tabs>
          <w:tab w:val="clear" w:pos="567"/>
        </w:tabs>
        <w:spacing w:line="240" w:lineRule="auto"/>
        <w:rPr>
          <w:szCs w:val="22"/>
          <w:lang w:val="lt-LT"/>
        </w:rPr>
      </w:pPr>
    </w:p>
    <w:p w14:paraId="03147EF3" w14:textId="77777777" w:rsidR="00BC4159" w:rsidRPr="00D15DEA" w:rsidRDefault="00BC4159" w:rsidP="0098717F">
      <w:pPr>
        <w:tabs>
          <w:tab w:val="clear" w:pos="567"/>
        </w:tabs>
        <w:spacing w:line="240" w:lineRule="auto"/>
        <w:rPr>
          <w:szCs w:val="22"/>
          <w:lang w:val="lt-LT"/>
        </w:rPr>
      </w:pPr>
    </w:p>
    <w:p w14:paraId="4456E494" w14:textId="77777777" w:rsidR="00BC4159" w:rsidRPr="00D15DEA" w:rsidRDefault="00BC4159" w:rsidP="0098717F">
      <w:pPr>
        <w:tabs>
          <w:tab w:val="clear" w:pos="567"/>
        </w:tabs>
        <w:spacing w:line="240" w:lineRule="auto"/>
        <w:rPr>
          <w:szCs w:val="22"/>
          <w:lang w:val="lt-LT"/>
        </w:rPr>
      </w:pPr>
    </w:p>
    <w:p w14:paraId="548BEA5C" w14:textId="77777777" w:rsidR="00BC4159" w:rsidRPr="00D15DEA" w:rsidRDefault="00BC4159" w:rsidP="0098717F">
      <w:pPr>
        <w:tabs>
          <w:tab w:val="clear" w:pos="567"/>
        </w:tabs>
        <w:spacing w:line="240" w:lineRule="auto"/>
        <w:rPr>
          <w:szCs w:val="22"/>
          <w:lang w:val="lt-LT"/>
        </w:rPr>
      </w:pPr>
    </w:p>
    <w:p w14:paraId="16AAB380" w14:textId="77777777" w:rsidR="00BC4159" w:rsidRDefault="00BC4159" w:rsidP="0098717F">
      <w:pPr>
        <w:tabs>
          <w:tab w:val="clear" w:pos="567"/>
        </w:tabs>
        <w:spacing w:line="240" w:lineRule="auto"/>
        <w:rPr>
          <w:rFonts w:cstheme="minorBidi"/>
          <w:szCs w:val="28"/>
          <w:lang w:val="lt-LT" w:bidi="th-TH"/>
        </w:rPr>
      </w:pPr>
    </w:p>
    <w:p w14:paraId="2DB4F471" w14:textId="77777777" w:rsidR="00B811D8" w:rsidRDefault="00B811D8" w:rsidP="0098717F">
      <w:pPr>
        <w:tabs>
          <w:tab w:val="clear" w:pos="567"/>
        </w:tabs>
        <w:spacing w:line="240" w:lineRule="auto"/>
        <w:rPr>
          <w:rFonts w:cstheme="minorBidi"/>
          <w:szCs w:val="28"/>
          <w:lang w:val="lt-LT" w:bidi="th-TH"/>
        </w:rPr>
      </w:pPr>
    </w:p>
    <w:p w14:paraId="12125CB5" w14:textId="77777777" w:rsidR="00BC4159" w:rsidRPr="00D15DEA" w:rsidRDefault="00BC4159" w:rsidP="0098717F">
      <w:pPr>
        <w:tabs>
          <w:tab w:val="clear" w:pos="567"/>
        </w:tabs>
        <w:spacing w:line="240" w:lineRule="auto"/>
        <w:rPr>
          <w:szCs w:val="22"/>
          <w:lang w:val="lt-LT"/>
        </w:rPr>
      </w:pPr>
    </w:p>
    <w:p w14:paraId="657B546F" w14:textId="77777777" w:rsidR="00BC4159" w:rsidRPr="00D15DEA" w:rsidRDefault="00BC4159" w:rsidP="0098717F">
      <w:pPr>
        <w:tabs>
          <w:tab w:val="clear" w:pos="567"/>
        </w:tabs>
        <w:spacing w:line="240" w:lineRule="auto"/>
        <w:rPr>
          <w:szCs w:val="22"/>
          <w:lang w:val="lt-LT"/>
        </w:rPr>
      </w:pPr>
    </w:p>
    <w:p w14:paraId="47630782" w14:textId="77777777" w:rsidR="00BC4159" w:rsidRPr="00D15DEA" w:rsidRDefault="00BC4159" w:rsidP="0098717F">
      <w:pPr>
        <w:tabs>
          <w:tab w:val="clear" w:pos="567"/>
        </w:tabs>
        <w:spacing w:line="240" w:lineRule="auto"/>
        <w:rPr>
          <w:szCs w:val="22"/>
          <w:lang w:val="lt-LT"/>
        </w:rPr>
      </w:pPr>
    </w:p>
    <w:p w14:paraId="3D23D042" w14:textId="77777777" w:rsidR="00BC4159" w:rsidRPr="00D15DEA" w:rsidRDefault="00BC4159" w:rsidP="0098717F">
      <w:pPr>
        <w:tabs>
          <w:tab w:val="clear" w:pos="567"/>
        </w:tabs>
        <w:spacing w:line="240" w:lineRule="auto"/>
        <w:rPr>
          <w:szCs w:val="22"/>
          <w:lang w:val="lt-LT"/>
        </w:rPr>
      </w:pPr>
    </w:p>
    <w:p w14:paraId="21F93923" w14:textId="77777777" w:rsidR="00BC4159" w:rsidRPr="00D15DEA" w:rsidRDefault="00BC4159" w:rsidP="0098717F">
      <w:pPr>
        <w:pStyle w:val="Heading1"/>
      </w:pPr>
      <w:r w:rsidRPr="00D15DEA">
        <w:t>B. PAKUOTĖS LAPELIS</w:t>
      </w:r>
    </w:p>
    <w:p w14:paraId="7111C04A" w14:textId="77777777" w:rsidR="00BC4159" w:rsidRPr="00D15DEA" w:rsidRDefault="00BC4159" w:rsidP="0098717F">
      <w:pPr>
        <w:tabs>
          <w:tab w:val="clear" w:pos="567"/>
        </w:tabs>
        <w:spacing w:line="240" w:lineRule="auto"/>
        <w:jc w:val="center"/>
        <w:rPr>
          <w:szCs w:val="22"/>
          <w:lang w:val="lt-LT"/>
        </w:rPr>
      </w:pPr>
    </w:p>
    <w:p w14:paraId="510AC926" w14:textId="77777777" w:rsidR="00CB05D8" w:rsidRPr="00D15DEA" w:rsidRDefault="00CB05D8" w:rsidP="0098717F">
      <w:pPr>
        <w:tabs>
          <w:tab w:val="clear" w:pos="567"/>
        </w:tabs>
        <w:spacing w:line="240" w:lineRule="auto"/>
        <w:rPr>
          <w:szCs w:val="22"/>
          <w:lang w:val="lt-LT"/>
        </w:rPr>
      </w:pPr>
      <w:r w:rsidRPr="00D15DEA">
        <w:rPr>
          <w:szCs w:val="22"/>
          <w:lang w:val="lt-LT"/>
        </w:rPr>
        <w:br w:type="page"/>
      </w:r>
    </w:p>
    <w:p w14:paraId="25D390CC" w14:textId="77777777" w:rsidR="00BC4159" w:rsidRPr="00D15DEA" w:rsidRDefault="0092214C" w:rsidP="0098717F">
      <w:pPr>
        <w:tabs>
          <w:tab w:val="clear" w:pos="567"/>
        </w:tabs>
        <w:spacing w:line="240" w:lineRule="auto"/>
        <w:jc w:val="center"/>
        <w:rPr>
          <w:b/>
          <w:szCs w:val="22"/>
          <w:lang w:val="lt-LT"/>
        </w:rPr>
      </w:pPr>
      <w:r w:rsidRPr="00D15DEA">
        <w:rPr>
          <w:b/>
          <w:lang w:val="lt-LT"/>
        </w:rPr>
        <w:lastRenderedPageBreak/>
        <w:t>Pakuotės lapelis:</w:t>
      </w:r>
      <w:r w:rsidRPr="00D15DEA">
        <w:rPr>
          <w:b/>
          <w:bCs/>
          <w:iCs/>
          <w:szCs w:val="24"/>
          <w:lang w:val="lt-LT"/>
        </w:rPr>
        <w:t xml:space="preserve"> </w:t>
      </w:r>
      <w:r w:rsidRPr="00D15DEA">
        <w:rPr>
          <w:b/>
          <w:lang w:val="lt-LT"/>
        </w:rPr>
        <w:t>informacija vartotojui</w:t>
      </w:r>
    </w:p>
    <w:p w14:paraId="40669B5B" w14:textId="77777777" w:rsidR="00BC4159" w:rsidRPr="00D15DEA" w:rsidRDefault="00BC4159" w:rsidP="0098717F">
      <w:pPr>
        <w:tabs>
          <w:tab w:val="clear" w:pos="567"/>
        </w:tabs>
        <w:spacing w:line="240" w:lineRule="auto"/>
        <w:jc w:val="center"/>
        <w:rPr>
          <w:szCs w:val="22"/>
          <w:lang w:val="lt-LT"/>
        </w:rPr>
      </w:pPr>
    </w:p>
    <w:p w14:paraId="3B62C335" w14:textId="77777777" w:rsidR="00BC4159" w:rsidRPr="00D15DEA" w:rsidRDefault="00BC4159" w:rsidP="0098717F">
      <w:pPr>
        <w:numPr>
          <w:ilvl w:val="12"/>
          <w:numId w:val="0"/>
        </w:numPr>
        <w:tabs>
          <w:tab w:val="clear" w:pos="567"/>
        </w:tabs>
        <w:spacing w:line="240" w:lineRule="auto"/>
        <w:jc w:val="center"/>
        <w:rPr>
          <w:b/>
          <w:bCs/>
          <w:szCs w:val="22"/>
          <w:lang w:val="lt-LT"/>
        </w:rPr>
      </w:pPr>
      <w:r w:rsidRPr="00D15DEA">
        <w:rPr>
          <w:b/>
          <w:bCs/>
          <w:szCs w:val="22"/>
          <w:lang w:val="lt-LT"/>
        </w:rPr>
        <w:t xml:space="preserve">TOBI Podhaler 28 mg </w:t>
      </w:r>
      <w:r w:rsidR="0092214C" w:rsidRPr="00D15DEA">
        <w:rPr>
          <w:b/>
          <w:bCs/>
          <w:szCs w:val="22"/>
          <w:lang w:val="lt-LT"/>
        </w:rPr>
        <w:t>įkvepiamieji</w:t>
      </w:r>
      <w:r w:rsidRPr="00D15DEA">
        <w:rPr>
          <w:b/>
          <w:bCs/>
          <w:szCs w:val="22"/>
          <w:lang w:val="lt-LT"/>
        </w:rPr>
        <w:t xml:space="preserve"> milteliai </w:t>
      </w:r>
      <w:r w:rsidR="00E51033" w:rsidRPr="00D15DEA">
        <w:rPr>
          <w:b/>
          <w:bCs/>
          <w:szCs w:val="22"/>
          <w:lang w:val="lt-LT"/>
        </w:rPr>
        <w:t>(</w:t>
      </w:r>
      <w:r w:rsidRPr="00D15DEA">
        <w:rPr>
          <w:b/>
          <w:bCs/>
          <w:szCs w:val="22"/>
          <w:lang w:val="lt-LT"/>
        </w:rPr>
        <w:t>kietos</w:t>
      </w:r>
      <w:r w:rsidR="0092214C" w:rsidRPr="00D15DEA">
        <w:rPr>
          <w:b/>
          <w:bCs/>
          <w:szCs w:val="22"/>
          <w:lang w:val="lt-LT"/>
        </w:rPr>
        <w:t>ios</w:t>
      </w:r>
      <w:r w:rsidRPr="00D15DEA">
        <w:rPr>
          <w:b/>
          <w:bCs/>
          <w:szCs w:val="22"/>
          <w:lang w:val="lt-LT"/>
        </w:rPr>
        <w:t xml:space="preserve"> kapsulės</w:t>
      </w:r>
      <w:r w:rsidR="00E51033" w:rsidRPr="00D15DEA">
        <w:rPr>
          <w:b/>
          <w:bCs/>
          <w:szCs w:val="22"/>
          <w:lang w:val="lt-LT"/>
        </w:rPr>
        <w:t>)</w:t>
      </w:r>
    </w:p>
    <w:p w14:paraId="56E7973A" w14:textId="77777777" w:rsidR="00BC4159" w:rsidRPr="00D15DEA" w:rsidRDefault="00861360" w:rsidP="0098717F">
      <w:pPr>
        <w:numPr>
          <w:ilvl w:val="12"/>
          <w:numId w:val="0"/>
        </w:numPr>
        <w:tabs>
          <w:tab w:val="clear" w:pos="567"/>
        </w:tabs>
        <w:spacing w:line="240" w:lineRule="auto"/>
        <w:jc w:val="center"/>
        <w:rPr>
          <w:bCs/>
          <w:szCs w:val="22"/>
          <w:lang w:val="lt-LT"/>
        </w:rPr>
      </w:pPr>
      <w:r w:rsidRPr="00D15DEA">
        <w:rPr>
          <w:bCs/>
          <w:szCs w:val="22"/>
          <w:lang w:val="lt-LT"/>
        </w:rPr>
        <w:t>t</w:t>
      </w:r>
      <w:r w:rsidR="00BC4159" w:rsidRPr="00D15DEA">
        <w:rPr>
          <w:bCs/>
          <w:szCs w:val="22"/>
          <w:lang w:val="lt-LT"/>
        </w:rPr>
        <w:t>obramicinas</w:t>
      </w:r>
      <w:r w:rsidR="0092214C" w:rsidRPr="00D15DEA">
        <w:rPr>
          <w:bCs/>
          <w:szCs w:val="22"/>
          <w:lang w:val="lt-LT"/>
        </w:rPr>
        <w:t xml:space="preserve"> (</w:t>
      </w:r>
      <w:r w:rsidRPr="00D15DEA">
        <w:rPr>
          <w:bCs/>
          <w:i/>
          <w:szCs w:val="22"/>
          <w:lang w:val="lt-LT"/>
        </w:rPr>
        <w:t>t</w:t>
      </w:r>
      <w:r w:rsidR="0092214C" w:rsidRPr="00D15DEA">
        <w:rPr>
          <w:bCs/>
          <w:i/>
          <w:szCs w:val="22"/>
          <w:lang w:val="lt-LT"/>
        </w:rPr>
        <w:t>obramycinum</w:t>
      </w:r>
      <w:r w:rsidR="0092214C" w:rsidRPr="00D15DEA">
        <w:rPr>
          <w:bCs/>
          <w:szCs w:val="22"/>
          <w:lang w:val="lt-LT"/>
        </w:rPr>
        <w:t>)</w:t>
      </w:r>
    </w:p>
    <w:p w14:paraId="0DA17725" w14:textId="77777777" w:rsidR="00BC4159" w:rsidRPr="00D15DEA" w:rsidRDefault="00BC4159" w:rsidP="0098717F">
      <w:pPr>
        <w:spacing w:line="240" w:lineRule="auto"/>
        <w:ind w:left="567" w:hanging="567"/>
        <w:rPr>
          <w:szCs w:val="22"/>
          <w:lang w:val="lt-LT"/>
        </w:rPr>
      </w:pPr>
    </w:p>
    <w:p w14:paraId="06648F93" w14:textId="77777777" w:rsidR="00BC4159" w:rsidRPr="00D15DEA" w:rsidRDefault="00BC4159" w:rsidP="0098717F">
      <w:pPr>
        <w:tabs>
          <w:tab w:val="clear" w:pos="567"/>
        </w:tabs>
        <w:suppressAutoHyphens/>
        <w:spacing w:line="240" w:lineRule="auto"/>
        <w:rPr>
          <w:szCs w:val="24"/>
          <w:lang w:val="lt-LT"/>
        </w:rPr>
      </w:pPr>
      <w:r w:rsidRPr="00D15DEA">
        <w:rPr>
          <w:b/>
          <w:szCs w:val="22"/>
          <w:lang w:val="lt-LT"/>
        </w:rPr>
        <w:t>Atidžiai perskaitykite visą šį lapelį, prieš pradėdami vartoti vaistą</w:t>
      </w:r>
      <w:r w:rsidR="00BA0465" w:rsidRPr="00D15DEA">
        <w:rPr>
          <w:b/>
          <w:szCs w:val="22"/>
          <w:lang w:val="lt-LT"/>
        </w:rPr>
        <w:t>,</w:t>
      </w:r>
      <w:r w:rsidR="00F0291E" w:rsidRPr="00D15DEA">
        <w:rPr>
          <w:b/>
          <w:szCs w:val="24"/>
          <w:lang w:val="lt-LT"/>
        </w:rPr>
        <w:t xml:space="preserve"> nes jame pateikiama Jums svarbi informacija</w:t>
      </w:r>
      <w:r w:rsidRPr="00D15DEA">
        <w:rPr>
          <w:b/>
          <w:szCs w:val="22"/>
          <w:lang w:val="lt-LT"/>
        </w:rPr>
        <w:t>.</w:t>
      </w:r>
    </w:p>
    <w:p w14:paraId="5AE4B8AB" w14:textId="77777777" w:rsidR="00BC4159" w:rsidRPr="00D15DEA" w:rsidRDefault="00BC4159" w:rsidP="0098717F">
      <w:pPr>
        <w:numPr>
          <w:ilvl w:val="0"/>
          <w:numId w:val="33"/>
        </w:numPr>
        <w:tabs>
          <w:tab w:val="clear" w:pos="567"/>
        </w:tabs>
        <w:spacing w:line="240" w:lineRule="auto"/>
        <w:ind w:left="567" w:hanging="567"/>
        <w:rPr>
          <w:szCs w:val="22"/>
          <w:lang w:val="lt-LT"/>
        </w:rPr>
      </w:pPr>
      <w:r w:rsidRPr="00D15DEA">
        <w:rPr>
          <w:szCs w:val="22"/>
          <w:lang w:val="lt-LT"/>
        </w:rPr>
        <w:t>Neišmeskite šio lapelio, nes vėl gali prireikti jį perskaityti.</w:t>
      </w:r>
    </w:p>
    <w:p w14:paraId="138D4FCA" w14:textId="77777777" w:rsidR="00BC4159" w:rsidRPr="00D15DEA" w:rsidRDefault="00BC4159" w:rsidP="0098717F">
      <w:pPr>
        <w:numPr>
          <w:ilvl w:val="0"/>
          <w:numId w:val="33"/>
        </w:numPr>
        <w:spacing w:line="240" w:lineRule="auto"/>
        <w:ind w:left="567" w:hanging="567"/>
        <w:rPr>
          <w:szCs w:val="22"/>
          <w:lang w:val="lt-LT"/>
        </w:rPr>
      </w:pPr>
      <w:r w:rsidRPr="00D15DEA">
        <w:rPr>
          <w:szCs w:val="22"/>
          <w:lang w:val="lt-LT"/>
        </w:rPr>
        <w:t>Jeigu kiltų daugiau klausimų, kreipkitės į gydytoją arba vaistininką.</w:t>
      </w:r>
    </w:p>
    <w:p w14:paraId="2F3ABFCA" w14:textId="77777777" w:rsidR="00BC4159" w:rsidRPr="00D15DEA" w:rsidRDefault="00BC4159" w:rsidP="0098717F">
      <w:pPr>
        <w:numPr>
          <w:ilvl w:val="0"/>
          <w:numId w:val="33"/>
        </w:numPr>
        <w:spacing w:line="240" w:lineRule="auto"/>
        <w:ind w:left="567" w:hanging="567"/>
        <w:rPr>
          <w:szCs w:val="22"/>
          <w:lang w:val="lt-LT"/>
        </w:rPr>
      </w:pPr>
      <w:r w:rsidRPr="00D15DEA">
        <w:rPr>
          <w:szCs w:val="22"/>
          <w:lang w:val="lt-LT"/>
        </w:rPr>
        <w:t xml:space="preserve">Šis vaistas skirtas </w:t>
      </w:r>
      <w:r w:rsidR="001C7C58" w:rsidRPr="00D15DEA">
        <w:rPr>
          <w:szCs w:val="22"/>
          <w:lang w:val="lt-LT"/>
        </w:rPr>
        <w:t xml:space="preserve">tik </w:t>
      </w:r>
      <w:r w:rsidRPr="00D15DEA">
        <w:rPr>
          <w:szCs w:val="22"/>
          <w:lang w:val="lt-LT"/>
        </w:rPr>
        <w:t xml:space="preserve">Jums, todėl kitiems žmonėms jo duoti negalima. Vaistas gali jiems pakenkti (net tiems, kurių ligos </w:t>
      </w:r>
      <w:r w:rsidR="002C7E62" w:rsidRPr="00D15DEA">
        <w:rPr>
          <w:szCs w:val="22"/>
          <w:lang w:val="lt-LT"/>
        </w:rPr>
        <w:t>požymiai</w:t>
      </w:r>
      <w:r w:rsidRPr="00D15DEA">
        <w:rPr>
          <w:szCs w:val="22"/>
          <w:lang w:val="lt-LT"/>
        </w:rPr>
        <w:t xml:space="preserve"> yra tokie patys kaip Jūsų).</w:t>
      </w:r>
    </w:p>
    <w:p w14:paraId="7BDC8631" w14:textId="77777777" w:rsidR="00BC4159" w:rsidRPr="00D15DEA" w:rsidRDefault="00BC4159" w:rsidP="0098717F">
      <w:pPr>
        <w:numPr>
          <w:ilvl w:val="0"/>
          <w:numId w:val="33"/>
        </w:numPr>
        <w:spacing w:line="240" w:lineRule="auto"/>
        <w:ind w:left="567" w:hanging="567"/>
        <w:rPr>
          <w:szCs w:val="22"/>
          <w:lang w:val="lt-LT"/>
        </w:rPr>
      </w:pPr>
      <w:r w:rsidRPr="00D15DEA">
        <w:rPr>
          <w:szCs w:val="22"/>
          <w:lang w:val="lt-LT"/>
        </w:rPr>
        <w:t xml:space="preserve">Jeigu pasireiškė šalutinis poveikis </w:t>
      </w:r>
      <w:r w:rsidR="001C7C58" w:rsidRPr="00D15DEA">
        <w:rPr>
          <w:szCs w:val="22"/>
          <w:lang w:val="lt-LT"/>
        </w:rPr>
        <w:t xml:space="preserve">(net jeigu jis </w:t>
      </w:r>
      <w:r w:rsidRPr="00D15DEA">
        <w:rPr>
          <w:szCs w:val="22"/>
          <w:lang w:val="lt-LT"/>
        </w:rPr>
        <w:t>šiame lapelyje nenurodyt</w:t>
      </w:r>
      <w:r w:rsidR="001C7C58" w:rsidRPr="00D15DEA">
        <w:rPr>
          <w:szCs w:val="22"/>
          <w:lang w:val="lt-LT"/>
        </w:rPr>
        <w:t>as)</w:t>
      </w:r>
      <w:r w:rsidRPr="00D15DEA">
        <w:rPr>
          <w:szCs w:val="22"/>
          <w:lang w:val="lt-LT"/>
        </w:rPr>
        <w:t xml:space="preserve">, </w:t>
      </w:r>
      <w:r w:rsidR="001C7C58" w:rsidRPr="00D15DEA">
        <w:rPr>
          <w:szCs w:val="22"/>
          <w:lang w:val="lt-LT"/>
        </w:rPr>
        <w:t>kreipkitės į</w:t>
      </w:r>
      <w:r w:rsidRPr="00D15DEA">
        <w:rPr>
          <w:szCs w:val="22"/>
          <w:lang w:val="lt-LT"/>
        </w:rPr>
        <w:t xml:space="preserve"> gydytoj</w:t>
      </w:r>
      <w:r w:rsidR="001C7C58" w:rsidRPr="00D15DEA">
        <w:rPr>
          <w:szCs w:val="22"/>
          <w:lang w:val="lt-LT"/>
        </w:rPr>
        <w:t>ą</w:t>
      </w:r>
      <w:r w:rsidRPr="00D15DEA">
        <w:rPr>
          <w:szCs w:val="22"/>
          <w:lang w:val="lt-LT"/>
        </w:rPr>
        <w:t xml:space="preserve"> arba vaistinink</w:t>
      </w:r>
      <w:r w:rsidR="001C7C58" w:rsidRPr="00D15DEA">
        <w:rPr>
          <w:szCs w:val="22"/>
          <w:lang w:val="lt-LT"/>
        </w:rPr>
        <w:t>ą</w:t>
      </w:r>
      <w:r w:rsidRPr="00D15DEA">
        <w:rPr>
          <w:szCs w:val="22"/>
          <w:lang w:val="lt-LT"/>
        </w:rPr>
        <w:t>.</w:t>
      </w:r>
      <w:r w:rsidR="001C7C58" w:rsidRPr="00D15DEA">
        <w:rPr>
          <w:szCs w:val="24"/>
          <w:lang w:val="lt-LT"/>
        </w:rPr>
        <w:t xml:space="preserve"> Žr. 4</w:t>
      </w:r>
      <w:r w:rsidR="001C7C58" w:rsidRPr="00D15DEA">
        <w:rPr>
          <w:b/>
          <w:bCs/>
          <w:szCs w:val="22"/>
          <w:lang w:val="lt-LT"/>
        </w:rPr>
        <w:t> </w:t>
      </w:r>
      <w:r w:rsidR="001C7C58" w:rsidRPr="00D15DEA">
        <w:rPr>
          <w:szCs w:val="24"/>
          <w:lang w:val="lt-LT"/>
        </w:rPr>
        <w:t>skyrių.</w:t>
      </w:r>
    </w:p>
    <w:p w14:paraId="5614EF86" w14:textId="77777777" w:rsidR="00BC4159" w:rsidRPr="00D15DEA" w:rsidRDefault="00BC4159" w:rsidP="0098717F">
      <w:pPr>
        <w:tabs>
          <w:tab w:val="clear" w:pos="567"/>
        </w:tabs>
        <w:spacing w:line="240" w:lineRule="auto"/>
        <w:ind w:right="-2"/>
        <w:rPr>
          <w:szCs w:val="22"/>
          <w:lang w:val="lt-LT"/>
        </w:rPr>
      </w:pPr>
    </w:p>
    <w:p w14:paraId="7C35CCE8" w14:textId="77777777" w:rsidR="002C7E62" w:rsidRPr="00C85106" w:rsidRDefault="002C7E62" w:rsidP="0098717F">
      <w:pPr>
        <w:spacing w:line="240" w:lineRule="auto"/>
        <w:rPr>
          <w:b/>
          <w:bCs/>
          <w:lang w:val="lt-LT"/>
        </w:rPr>
      </w:pPr>
      <w:r w:rsidRPr="00C85106">
        <w:rPr>
          <w:b/>
          <w:bCs/>
          <w:lang w:val="lt-LT"/>
        </w:rPr>
        <w:t>Apie ką rašoma šiame lapelyje?</w:t>
      </w:r>
    </w:p>
    <w:p w14:paraId="3702C955" w14:textId="77777777" w:rsidR="000A5FFF" w:rsidRPr="00D15DEA" w:rsidRDefault="000A5FFF" w:rsidP="0098717F">
      <w:pPr>
        <w:spacing w:line="240" w:lineRule="auto"/>
        <w:rPr>
          <w:lang w:val="lt-LT"/>
        </w:rPr>
      </w:pPr>
    </w:p>
    <w:p w14:paraId="00F28ED6" w14:textId="77777777" w:rsidR="00BC4159" w:rsidRPr="00D15DEA" w:rsidRDefault="00BC4159" w:rsidP="0098717F">
      <w:pPr>
        <w:spacing w:line="240" w:lineRule="auto"/>
        <w:ind w:left="567" w:hanging="567"/>
        <w:rPr>
          <w:szCs w:val="22"/>
          <w:lang w:val="lt-LT"/>
        </w:rPr>
      </w:pPr>
      <w:r w:rsidRPr="00D15DEA">
        <w:rPr>
          <w:szCs w:val="22"/>
          <w:lang w:val="lt-LT"/>
        </w:rPr>
        <w:t>1.</w:t>
      </w:r>
      <w:r w:rsidRPr="00D15DEA">
        <w:rPr>
          <w:szCs w:val="22"/>
          <w:lang w:val="lt-LT"/>
        </w:rPr>
        <w:tab/>
        <w:t>Kas yra TOBI Podhaler ir kam jis vartojamas</w:t>
      </w:r>
    </w:p>
    <w:p w14:paraId="745E49C2" w14:textId="77777777" w:rsidR="00BC4159" w:rsidRPr="00D15DEA" w:rsidRDefault="00BC4159" w:rsidP="0098717F">
      <w:pPr>
        <w:spacing w:line="240" w:lineRule="auto"/>
        <w:ind w:left="567" w:hanging="567"/>
        <w:rPr>
          <w:szCs w:val="22"/>
          <w:lang w:val="lt-LT"/>
        </w:rPr>
      </w:pPr>
      <w:r w:rsidRPr="00D15DEA">
        <w:rPr>
          <w:szCs w:val="22"/>
          <w:lang w:val="lt-LT"/>
        </w:rPr>
        <w:t>2.</w:t>
      </w:r>
      <w:r w:rsidRPr="00D15DEA">
        <w:rPr>
          <w:szCs w:val="22"/>
          <w:lang w:val="lt-LT"/>
        </w:rPr>
        <w:tab/>
        <w:t>Kas žinotina prieš vartojant TOBI Podhaler</w:t>
      </w:r>
    </w:p>
    <w:p w14:paraId="60408326" w14:textId="77777777" w:rsidR="00BC4159" w:rsidRPr="00D15DEA" w:rsidRDefault="00BC4159" w:rsidP="0098717F">
      <w:pPr>
        <w:spacing w:line="240" w:lineRule="auto"/>
        <w:ind w:left="567" w:hanging="567"/>
        <w:rPr>
          <w:szCs w:val="22"/>
          <w:lang w:val="lt-LT"/>
        </w:rPr>
      </w:pPr>
      <w:r w:rsidRPr="00D15DEA">
        <w:rPr>
          <w:szCs w:val="22"/>
          <w:lang w:val="lt-LT"/>
        </w:rPr>
        <w:t>3.</w:t>
      </w:r>
      <w:r w:rsidRPr="00D15DEA">
        <w:rPr>
          <w:szCs w:val="22"/>
          <w:lang w:val="lt-LT"/>
        </w:rPr>
        <w:tab/>
        <w:t>Kaip vartoti TOBI Podhaler</w:t>
      </w:r>
    </w:p>
    <w:p w14:paraId="25F42EEF" w14:textId="77777777" w:rsidR="00BC4159" w:rsidRPr="00D15DEA" w:rsidRDefault="00BC4159" w:rsidP="0098717F">
      <w:pPr>
        <w:spacing w:line="240" w:lineRule="auto"/>
        <w:ind w:left="567" w:hanging="567"/>
        <w:rPr>
          <w:szCs w:val="22"/>
          <w:lang w:val="lt-LT"/>
        </w:rPr>
      </w:pPr>
      <w:r w:rsidRPr="00D15DEA">
        <w:rPr>
          <w:szCs w:val="22"/>
          <w:lang w:val="lt-LT"/>
        </w:rPr>
        <w:t>4.</w:t>
      </w:r>
      <w:r w:rsidRPr="00D15DEA">
        <w:rPr>
          <w:szCs w:val="22"/>
          <w:lang w:val="lt-LT"/>
        </w:rPr>
        <w:tab/>
        <w:t>Galimas šalutinis poveikis</w:t>
      </w:r>
    </w:p>
    <w:p w14:paraId="23B95068" w14:textId="77777777" w:rsidR="00BC4159" w:rsidRPr="00D15DEA" w:rsidRDefault="00BC4159" w:rsidP="0098717F">
      <w:pPr>
        <w:spacing w:line="240" w:lineRule="auto"/>
        <w:ind w:left="567" w:hanging="567"/>
        <w:rPr>
          <w:szCs w:val="22"/>
          <w:lang w:val="lt-LT"/>
        </w:rPr>
      </w:pPr>
      <w:r w:rsidRPr="00D15DEA">
        <w:rPr>
          <w:szCs w:val="22"/>
          <w:lang w:val="lt-LT"/>
        </w:rPr>
        <w:t>5.</w:t>
      </w:r>
      <w:r w:rsidRPr="00D15DEA">
        <w:rPr>
          <w:szCs w:val="22"/>
          <w:lang w:val="lt-LT"/>
        </w:rPr>
        <w:tab/>
        <w:t>Kaip laikyti TOBI Podhaler</w:t>
      </w:r>
    </w:p>
    <w:p w14:paraId="174E677F" w14:textId="77777777" w:rsidR="00BC4159" w:rsidRPr="00D15DEA" w:rsidRDefault="00BC4159" w:rsidP="0098717F">
      <w:pPr>
        <w:spacing w:line="240" w:lineRule="auto"/>
        <w:ind w:left="567" w:hanging="567"/>
        <w:rPr>
          <w:szCs w:val="22"/>
          <w:lang w:val="lt-LT"/>
        </w:rPr>
      </w:pPr>
      <w:r w:rsidRPr="00D15DEA">
        <w:rPr>
          <w:szCs w:val="22"/>
          <w:lang w:val="lt-LT"/>
        </w:rPr>
        <w:t>6.</w:t>
      </w:r>
      <w:r w:rsidRPr="00D15DEA">
        <w:rPr>
          <w:szCs w:val="22"/>
          <w:lang w:val="lt-LT"/>
        </w:rPr>
        <w:tab/>
      </w:r>
      <w:r w:rsidR="002C7E62" w:rsidRPr="00D15DEA">
        <w:rPr>
          <w:szCs w:val="22"/>
          <w:lang w:val="lt-LT"/>
        </w:rPr>
        <w:t>Pakuotės turinys ir k</w:t>
      </w:r>
      <w:r w:rsidRPr="00D15DEA">
        <w:rPr>
          <w:szCs w:val="22"/>
          <w:lang w:val="lt-LT"/>
        </w:rPr>
        <w:t>ita informacija</w:t>
      </w:r>
    </w:p>
    <w:p w14:paraId="35E53214" w14:textId="77777777" w:rsidR="00BC4159" w:rsidRPr="00D15DEA" w:rsidRDefault="00BC4159" w:rsidP="0098717F">
      <w:pPr>
        <w:numPr>
          <w:ilvl w:val="12"/>
          <w:numId w:val="0"/>
        </w:numPr>
        <w:tabs>
          <w:tab w:val="clear" w:pos="567"/>
        </w:tabs>
        <w:spacing w:line="240" w:lineRule="auto"/>
        <w:rPr>
          <w:szCs w:val="22"/>
          <w:lang w:val="lt-LT"/>
        </w:rPr>
      </w:pPr>
      <w:r w:rsidRPr="00D15DEA">
        <w:rPr>
          <w:szCs w:val="22"/>
          <w:lang w:val="lt-LT"/>
        </w:rPr>
        <w:tab/>
        <w:t xml:space="preserve">Nurodymai, kaip naudotis Podhaler </w:t>
      </w:r>
      <w:r w:rsidR="0022370F" w:rsidRPr="00D15DEA">
        <w:rPr>
          <w:szCs w:val="22"/>
          <w:lang w:val="lt-LT"/>
        </w:rPr>
        <w:t xml:space="preserve">prietaisu </w:t>
      </w:r>
      <w:r w:rsidRPr="00D15DEA">
        <w:rPr>
          <w:szCs w:val="22"/>
          <w:lang w:val="lt-LT"/>
        </w:rPr>
        <w:t>(</w:t>
      </w:r>
      <w:r w:rsidRPr="00D15DEA">
        <w:rPr>
          <w:i/>
          <w:szCs w:val="22"/>
          <w:lang w:val="lt-LT"/>
        </w:rPr>
        <w:t>kitoje lapo pusėje</w:t>
      </w:r>
      <w:r w:rsidRPr="00D15DEA">
        <w:rPr>
          <w:szCs w:val="22"/>
          <w:lang w:val="lt-LT"/>
        </w:rPr>
        <w:t>)</w:t>
      </w:r>
    </w:p>
    <w:p w14:paraId="34BEF2EC" w14:textId="77777777" w:rsidR="00BC4159" w:rsidRPr="00D15DEA" w:rsidRDefault="00BC4159" w:rsidP="0098717F">
      <w:pPr>
        <w:numPr>
          <w:ilvl w:val="12"/>
          <w:numId w:val="0"/>
        </w:numPr>
        <w:tabs>
          <w:tab w:val="clear" w:pos="567"/>
        </w:tabs>
        <w:spacing w:line="240" w:lineRule="auto"/>
        <w:rPr>
          <w:szCs w:val="22"/>
          <w:lang w:val="lt-LT"/>
        </w:rPr>
      </w:pPr>
    </w:p>
    <w:p w14:paraId="1C7A106B" w14:textId="77777777" w:rsidR="00BC4159" w:rsidRPr="00D15DEA" w:rsidRDefault="00BC4159" w:rsidP="0098717F">
      <w:pPr>
        <w:numPr>
          <w:ilvl w:val="12"/>
          <w:numId w:val="0"/>
        </w:numPr>
        <w:tabs>
          <w:tab w:val="clear" w:pos="567"/>
        </w:tabs>
        <w:spacing w:line="240" w:lineRule="auto"/>
        <w:rPr>
          <w:szCs w:val="22"/>
          <w:lang w:val="lt-LT"/>
        </w:rPr>
      </w:pPr>
    </w:p>
    <w:p w14:paraId="11D493B1" w14:textId="77777777" w:rsidR="00BC4159" w:rsidRPr="00D15DEA" w:rsidRDefault="00BC4159" w:rsidP="0098717F">
      <w:pPr>
        <w:keepNext/>
        <w:widowControl w:val="0"/>
        <w:numPr>
          <w:ilvl w:val="12"/>
          <w:numId w:val="0"/>
        </w:numPr>
        <w:spacing w:line="240" w:lineRule="auto"/>
        <w:ind w:left="567" w:hanging="567"/>
        <w:rPr>
          <w:b/>
          <w:caps/>
          <w:szCs w:val="22"/>
          <w:lang w:val="lt-LT"/>
        </w:rPr>
      </w:pPr>
      <w:r w:rsidRPr="00D15DEA">
        <w:rPr>
          <w:b/>
          <w:szCs w:val="22"/>
          <w:lang w:val="lt-LT"/>
        </w:rPr>
        <w:t>1.</w:t>
      </w:r>
      <w:r w:rsidRPr="00D15DEA">
        <w:rPr>
          <w:b/>
          <w:szCs w:val="22"/>
          <w:lang w:val="lt-LT"/>
        </w:rPr>
        <w:tab/>
      </w:r>
      <w:r w:rsidR="002C7E62" w:rsidRPr="00D15DEA">
        <w:rPr>
          <w:b/>
          <w:szCs w:val="22"/>
          <w:lang w:val="lt-LT"/>
        </w:rPr>
        <w:t>Kas yra TOBI Podhaler ir kam jis vartojamas</w:t>
      </w:r>
    </w:p>
    <w:p w14:paraId="2332B755" w14:textId="77777777" w:rsidR="00BC4159" w:rsidRPr="00D15DEA" w:rsidRDefault="00BC4159" w:rsidP="0098717F">
      <w:pPr>
        <w:keepNext/>
        <w:widowControl w:val="0"/>
        <w:spacing w:line="240" w:lineRule="auto"/>
        <w:ind w:left="567" w:hanging="567"/>
        <w:rPr>
          <w:szCs w:val="22"/>
          <w:lang w:val="lt-LT"/>
        </w:rPr>
      </w:pPr>
    </w:p>
    <w:p w14:paraId="6BAFFD09" w14:textId="77777777" w:rsidR="00BC4159" w:rsidRPr="00D15DEA" w:rsidRDefault="00BC4159" w:rsidP="0098717F">
      <w:pPr>
        <w:keepNext/>
        <w:tabs>
          <w:tab w:val="clear" w:pos="567"/>
        </w:tabs>
        <w:spacing w:line="240" w:lineRule="auto"/>
        <w:rPr>
          <w:b/>
          <w:szCs w:val="22"/>
          <w:lang w:val="lt-LT"/>
        </w:rPr>
      </w:pPr>
      <w:r w:rsidRPr="00D15DEA">
        <w:rPr>
          <w:b/>
          <w:szCs w:val="22"/>
          <w:lang w:val="lt-LT"/>
        </w:rPr>
        <w:t xml:space="preserve">Kas yra </w:t>
      </w:r>
      <w:r w:rsidRPr="00D15DEA">
        <w:rPr>
          <w:b/>
          <w:bCs/>
          <w:szCs w:val="22"/>
          <w:lang w:val="lt-LT"/>
        </w:rPr>
        <w:t>TOBI Podhaler</w:t>
      </w:r>
    </w:p>
    <w:p w14:paraId="598B3535" w14:textId="77777777" w:rsidR="00BC4159" w:rsidRPr="00D15DEA" w:rsidRDefault="00BC4159" w:rsidP="0098717F">
      <w:pPr>
        <w:numPr>
          <w:ilvl w:val="12"/>
          <w:numId w:val="0"/>
        </w:numPr>
        <w:tabs>
          <w:tab w:val="clear" w:pos="567"/>
        </w:tabs>
        <w:spacing w:line="240" w:lineRule="auto"/>
        <w:rPr>
          <w:szCs w:val="22"/>
          <w:lang w:val="lt-LT"/>
        </w:rPr>
      </w:pPr>
      <w:r w:rsidRPr="00D15DEA">
        <w:rPr>
          <w:bCs/>
          <w:szCs w:val="22"/>
          <w:lang w:val="lt-LT"/>
        </w:rPr>
        <w:t>TOBI Podhaler</w:t>
      </w:r>
      <w:r w:rsidRPr="00D15DEA">
        <w:rPr>
          <w:szCs w:val="22"/>
          <w:lang w:val="lt-LT"/>
        </w:rPr>
        <w:t xml:space="preserve"> sudėtyje yra vaisto, vadinamo tobramicinu, kuris yra antibiotikas. Šis antibiotikas priklauso aminoglikozidais vadinamų antibiotikų grupei.</w:t>
      </w:r>
    </w:p>
    <w:p w14:paraId="4C8524AB" w14:textId="77777777" w:rsidR="00BC4159" w:rsidRPr="00D15DEA" w:rsidRDefault="00BC4159" w:rsidP="0098717F">
      <w:pPr>
        <w:numPr>
          <w:ilvl w:val="12"/>
          <w:numId w:val="0"/>
        </w:numPr>
        <w:tabs>
          <w:tab w:val="clear" w:pos="567"/>
        </w:tabs>
        <w:spacing w:line="240" w:lineRule="auto"/>
        <w:rPr>
          <w:szCs w:val="22"/>
          <w:lang w:val="lt-LT"/>
        </w:rPr>
      </w:pPr>
    </w:p>
    <w:p w14:paraId="2ADC9BF9" w14:textId="77777777" w:rsidR="00BC4159" w:rsidRPr="00D15DEA" w:rsidRDefault="00BC4159" w:rsidP="0098717F">
      <w:pPr>
        <w:keepNext/>
        <w:tabs>
          <w:tab w:val="clear" w:pos="567"/>
        </w:tabs>
        <w:spacing w:line="240" w:lineRule="auto"/>
        <w:rPr>
          <w:b/>
          <w:szCs w:val="22"/>
          <w:lang w:val="lt-LT"/>
        </w:rPr>
      </w:pPr>
      <w:r w:rsidRPr="00D15DEA">
        <w:rPr>
          <w:b/>
          <w:szCs w:val="22"/>
          <w:lang w:val="lt-LT"/>
        </w:rPr>
        <w:t>Kam TOBI Podhaler vartojamas</w:t>
      </w:r>
    </w:p>
    <w:p w14:paraId="6C586FDA" w14:textId="77777777" w:rsidR="00BC4159" w:rsidRPr="00D15DEA" w:rsidRDefault="00BC4159" w:rsidP="0098717F">
      <w:pPr>
        <w:numPr>
          <w:ilvl w:val="12"/>
          <w:numId w:val="0"/>
        </w:numPr>
        <w:tabs>
          <w:tab w:val="clear" w:pos="567"/>
        </w:tabs>
        <w:spacing w:line="240" w:lineRule="auto"/>
        <w:rPr>
          <w:szCs w:val="22"/>
          <w:lang w:val="lt-LT"/>
        </w:rPr>
      </w:pPr>
      <w:r w:rsidRPr="00D15DEA">
        <w:rPr>
          <w:bCs/>
          <w:szCs w:val="22"/>
          <w:lang w:val="lt-LT"/>
        </w:rPr>
        <w:t>TOBI Podhaler</w:t>
      </w:r>
      <w:r w:rsidRPr="00D15DEA">
        <w:rPr>
          <w:szCs w:val="22"/>
          <w:lang w:val="lt-LT"/>
        </w:rPr>
        <w:t xml:space="preserve"> vartojamas bakterijų, vadinamų </w:t>
      </w:r>
      <w:r w:rsidRPr="00D15DEA">
        <w:rPr>
          <w:i/>
          <w:szCs w:val="22"/>
          <w:lang w:val="lt-LT"/>
        </w:rPr>
        <w:t>Pseudomonas aeruginosa</w:t>
      </w:r>
      <w:r w:rsidRPr="00D15DEA">
        <w:rPr>
          <w:szCs w:val="22"/>
          <w:lang w:val="lt-LT"/>
        </w:rPr>
        <w:t>, sukeltai plaučių infekcijai gydyti 6 metų ir vyresniems pacientams, sergantiems cistine fibroze</w:t>
      </w:r>
      <w:r w:rsidRPr="00D15DEA">
        <w:rPr>
          <w:i/>
          <w:iCs/>
          <w:szCs w:val="22"/>
          <w:lang w:val="lt-LT"/>
        </w:rPr>
        <w:t>.</w:t>
      </w:r>
    </w:p>
    <w:p w14:paraId="17C7FA94" w14:textId="77777777" w:rsidR="00BC4159" w:rsidRPr="00D15DEA" w:rsidRDefault="00BC4159" w:rsidP="0098717F">
      <w:pPr>
        <w:tabs>
          <w:tab w:val="clear" w:pos="567"/>
        </w:tabs>
        <w:spacing w:line="240" w:lineRule="auto"/>
        <w:rPr>
          <w:szCs w:val="22"/>
          <w:lang w:val="lt-LT"/>
        </w:rPr>
      </w:pPr>
    </w:p>
    <w:p w14:paraId="6DE4C752" w14:textId="77777777" w:rsidR="00BC4159" w:rsidRPr="00D15DEA" w:rsidRDefault="00BC4159" w:rsidP="0098717F">
      <w:pPr>
        <w:numPr>
          <w:ilvl w:val="12"/>
          <w:numId w:val="0"/>
        </w:numPr>
        <w:tabs>
          <w:tab w:val="clear" w:pos="567"/>
        </w:tabs>
        <w:spacing w:line="240" w:lineRule="auto"/>
        <w:rPr>
          <w:szCs w:val="22"/>
          <w:lang w:val="lt-LT"/>
        </w:rPr>
      </w:pPr>
      <w:r w:rsidRPr="00D15DEA">
        <w:rPr>
          <w:szCs w:val="22"/>
          <w:lang w:val="lt-LT"/>
        </w:rPr>
        <w:t>Norint pasiekti geriausių gydymosi šiuo vaistu rezultatų, prašytume vaisto vartoti laikantis šiame lapelyje pateiktų nurodymų.</w:t>
      </w:r>
    </w:p>
    <w:p w14:paraId="7CBF8088" w14:textId="77777777" w:rsidR="00BC4159" w:rsidRPr="00D15DEA" w:rsidRDefault="00BC4159" w:rsidP="0098717F">
      <w:pPr>
        <w:numPr>
          <w:ilvl w:val="12"/>
          <w:numId w:val="0"/>
        </w:numPr>
        <w:tabs>
          <w:tab w:val="clear" w:pos="567"/>
        </w:tabs>
        <w:spacing w:line="240" w:lineRule="auto"/>
        <w:rPr>
          <w:szCs w:val="22"/>
          <w:lang w:val="lt-LT"/>
        </w:rPr>
      </w:pPr>
    </w:p>
    <w:p w14:paraId="59B2E966" w14:textId="77777777" w:rsidR="00BC4159" w:rsidRPr="00D15DEA" w:rsidRDefault="00BC4159" w:rsidP="0098717F">
      <w:pPr>
        <w:keepNext/>
        <w:tabs>
          <w:tab w:val="clear" w:pos="567"/>
        </w:tabs>
        <w:spacing w:line="240" w:lineRule="auto"/>
        <w:rPr>
          <w:b/>
          <w:szCs w:val="22"/>
          <w:lang w:val="lt-LT"/>
        </w:rPr>
      </w:pPr>
      <w:r w:rsidRPr="00D15DEA">
        <w:rPr>
          <w:b/>
          <w:szCs w:val="22"/>
          <w:lang w:val="lt-LT"/>
        </w:rPr>
        <w:t>Kaip TOBI Podhaler veikia</w:t>
      </w:r>
    </w:p>
    <w:p w14:paraId="3FB0E1F8" w14:textId="77777777" w:rsidR="00BC4159" w:rsidRPr="00D15DEA" w:rsidRDefault="00FB1AFC" w:rsidP="0098717F">
      <w:pPr>
        <w:numPr>
          <w:ilvl w:val="12"/>
          <w:numId w:val="0"/>
        </w:numPr>
        <w:tabs>
          <w:tab w:val="clear" w:pos="567"/>
        </w:tabs>
        <w:spacing w:line="240" w:lineRule="auto"/>
        <w:rPr>
          <w:bCs/>
          <w:szCs w:val="22"/>
          <w:lang w:val="lt-LT"/>
        </w:rPr>
      </w:pPr>
      <w:r w:rsidRPr="00D15DEA">
        <w:rPr>
          <w:bCs/>
          <w:szCs w:val="22"/>
          <w:lang w:val="lt-LT"/>
        </w:rPr>
        <w:t xml:space="preserve">TOBI Podhaler yra įkvėpti skirti milteliai kapsulėse. </w:t>
      </w:r>
      <w:r w:rsidR="00BC4159" w:rsidRPr="00D15DEA">
        <w:rPr>
          <w:bCs/>
          <w:szCs w:val="22"/>
          <w:lang w:val="lt-LT"/>
        </w:rPr>
        <w:t>Kai Jūs įkvepiate TOBI Podhaler, antibiotikas gali tiesiogiai pasiekti Jūsų plaučius ir kovoti su infekciją sukėlusiomis bakterijomis bei palengvinti Jūsų kvėpavimą.</w:t>
      </w:r>
    </w:p>
    <w:p w14:paraId="7FD9C0DB" w14:textId="77777777" w:rsidR="00BC4159" w:rsidRPr="00D15DEA" w:rsidRDefault="00BC4159" w:rsidP="0098717F">
      <w:pPr>
        <w:numPr>
          <w:ilvl w:val="12"/>
          <w:numId w:val="0"/>
        </w:numPr>
        <w:tabs>
          <w:tab w:val="clear" w:pos="567"/>
        </w:tabs>
        <w:spacing w:line="240" w:lineRule="auto"/>
        <w:rPr>
          <w:bCs/>
          <w:szCs w:val="22"/>
          <w:lang w:val="lt-LT"/>
        </w:rPr>
      </w:pPr>
    </w:p>
    <w:p w14:paraId="5FC882A0" w14:textId="77777777" w:rsidR="00BC4159" w:rsidRPr="00D15DEA" w:rsidRDefault="00BC4159" w:rsidP="0098717F">
      <w:pPr>
        <w:keepNext/>
        <w:numPr>
          <w:ilvl w:val="12"/>
          <w:numId w:val="0"/>
        </w:numPr>
        <w:tabs>
          <w:tab w:val="clear" w:pos="567"/>
        </w:tabs>
        <w:spacing w:line="240" w:lineRule="auto"/>
        <w:rPr>
          <w:b/>
          <w:szCs w:val="22"/>
          <w:lang w:val="lt-LT"/>
        </w:rPr>
      </w:pPr>
      <w:r w:rsidRPr="00D15DEA">
        <w:rPr>
          <w:b/>
          <w:szCs w:val="22"/>
          <w:lang w:val="lt-LT"/>
        </w:rPr>
        <w:t xml:space="preserve">Kas yra </w:t>
      </w:r>
      <w:r w:rsidRPr="00D15DEA">
        <w:rPr>
          <w:b/>
          <w:i/>
          <w:szCs w:val="22"/>
          <w:lang w:val="lt-LT"/>
        </w:rPr>
        <w:t>Pseudomonas aeruginosa</w:t>
      </w:r>
    </w:p>
    <w:p w14:paraId="2A4811B6" w14:textId="77777777" w:rsidR="00BC4159" w:rsidRPr="00D15DEA" w:rsidRDefault="00BC4159" w:rsidP="0098717F">
      <w:pPr>
        <w:numPr>
          <w:ilvl w:val="12"/>
          <w:numId w:val="0"/>
        </w:numPr>
        <w:tabs>
          <w:tab w:val="clear" w:pos="567"/>
        </w:tabs>
        <w:spacing w:line="240" w:lineRule="auto"/>
        <w:rPr>
          <w:szCs w:val="22"/>
          <w:lang w:val="lt-LT"/>
        </w:rPr>
      </w:pPr>
      <w:r w:rsidRPr="00D15DEA">
        <w:rPr>
          <w:szCs w:val="22"/>
          <w:lang w:val="lt-LT"/>
        </w:rPr>
        <w:t>Tai labai dažnai nustatoma bakterija, kuri užkrečia beveik visų cistine fibroze sergančių pacientų plaučius tam tikru jų gyvenimo etapu. Kai kurie žmonės šia infekcine liga užsikrečia tik vėlyvame savo gyvenimo laikotarpyje, o kiti užsikrečia labai jauni. Tai viena iš labiausiai kenksmingų bakterijų cistine fibroze sergantiems asmenims. Jei infekcija tinkamai negydoma, ji toliau pažeidžia Jūsų plaučius ir dar labiau sutrikdo Jūsų kvėpavimą.</w:t>
      </w:r>
    </w:p>
    <w:p w14:paraId="29DC47F0" w14:textId="77777777" w:rsidR="00BC4159" w:rsidRPr="00D15DEA" w:rsidRDefault="00BC4159" w:rsidP="0098717F">
      <w:pPr>
        <w:numPr>
          <w:ilvl w:val="12"/>
          <w:numId w:val="0"/>
        </w:numPr>
        <w:tabs>
          <w:tab w:val="clear" w:pos="567"/>
        </w:tabs>
        <w:spacing w:line="240" w:lineRule="auto"/>
        <w:rPr>
          <w:szCs w:val="22"/>
          <w:lang w:val="lt-LT"/>
        </w:rPr>
      </w:pPr>
    </w:p>
    <w:p w14:paraId="02C08D58" w14:textId="77777777" w:rsidR="00BC4159" w:rsidRPr="00D15DEA" w:rsidRDefault="00BC4159" w:rsidP="0098717F">
      <w:pPr>
        <w:numPr>
          <w:ilvl w:val="12"/>
          <w:numId w:val="0"/>
        </w:numPr>
        <w:tabs>
          <w:tab w:val="clear" w:pos="567"/>
        </w:tabs>
        <w:spacing w:line="240" w:lineRule="auto"/>
        <w:rPr>
          <w:szCs w:val="22"/>
          <w:lang w:val="lt-LT"/>
        </w:rPr>
      </w:pPr>
    </w:p>
    <w:p w14:paraId="2FFB2390" w14:textId="77777777" w:rsidR="00BC4159" w:rsidRPr="00D15DEA" w:rsidRDefault="00BC4159" w:rsidP="0098717F">
      <w:pPr>
        <w:keepNext/>
        <w:widowControl w:val="0"/>
        <w:numPr>
          <w:ilvl w:val="12"/>
          <w:numId w:val="0"/>
        </w:numPr>
        <w:spacing w:line="240" w:lineRule="auto"/>
        <w:ind w:left="567" w:hanging="567"/>
        <w:rPr>
          <w:b/>
          <w:caps/>
          <w:szCs w:val="22"/>
          <w:lang w:val="lt-LT"/>
        </w:rPr>
      </w:pPr>
      <w:r w:rsidRPr="00D15DEA">
        <w:rPr>
          <w:b/>
          <w:szCs w:val="22"/>
          <w:lang w:val="lt-LT"/>
        </w:rPr>
        <w:lastRenderedPageBreak/>
        <w:t>2.</w:t>
      </w:r>
      <w:r w:rsidRPr="00D15DEA">
        <w:rPr>
          <w:b/>
          <w:szCs w:val="22"/>
          <w:lang w:val="lt-LT"/>
        </w:rPr>
        <w:tab/>
      </w:r>
      <w:r w:rsidR="002C7E62" w:rsidRPr="00D15DEA">
        <w:rPr>
          <w:b/>
          <w:szCs w:val="22"/>
          <w:lang w:val="lt-LT"/>
        </w:rPr>
        <w:t>Kas žinotina prieš vartojant TOBI Podhaler</w:t>
      </w:r>
    </w:p>
    <w:p w14:paraId="509026CD" w14:textId="77777777" w:rsidR="00BC4159" w:rsidRPr="00D15DEA" w:rsidRDefault="00BC4159" w:rsidP="0098717F">
      <w:pPr>
        <w:keepNext/>
        <w:widowControl w:val="0"/>
        <w:spacing w:line="240" w:lineRule="auto"/>
        <w:ind w:left="567" w:hanging="567"/>
        <w:rPr>
          <w:szCs w:val="22"/>
          <w:lang w:val="lt-LT"/>
        </w:rPr>
      </w:pPr>
    </w:p>
    <w:p w14:paraId="452D6EFF" w14:textId="77777777" w:rsidR="00BC4159" w:rsidRPr="00D15DEA" w:rsidRDefault="00BC4159" w:rsidP="00E42320">
      <w:pPr>
        <w:keepNext/>
        <w:keepLines/>
        <w:widowControl w:val="0"/>
        <w:spacing w:line="240" w:lineRule="auto"/>
        <w:ind w:left="567" w:hanging="567"/>
        <w:rPr>
          <w:b/>
          <w:caps/>
          <w:szCs w:val="22"/>
          <w:lang w:val="lt-LT"/>
        </w:rPr>
      </w:pPr>
      <w:r w:rsidRPr="00D15DEA">
        <w:rPr>
          <w:b/>
          <w:bCs/>
          <w:szCs w:val="22"/>
          <w:lang w:val="lt-LT"/>
        </w:rPr>
        <w:t xml:space="preserve">TOBI Podhaler vartoti </w:t>
      </w:r>
      <w:r w:rsidR="008335D1" w:rsidRPr="00D15DEA">
        <w:rPr>
          <w:b/>
          <w:bCs/>
          <w:szCs w:val="22"/>
          <w:lang w:val="lt-LT"/>
        </w:rPr>
        <w:t>draudžiama</w:t>
      </w:r>
    </w:p>
    <w:p w14:paraId="7B081562" w14:textId="77777777" w:rsidR="00BC4159" w:rsidRPr="00D15DEA" w:rsidRDefault="00BC4159" w:rsidP="00E42320">
      <w:pPr>
        <w:keepNext/>
        <w:keepLines/>
        <w:widowControl w:val="0"/>
        <w:numPr>
          <w:ilvl w:val="0"/>
          <w:numId w:val="7"/>
        </w:numPr>
        <w:tabs>
          <w:tab w:val="clear" w:pos="360"/>
          <w:tab w:val="clear" w:pos="567"/>
        </w:tabs>
        <w:adjustRightInd w:val="0"/>
        <w:spacing w:line="240" w:lineRule="auto"/>
        <w:ind w:left="567" w:right="-2" w:hanging="567"/>
        <w:textAlignment w:val="baseline"/>
        <w:rPr>
          <w:szCs w:val="22"/>
          <w:lang w:val="lt-LT"/>
        </w:rPr>
      </w:pPr>
      <w:r w:rsidRPr="00D15DEA">
        <w:rPr>
          <w:b/>
          <w:szCs w:val="22"/>
          <w:lang w:val="lt-LT"/>
        </w:rPr>
        <w:t>jeigu yra alergija</w:t>
      </w:r>
      <w:r w:rsidRPr="00D15DEA">
        <w:rPr>
          <w:szCs w:val="22"/>
          <w:lang w:val="lt-LT"/>
        </w:rPr>
        <w:t xml:space="preserve"> tobramicinui, bet kuriems aminoglikozidų grupės antibiotikams arba bet kuriai pagalbinei </w:t>
      </w:r>
      <w:r w:rsidR="00FB1AFC" w:rsidRPr="00D15DEA">
        <w:rPr>
          <w:szCs w:val="22"/>
          <w:lang w:val="lt-LT"/>
        </w:rPr>
        <w:t>šio vaisto</w:t>
      </w:r>
      <w:r w:rsidRPr="00D15DEA">
        <w:rPr>
          <w:szCs w:val="22"/>
          <w:lang w:val="lt-LT"/>
        </w:rPr>
        <w:t xml:space="preserve"> medžiagai (</w:t>
      </w:r>
      <w:r w:rsidR="00016791" w:rsidRPr="00D15DEA">
        <w:rPr>
          <w:szCs w:val="24"/>
          <w:lang w:val="lt-LT"/>
        </w:rPr>
        <w:t xml:space="preserve">jos išvardytos </w:t>
      </w:r>
      <w:r w:rsidRPr="00D15DEA">
        <w:rPr>
          <w:szCs w:val="22"/>
          <w:lang w:val="lt-LT"/>
        </w:rPr>
        <w:t>6 skyriuje).</w:t>
      </w:r>
    </w:p>
    <w:p w14:paraId="00294E43" w14:textId="77777777" w:rsidR="00BC4159" w:rsidRPr="00D15DEA" w:rsidRDefault="00BC4159" w:rsidP="0098717F">
      <w:pPr>
        <w:pStyle w:val="Text"/>
        <w:keepNext/>
        <w:widowControl w:val="0"/>
        <w:spacing w:before="0"/>
        <w:jc w:val="left"/>
        <w:rPr>
          <w:sz w:val="22"/>
          <w:szCs w:val="22"/>
          <w:lang w:val="lt-LT"/>
        </w:rPr>
      </w:pPr>
      <w:r w:rsidRPr="00D15DEA">
        <w:rPr>
          <w:sz w:val="22"/>
          <w:szCs w:val="22"/>
          <w:lang w:val="lt-LT"/>
        </w:rPr>
        <w:t xml:space="preserve">Jeigu ši situacija Jums tinka, </w:t>
      </w:r>
      <w:r w:rsidRPr="00D15DEA">
        <w:rPr>
          <w:b/>
          <w:sz w:val="22"/>
          <w:szCs w:val="22"/>
          <w:lang w:val="lt-LT"/>
        </w:rPr>
        <w:t xml:space="preserve">nevartokite </w:t>
      </w:r>
      <w:r w:rsidRPr="00D15DEA">
        <w:rPr>
          <w:b/>
          <w:bCs/>
          <w:sz w:val="22"/>
          <w:szCs w:val="22"/>
          <w:lang w:val="lt-LT"/>
        </w:rPr>
        <w:t>TOBI Podhaler nepasitarę su gydytoju</w:t>
      </w:r>
      <w:r w:rsidRPr="00D15DEA">
        <w:rPr>
          <w:sz w:val="22"/>
          <w:szCs w:val="22"/>
          <w:lang w:val="lt-LT"/>
        </w:rPr>
        <w:t>.</w:t>
      </w:r>
    </w:p>
    <w:p w14:paraId="4BAC04FB" w14:textId="77777777" w:rsidR="00BC4159" w:rsidRPr="00D15DEA" w:rsidRDefault="00BC4159" w:rsidP="0098717F">
      <w:pPr>
        <w:tabs>
          <w:tab w:val="clear" w:pos="567"/>
        </w:tabs>
        <w:spacing w:line="240" w:lineRule="auto"/>
        <w:ind w:right="-2"/>
        <w:rPr>
          <w:szCs w:val="22"/>
          <w:lang w:val="lt-LT"/>
        </w:rPr>
      </w:pPr>
      <w:r w:rsidRPr="00D15DEA">
        <w:rPr>
          <w:szCs w:val="22"/>
          <w:lang w:val="lt-LT"/>
        </w:rPr>
        <w:t>Jeigu manote, kad galite būti alergiški, pasitarkite su gydytoju.</w:t>
      </w:r>
    </w:p>
    <w:p w14:paraId="2147E435" w14:textId="77777777" w:rsidR="00BC4159" w:rsidRPr="00D15DEA" w:rsidRDefault="00BC4159" w:rsidP="0098717F">
      <w:pPr>
        <w:spacing w:line="240" w:lineRule="auto"/>
        <w:ind w:left="567" w:hanging="567"/>
        <w:rPr>
          <w:szCs w:val="22"/>
          <w:lang w:val="lt-LT"/>
        </w:rPr>
      </w:pPr>
    </w:p>
    <w:p w14:paraId="5E0A9101" w14:textId="77777777" w:rsidR="00BC4159" w:rsidRPr="00D15DEA" w:rsidRDefault="00016791" w:rsidP="0098717F">
      <w:pPr>
        <w:keepNext/>
        <w:widowControl w:val="0"/>
        <w:spacing w:line="240" w:lineRule="auto"/>
        <w:ind w:left="567" w:hanging="567"/>
        <w:rPr>
          <w:b/>
          <w:szCs w:val="22"/>
          <w:lang w:val="lt-LT"/>
        </w:rPr>
      </w:pPr>
      <w:r w:rsidRPr="00D15DEA">
        <w:rPr>
          <w:b/>
          <w:szCs w:val="22"/>
          <w:lang w:val="lt-LT"/>
        </w:rPr>
        <w:t>Įspėjimai ir</w:t>
      </w:r>
      <w:r w:rsidR="00BC4159" w:rsidRPr="00D15DEA">
        <w:rPr>
          <w:b/>
          <w:szCs w:val="22"/>
          <w:lang w:val="lt-LT"/>
        </w:rPr>
        <w:t xml:space="preserve"> atsargumo priemon</w:t>
      </w:r>
      <w:r w:rsidRPr="00D15DEA">
        <w:rPr>
          <w:b/>
          <w:szCs w:val="22"/>
          <w:lang w:val="lt-LT"/>
        </w:rPr>
        <w:t>ės</w:t>
      </w:r>
    </w:p>
    <w:p w14:paraId="5669C5B4" w14:textId="77777777" w:rsidR="00BC4159" w:rsidRPr="00D15DEA" w:rsidRDefault="00FB1AFC" w:rsidP="0098717F">
      <w:pPr>
        <w:keepNext/>
        <w:tabs>
          <w:tab w:val="clear" w:pos="567"/>
        </w:tabs>
        <w:spacing w:line="240" w:lineRule="auto"/>
        <w:rPr>
          <w:szCs w:val="22"/>
          <w:lang w:val="lt-LT"/>
        </w:rPr>
      </w:pPr>
      <w:r w:rsidRPr="00D15DEA">
        <w:rPr>
          <w:szCs w:val="22"/>
          <w:lang w:val="lt-LT"/>
        </w:rPr>
        <w:t xml:space="preserve">Pasitarkite su </w:t>
      </w:r>
      <w:r w:rsidR="00BC4159" w:rsidRPr="00D15DEA">
        <w:rPr>
          <w:szCs w:val="22"/>
          <w:lang w:val="lt-LT"/>
        </w:rPr>
        <w:t>gydytoju, jeigu Jums kada nors anksčiau yra buvusi bet kuri iš toliau nurodytų būklių:</w:t>
      </w:r>
    </w:p>
    <w:p w14:paraId="32D26B46" w14:textId="77777777" w:rsidR="00BC4159" w:rsidRPr="00D15DEA" w:rsidRDefault="00BC4159" w:rsidP="0098717F">
      <w:pPr>
        <w:widowControl w:val="0"/>
        <w:numPr>
          <w:ilvl w:val="0"/>
          <w:numId w:val="8"/>
        </w:numPr>
        <w:tabs>
          <w:tab w:val="clear" w:pos="360"/>
          <w:tab w:val="clear" w:pos="567"/>
        </w:tabs>
        <w:adjustRightInd w:val="0"/>
        <w:spacing w:line="240" w:lineRule="auto"/>
        <w:ind w:left="567" w:hanging="567"/>
        <w:textAlignment w:val="baseline"/>
        <w:rPr>
          <w:szCs w:val="22"/>
          <w:lang w:val="lt-LT"/>
        </w:rPr>
      </w:pPr>
      <w:r w:rsidRPr="00D15DEA">
        <w:rPr>
          <w:szCs w:val="22"/>
          <w:lang w:val="lt-LT"/>
        </w:rPr>
        <w:t>klausos sutrikimas (įskaitant ūžimą ausyse ir galvos svaigimą)</w:t>
      </w:r>
      <w:r w:rsidR="009173DB" w:rsidRPr="00D15DEA">
        <w:rPr>
          <w:szCs w:val="22"/>
          <w:lang w:val="lt-LT"/>
        </w:rPr>
        <w:t xml:space="preserve"> arba </w:t>
      </w:r>
      <w:r w:rsidR="00C71A83" w:rsidRPr="00D15DEA">
        <w:rPr>
          <w:szCs w:val="22"/>
          <w:lang w:val="lt-LT"/>
        </w:rPr>
        <w:t xml:space="preserve">jei </w:t>
      </w:r>
      <w:r w:rsidR="003023A5" w:rsidRPr="00D15DEA">
        <w:rPr>
          <w:szCs w:val="22"/>
          <w:lang w:val="lt-LT"/>
        </w:rPr>
        <w:t>J</w:t>
      </w:r>
      <w:r w:rsidR="009173DB" w:rsidRPr="00D15DEA">
        <w:rPr>
          <w:szCs w:val="22"/>
          <w:lang w:val="lt-LT"/>
        </w:rPr>
        <w:t>ūsų motina</w:t>
      </w:r>
      <w:r w:rsidR="00C71A83" w:rsidRPr="00D15DEA">
        <w:rPr>
          <w:szCs w:val="22"/>
          <w:lang w:val="lt-LT"/>
        </w:rPr>
        <w:t xml:space="preserve">i </w:t>
      </w:r>
      <w:r w:rsidR="009173DB" w:rsidRPr="00D15DEA">
        <w:rPr>
          <w:szCs w:val="22"/>
          <w:lang w:val="lt-LT"/>
        </w:rPr>
        <w:t>po aminoglikozido vartojimo</w:t>
      </w:r>
      <w:r w:rsidR="00C71A83" w:rsidRPr="00D15DEA">
        <w:rPr>
          <w:szCs w:val="22"/>
          <w:lang w:val="lt-LT"/>
        </w:rPr>
        <w:t xml:space="preserve"> buvo sutrikusi klausa</w:t>
      </w:r>
      <w:r w:rsidRPr="00D15DEA">
        <w:rPr>
          <w:szCs w:val="22"/>
          <w:lang w:val="lt-LT"/>
        </w:rPr>
        <w:t>;</w:t>
      </w:r>
    </w:p>
    <w:p w14:paraId="4D6A30F3" w14:textId="77777777" w:rsidR="00633C7C" w:rsidRPr="00D15DEA" w:rsidRDefault="00633C7C" w:rsidP="0098717F">
      <w:pPr>
        <w:widowControl w:val="0"/>
        <w:numPr>
          <w:ilvl w:val="0"/>
          <w:numId w:val="8"/>
        </w:numPr>
        <w:tabs>
          <w:tab w:val="clear" w:pos="360"/>
          <w:tab w:val="clear" w:pos="567"/>
        </w:tabs>
        <w:adjustRightInd w:val="0"/>
        <w:spacing w:line="240" w:lineRule="auto"/>
        <w:ind w:left="567" w:hanging="567"/>
        <w:textAlignment w:val="baseline"/>
        <w:rPr>
          <w:szCs w:val="22"/>
          <w:lang w:val="lt-LT"/>
        </w:rPr>
      </w:pPr>
      <w:r w:rsidRPr="00D15DEA">
        <w:rPr>
          <w:szCs w:val="22"/>
          <w:lang w:val="lt-LT"/>
        </w:rPr>
        <w:t>tam tikri genų variantai (genų pokyčiai), susiję su klausos sutrikimais, paveldėt</w:t>
      </w:r>
      <w:r w:rsidR="003023A5" w:rsidRPr="00D15DEA">
        <w:rPr>
          <w:szCs w:val="22"/>
          <w:lang w:val="lt-LT"/>
        </w:rPr>
        <w:t>i</w:t>
      </w:r>
      <w:r w:rsidRPr="00D15DEA">
        <w:rPr>
          <w:szCs w:val="22"/>
          <w:lang w:val="lt-LT"/>
        </w:rPr>
        <w:t xml:space="preserve"> iš motinos;</w:t>
      </w:r>
    </w:p>
    <w:p w14:paraId="7DE4AFEB" w14:textId="77777777" w:rsidR="00BC4159" w:rsidRPr="00D15DEA" w:rsidRDefault="00BC4159" w:rsidP="0098717F">
      <w:pPr>
        <w:widowControl w:val="0"/>
        <w:numPr>
          <w:ilvl w:val="0"/>
          <w:numId w:val="9"/>
        </w:numPr>
        <w:tabs>
          <w:tab w:val="clear" w:pos="360"/>
          <w:tab w:val="clear" w:pos="567"/>
        </w:tabs>
        <w:adjustRightInd w:val="0"/>
        <w:spacing w:line="240" w:lineRule="auto"/>
        <w:ind w:left="567" w:hanging="567"/>
        <w:textAlignment w:val="baseline"/>
        <w:rPr>
          <w:szCs w:val="22"/>
          <w:lang w:val="lt-LT"/>
        </w:rPr>
      </w:pPr>
      <w:r w:rsidRPr="00D15DEA">
        <w:rPr>
          <w:szCs w:val="22"/>
          <w:lang w:val="lt-LT"/>
        </w:rPr>
        <w:t>inkstų sutrikimas;</w:t>
      </w:r>
    </w:p>
    <w:p w14:paraId="493DBBD0" w14:textId="77777777" w:rsidR="00BC4159" w:rsidRPr="00D15DEA" w:rsidRDefault="00BC4159" w:rsidP="0098717F">
      <w:pPr>
        <w:widowControl w:val="0"/>
        <w:numPr>
          <w:ilvl w:val="0"/>
          <w:numId w:val="10"/>
        </w:numPr>
        <w:tabs>
          <w:tab w:val="clear" w:pos="360"/>
          <w:tab w:val="clear" w:pos="567"/>
        </w:tabs>
        <w:adjustRightInd w:val="0"/>
        <w:spacing w:line="240" w:lineRule="auto"/>
        <w:ind w:left="567" w:hanging="567"/>
        <w:textAlignment w:val="baseline"/>
        <w:rPr>
          <w:szCs w:val="22"/>
          <w:lang w:val="lt-LT"/>
        </w:rPr>
      </w:pPr>
      <w:r w:rsidRPr="00D15DEA">
        <w:rPr>
          <w:szCs w:val="22"/>
          <w:lang w:val="lt-LT"/>
        </w:rPr>
        <w:t>neįprastai apsunkintas kvėpavimas su švokštimu ar kosuliu, sunkumo pojūčiu krūtinėje;</w:t>
      </w:r>
    </w:p>
    <w:p w14:paraId="605AF4B3" w14:textId="77777777" w:rsidR="00BC4159" w:rsidRPr="00D15DEA" w:rsidRDefault="00BC4159" w:rsidP="0098717F">
      <w:pPr>
        <w:widowControl w:val="0"/>
        <w:numPr>
          <w:ilvl w:val="0"/>
          <w:numId w:val="10"/>
        </w:numPr>
        <w:tabs>
          <w:tab w:val="clear" w:pos="360"/>
          <w:tab w:val="clear" w:pos="567"/>
        </w:tabs>
        <w:adjustRightInd w:val="0"/>
        <w:spacing w:line="240" w:lineRule="auto"/>
        <w:ind w:left="567" w:hanging="567"/>
        <w:textAlignment w:val="baseline"/>
        <w:rPr>
          <w:szCs w:val="22"/>
          <w:lang w:val="lt-LT"/>
        </w:rPr>
      </w:pPr>
      <w:r w:rsidRPr="00D15DEA">
        <w:rPr>
          <w:szCs w:val="22"/>
          <w:lang w:val="lt-LT"/>
        </w:rPr>
        <w:t>kraujas Jūsų skrepliuose (atkosėtame turinyje);</w:t>
      </w:r>
    </w:p>
    <w:p w14:paraId="1C6A6493" w14:textId="77777777" w:rsidR="00BC4159" w:rsidRPr="00D15DEA" w:rsidRDefault="00BC4159" w:rsidP="0098717F">
      <w:pPr>
        <w:widowControl w:val="0"/>
        <w:numPr>
          <w:ilvl w:val="0"/>
          <w:numId w:val="11"/>
        </w:numPr>
        <w:tabs>
          <w:tab w:val="clear" w:pos="360"/>
          <w:tab w:val="clear" w:pos="567"/>
        </w:tabs>
        <w:adjustRightInd w:val="0"/>
        <w:spacing w:line="240" w:lineRule="auto"/>
        <w:ind w:left="567" w:hanging="567"/>
        <w:textAlignment w:val="baseline"/>
        <w:rPr>
          <w:szCs w:val="22"/>
          <w:lang w:val="lt-LT"/>
        </w:rPr>
      </w:pPr>
      <w:r w:rsidRPr="00D15DEA">
        <w:rPr>
          <w:szCs w:val="22"/>
          <w:lang w:val="lt-LT"/>
        </w:rPr>
        <w:t>raumenų silpnumas, kuris tęsiasi ar bėgant laikui stiprėja (tai dažniausiai su tokiomis būklėmis, kaip miastenija ar Parkinsono liga, susijęs požymis).</w:t>
      </w:r>
    </w:p>
    <w:p w14:paraId="38A1244F" w14:textId="77777777" w:rsidR="00BC4159" w:rsidRPr="00D15DEA" w:rsidRDefault="00BC4159" w:rsidP="0098717F">
      <w:pPr>
        <w:pStyle w:val="Text"/>
        <w:widowControl w:val="0"/>
        <w:spacing w:before="0"/>
        <w:jc w:val="left"/>
        <w:rPr>
          <w:bCs/>
          <w:sz w:val="22"/>
          <w:szCs w:val="22"/>
          <w:lang w:val="lt-LT"/>
        </w:rPr>
      </w:pPr>
      <w:r w:rsidRPr="00D15DEA">
        <w:rPr>
          <w:sz w:val="22"/>
          <w:szCs w:val="22"/>
          <w:lang w:val="lt-LT"/>
        </w:rPr>
        <w:t xml:space="preserve">Jeigu bet kuri iš šių būklių Jums tinka, </w:t>
      </w:r>
      <w:r w:rsidRPr="00D15DEA">
        <w:rPr>
          <w:b/>
          <w:sz w:val="22"/>
          <w:szCs w:val="22"/>
          <w:lang w:val="lt-LT"/>
        </w:rPr>
        <w:t>prieš pradėdami vartoti</w:t>
      </w:r>
      <w:r w:rsidRPr="00D15DEA">
        <w:rPr>
          <w:sz w:val="22"/>
          <w:szCs w:val="22"/>
          <w:lang w:val="lt-LT"/>
        </w:rPr>
        <w:t xml:space="preserve"> </w:t>
      </w:r>
      <w:r w:rsidRPr="00D15DEA">
        <w:rPr>
          <w:b/>
          <w:sz w:val="22"/>
          <w:szCs w:val="22"/>
          <w:lang w:val="lt-LT"/>
        </w:rPr>
        <w:t>TOBI Podhaler pasakykite gydytojui</w:t>
      </w:r>
      <w:r w:rsidRPr="00D15DEA">
        <w:rPr>
          <w:bCs/>
          <w:sz w:val="22"/>
          <w:szCs w:val="22"/>
          <w:lang w:val="lt-LT"/>
        </w:rPr>
        <w:t>.</w:t>
      </w:r>
    </w:p>
    <w:p w14:paraId="18FABA6D" w14:textId="77777777" w:rsidR="00BC4159" w:rsidRPr="00D15DEA" w:rsidRDefault="00BC4159" w:rsidP="0098717F">
      <w:pPr>
        <w:spacing w:line="240" w:lineRule="auto"/>
        <w:rPr>
          <w:szCs w:val="22"/>
          <w:lang w:val="lt-LT"/>
        </w:rPr>
      </w:pPr>
    </w:p>
    <w:p w14:paraId="65CEA543" w14:textId="77777777" w:rsidR="00BC4159" w:rsidRPr="00D15DEA" w:rsidRDefault="00BC4159" w:rsidP="0098717F">
      <w:pPr>
        <w:spacing w:line="240" w:lineRule="auto"/>
        <w:rPr>
          <w:szCs w:val="22"/>
          <w:lang w:val="lt-LT"/>
        </w:rPr>
      </w:pPr>
      <w:r w:rsidRPr="00D15DEA">
        <w:rPr>
          <w:szCs w:val="22"/>
          <w:lang w:val="lt-LT"/>
        </w:rPr>
        <w:t>Jeigu Jums yra 65 metai ar daugiau, gydytojas gali atlikti papildomų tyrimų norėdamas nuspręsti, ar TOBI Podhaler Jums tinka.</w:t>
      </w:r>
    </w:p>
    <w:p w14:paraId="43A6E7FC" w14:textId="77777777" w:rsidR="00BC4159" w:rsidRPr="00D15DEA" w:rsidRDefault="00BC4159" w:rsidP="0098717F">
      <w:pPr>
        <w:spacing w:line="240" w:lineRule="auto"/>
        <w:rPr>
          <w:szCs w:val="22"/>
          <w:lang w:val="lt-LT"/>
        </w:rPr>
      </w:pPr>
    </w:p>
    <w:p w14:paraId="751E96EB" w14:textId="77777777" w:rsidR="00BC4159" w:rsidRPr="00D15DEA" w:rsidRDefault="00807D33" w:rsidP="0098717F">
      <w:pPr>
        <w:spacing w:line="240" w:lineRule="auto"/>
        <w:rPr>
          <w:szCs w:val="22"/>
          <w:lang w:val="lt-LT"/>
        </w:rPr>
      </w:pPr>
      <w:r w:rsidRPr="00D15DEA">
        <w:rPr>
          <w:szCs w:val="22"/>
          <w:lang w:val="lt-LT"/>
        </w:rPr>
        <w:t>Įkvepiamieji</w:t>
      </w:r>
      <w:r w:rsidR="00BC4159" w:rsidRPr="00D15DEA">
        <w:rPr>
          <w:szCs w:val="22"/>
          <w:lang w:val="lt-LT"/>
        </w:rPr>
        <w:t xml:space="preserve"> vaistai gali sukelti oro trūkumo pojūtį krūtinėje ir švokštimą, tai gali atsitikti iš karto po TOBI Podhaler įkvėpimo. Jūsų gydytojas stebės Jūsų būklę vartojant pirmąją TOBI Podhaler dozę bei patikrins Jūsų plaučių veiklą prieš vaisto vartojimą ir po jo. Gydytojas gali paprašyti Jūsų prieš įkvepiant TOBI Podhaler vartoti kitų tinkamų vaistų.</w:t>
      </w:r>
    </w:p>
    <w:p w14:paraId="3190B68C" w14:textId="77777777" w:rsidR="00BC4159" w:rsidRPr="00D15DEA" w:rsidRDefault="00BC4159" w:rsidP="0098717F">
      <w:pPr>
        <w:spacing w:line="240" w:lineRule="auto"/>
        <w:rPr>
          <w:szCs w:val="22"/>
          <w:lang w:val="lt-LT"/>
        </w:rPr>
      </w:pPr>
    </w:p>
    <w:p w14:paraId="17B7F865" w14:textId="77777777" w:rsidR="00BC4159" w:rsidRPr="00D15DEA" w:rsidRDefault="00807D33" w:rsidP="0098717F">
      <w:pPr>
        <w:spacing w:line="240" w:lineRule="auto"/>
        <w:rPr>
          <w:szCs w:val="22"/>
          <w:lang w:val="lt-LT"/>
        </w:rPr>
      </w:pPr>
      <w:r w:rsidRPr="00D15DEA">
        <w:rPr>
          <w:szCs w:val="22"/>
          <w:lang w:val="lt-LT"/>
        </w:rPr>
        <w:t>Įkvepiamiej</w:t>
      </w:r>
      <w:r w:rsidR="00BC4159" w:rsidRPr="00D15DEA">
        <w:rPr>
          <w:szCs w:val="22"/>
          <w:lang w:val="lt-LT"/>
        </w:rPr>
        <w:t xml:space="preserve"> vaistai taip pat gali sukelti kosulį, tai gali atsitikti ir vartojant TOBI Podhaler. Pasakykite gydytojui, jeigu kosulys yra nuolatinis ir Jus vargina.</w:t>
      </w:r>
    </w:p>
    <w:p w14:paraId="07C104E0" w14:textId="77777777" w:rsidR="00BC4159" w:rsidRPr="00D15DEA" w:rsidRDefault="00BC4159" w:rsidP="0098717F">
      <w:pPr>
        <w:spacing w:line="240" w:lineRule="auto"/>
        <w:rPr>
          <w:szCs w:val="22"/>
          <w:lang w:val="lt-LT"/>
        </w:rPr>
      </w:pPr>
    </w:p>
    <w:p w14:paraId="12E4B21C" w14:textId="77777777" w:rsidR="00BC4159" w:rsidRPr="00D15DEA" w:rsidRDefault="00BC4159" w:rsidP="0098717F">
      <w:pPr>
        <w:numPr>
          <w:ilvl w:val="12"/>
          <w:numId w:val="0"/>
        </w:numPr>
        <w:spacing w:line="240" w:lineRule="auto"/>
        <w:rPr>
          <w:szCs w:val="22"/>
          <w:lang w:val="lt-LT"/>
        </w:rPr>
      </w:pPr>
      <w:r w:rsidRPr="00D15DEA">
        <w:rPr>
          <w:i/>
          <w:szCs w:val="22"/>
          <w:lang w:val="lt-LT"/>
        </w:rPr>
        <w:t>Pseudomonas</w:t>
      </w:r>
      <w:r w:rsidRPr="00D15DEA">
        <w:rPr>
          <w:szCs w:val="22"/>
          <w:lang w:val="lt-LT"/>
        </w:rPr>
        <w:t xml:space="preserve"> bakterijų padermės ilgainiui gali tapti atsparios gydymui antibiotiku. Tai reiškia, kad ilgainiui TOBI Podhaler gali nebeveikti taip gerai, kaip turėtų. Jeigu tai Jums kelia susirūpinimą, pasakykite gydytojui.</w:t>
      </w:r>
    </w:p>
    <w:p w14:paraId="6A91A081" w14:textId="77777777" w:rsidR="00BC4159" w:rsidRPr="00D15DEA" w:rsidRDefault="00BC4159" w:rsidP="0098717F">
      <w:pPr>
        <w:numPr>
          <w:ilvl w:val="12"/>
          <w:numId w:val="0"/>
        </w:numPr>
        <w:spacing w:line="240" w:lineRule="auto"/>
        <w:rPr>
          <w:szCs w:val="22"/>
          <w:lang w:val="lt-LT"/>
        </w:rPr>
      </w:pPr>
    </w:p>
    <w:p w14:paraId="6FC767E0" w14:textId="77777777" w:rsidR="00BC4159" w:rsidRPr="00D15DEA" w:rsidRDefault="00BC4159" w:rsidP="0098717F">
      <w:pPr>
        <w:widowControl w:val="0"/>
        <w:tabs>
          <w:tab w:val="clear" w:pos="567"/>
        </w:tabs>
        <w:adjustRightInd w:val="0"/>
        <w:spacing w:line="240" w:lineRule="auto"/>
        <w:textAlignment w:val="baseline"/>
        <w:rPr>
          <w:szCs w:val="22"/>
          <w:lang w:val="lt-LT"/>
        </w:rPr>
      </w:pPr>
      <w:r w:rsidRPr="00D15DEA">
        <w:rPr>
          <w:szCs w:val="22"/>
          <w:lang w:val="lt-LT"/>
        </w:rPr>
        <w:t>Jeigu Jums skiriama tobramicino ar kitokio aminoglikozidų grupės antibiotiko injekcijų, kartais tai gali sukelti klausos netekimą, galvos svaigimą ir inkstų pažeidimą.</w:t>
      </w:r>
    </w:p>
    <w:p w14:paraId="4FE8F59C" w14:textId="77777777" w:rsidR="00FB1AFC" w:rsidRPr="00D15DEA" w:rsidRDefault="00FB1AFC" w:rsidP="0098717F">
      <w:pPr>
        <w:spacing w:line="240" w:lineRule="auto"/>
        <w:rPr>
          <w:szCs w:val="22"/>
          <w:lang w:val="lt-LT"/>
        </w:rPr>
      </w:pPr>
    </w:p>
    <w:p w14:paraId="3723379E" w14:textId="77777777" w:rsidR="00FB1AFC" w:rsidRPr="00D15DEA" w:rsidRDefault="00FB1AFC" w:rsidP="0098717F">
      <w:pPr>
        <w:keepNext/>
        <w:spacing w:line="240" w:lineRule="auto"/>
        <w:rPr>
          <w:b/>
          <w:szCs w:val="22"/>
          <w:lang w:val="lt-LT"/>
        </w:rPr>
      </w:pPr>
      <w:r w:rsidRPr="00D15DEA">
        <w:rPr>
          <w:b/>
          <w:szCs w:val="22"/>
          <w:lang w:val="lt-LT"/>
        </w:rPr>
        <w:t>Vaikams</w:t>
      </w:r>
    </w:p>
    <w:p w14:paraId="5D1968FC" w14:textId="77777777" w:rsidR="00FB1AFC" w:rsidRPr="00D15DEA" w:rsidRDefault="00FB1AFC" w:rsidP="0098717F">
      <w:pPr>
        <w:spacing w:line="240" w:lineRule="auto"/>
        <w:rPr>
          <w:szCs w:val="22"/>
          <w:lang w:val="lt-LT"/>
        </w:rPr>
      </w:pPr>
      <w:r w:rsidRPr="00D15DEA">
        <w:rPr>
          <w:szCs w:val="22"/>
          <w:lang w:val="lt-LT"/>
        </w:rPr>
        <w:t>TOBI Podhaler negalima duoti jaunesniems kaip 6 metų vaikams.</w:t>
      </w:r>
    </w:p>
    <w:p w14:paraId="32DD7B6A" w14:textId="77777777" w:rsidR="00BC4159" w:rsidRPr="00D15DEA" w:rsidRDefault="00BC4159" w:rsidP="0098717F">
      <w:pPr>
        <w:numPr>
          <w:ilvl w:val="12"/>
          <w:numId w:val="0"/>
        </w:numPr>
        <w:tabs>
          <w:tab w:val="clear" w:pos="567"/>
        </w:tabs>
        <w:spacing w:line="240" w:lineRule="auto"/>
        <w:rPr>
          <w:szCs w:val="22"/>
          <w:lang w:val="lt-LT"/>
        </w:rPr>
      </w:pPr>
    </w:p>
    <w:p w14:paraId="75D4729D" w14:textId="77777777" w:rsidR="00BC4159" w:rsidRPr="00D15DEA" w:rsidRDefault="00BC4159" w:rsidP="0098717F">
      <w:pPr>
        <w:keepNext/>
        <w:widowControl w:val="0"/>
        <w:spacing w:line="240" w:lineRule="auto"/>
        <w:ind w:left="567" w:hanging="567"/>
        <w:rPr>
          <w:b/>
          <w:szCs w:val="22"/>
          <w:lang w:val="lt-LT"/>
        </w:rPr>
      </w:pPr>
      <w:r w:rsidRPr="00D15DEA">
        <w:rPr>
          <w:b/>
          <w:szCs w:val="22"/>
          <w:lang w:val="lt-LT"/>
        </w:rPr>
        <w:t>Kit</w:t>
      </w:r>
      <w:r w:rsidR="00016791" w:rsidRPr="00D15DEA">
        <w:rPr>
          <w:b/>
          <w:szCs w:val="22"/>
          <w:lang w:val="lt-LT"/>
        </w:rPr>
        <w:t>i</w:t>
      </w:r>
      <w:r w:rsidRPr="00D15DEA">
        <w:rPr>
          <w:b/>
          <w:szCs w:val="22"/>
          <w:lang w:val="lt-LT"/>
        </w:rPr>
        <w:t xml:space="preserve"> vaist</w:t>
      </w:r>
      <w:r w:rsidR="00016791" w:rsidRPr="00D15DEA">
        <w:rPr>
          <w:b/>
          <w:szCs w:val="22"/>
          <w:lang w:val="lt-LT"/>
        </w:rPr>
        <w:t>ai ir TOBI Podhaler</w:t>
      </w:r>
    </w:p>
    <w:p w14:paraId="723DDA75" w14:textId="77777777" w:rsidR="00BC4159" w:rsidRPr="00D15DEA" w:rsidRDefault="00BC4159" w:rsidP="0098717F">
      <w:pPr>
        <w:spacing w:line="240" w:lineRule="auto"/>
        <w:rPr>
          <w:szCs w:val="22"/>
          <w:lang w:val="lt-LT"/>
        </w:rPr>
      </w:pPr>
      <w:r w:rsidRPr="00D15DEA">
        <w:rPr>
          <w:szCs w:val="22"/>
          <w:lang w:val="lt-LT"/>
        </w:rPr>
        <w:t>Jeigu vartojate ar neseniai vartojote kitų vaistų</w:t>
      </w:r>
      <w:r w:rsidR="00FB1AFC" w:rsidRPr="00D15DEA">
        <w:rPr>
          <w:szCs w:val="22"/>
          <w:lang w:val="lt-LT"/>
        </w:rPr>
        <w:t xml:space="preserve"> arba dėl to nesate tikri</w:t>
      </w:r>
      <w:r w:rsidRPr="00D15DEA">
        <w:rPr>
          <w:szCs w:val="22"/>
          <w:lang w:val="lt-LT"/>
        </w:rPr>
        <w:t xml:space="preserve">, </w:t>
      </w:r>
      <w:r w:rsidR="00FB1AFC" w:rsidRPr="00D15DEA">
        <w:rPr>
          <w:szCs w:val="22"/>
          <w:lang w:val="lt-LT"/>
        </w:rPr>
        <w:t xml:space="preserve">apie tai </w:t>
      </w:r>
      <w:r w:rsidRPr="00D15DEA">
        <w:rPr>
          <w:szCs w:val="22"/>
          <w:lang w:val="lt-LT"/>
        </w:rPr>
        <w:t>pasakykite gydytojui arba vaistininkui.</w:t>
      </w:r>
    </w:p>
    <w:p w14:paraId="49F2AA39" w14:textId="77777777" w:rsidR="00BC4159" w:rsidRPr="00D15DEA" w:rsidRDefault="00BC4159" w:rsidP="0098717F">
      <w:pPr>
        <w:numPr>
          <w:ilvl w:val="12"/>
          <w:numId w:val="0"/>
        </w:numPr>
        <w:tabs>
          <w:tab w:val="clear" w:pos="567"/>
        </w:tabs>
        <w:spacing w:line="240" w:lineRule="auto"/>
        <w:rPr>
          <w:szCs w:val="22"/>
          <w:lang w:val="lt-LT"/>
        </w:rPr>
      </w:pPr>
    </w:p>
    <w:p w14:paraId="7D791FF3" w14:textId="77777777" w:rsidR="00BC4159" w:rsidRPr="00D15DEA" w:rsidRDefault="00BC4159" w:rsidP="0098717F">
      <w:pPr>
        <w:keepNext/>
        <w:numPr>
          <w:ilvl w:val="12"/>
          <w:numId w:val="0"/>
        </w:numPr>
        <w:tabs>
          <w:tab w:val="clear" w:pos="567"/>
        </w:tabs>
        <w:spacing w:line="240" w:lineRule="auto"/>
        <w:rPr>
          <w:szCs w:val="22"/>
          <w:lang w:val="lt-LT"/>
        </w:rPr>
      </w:pPr>
      <w:r w:rsidRPr="00D15DEA">
        <w:rPr>
          <w:bCs/>
          <w:szCs w:val="22"/>
          <w:lang w:val="lt-LT"/>
        </w:rPr>
        <w:t xml:space="preserve">Gydymosi </w:t>
      </w:r>
      <w:r w:rsidRPr="00D15DEA">
        <w:rPr>
          <w:szCs w:val="22"/>
          <w:lang w:val="lt-LT"/>
        </w:rPr>
        <w:t>TOBI Podhaler</w:t>
      </w:r>
      <w:r w:rsidRPr="00D15DEA">
        <w:rPr>
          <w:bCs/>
          <w:szCs w:val="22"/>
          <w:lang w:val="lt-LT"/>
        </w:rPr>
        <w:t xml:space="preserve"> metu Jums negalima vartoti šių toliau išvardytų vaistų</w:t>
      </w:r>
      <w:r w:rsidRPr="00D15DEA">
        <w:rPr>
          <w:szCs w:val="22"/>
          <w:lang w:val="lt-LT"/>
        </w:rPr>
        <w:t>:</w:t>
      </w:r>
    </w:p>
    <w:p w14:paraId="2ACBA5EA" w14:textId="77777777" w:rsidR="00BC4159" w:rsidRPr="00D15DEA" w:rsidRDefault="00BC4159" w:rsidP="0098717F">
      <w:pPr>
        <w:numPr>
          <w:ilvl w:val="0"/>
          <w:numId w:val="13"/>
        </w:numPr>
        <w:tabs>
          <w:tab w:val="clear" w:pos="567"/>
        </w:tabs>
        <w:spacing w:line="240" w:lineRule="auto"/>
        <w:ind w:left="567" w:hanging="567"/>
        <w:rPr>
          <w:rFonts w:eastAsia="SimSun"/>
          <w:color w:val="000000"/>
          <w:szCs w:val="22"/>
          <w:lang w:val="lt-LT" w:eastAsia="zh-CN"/>
        </w:rPr>
      </w:pPr>
      <w:r w:rsidRPr="00D15DEA">
        <w:rPr>
          <w:rFonts w:eastAsia="SimSun"/>
          <w:color w:val="000000"/>
          <w:szCs w:val="22"/>
          <w:lang w:val="lt-LT" w:eastAsia="zh-CN"/>
        </w:rPr>
        <w:t>furozemido ar etakrino rūgšties, diuretikų;</w:t>
      </w:r>
    </w:p>
    <w:p w14:paraId="61A8C691" w14:textId="77777777" w:rsidR="00BC4159" w:rsidRPr="00D15DEA" w:rsidRDefault="00BC4159" w:rsidP="0098717F">
      <w:pPr>
        <w:numPr>
          <w:ilvl w:val="0"/>
          <w:numId w:val="13"/>
        </w:numPr>
        <w:tabs>
          <w:tab w:val="clear" w:pos="567"/>
        </w:tabs>
        <w:spacing w:line="240" w:lineRule="auto"/>
        <w:ind w:left="567" w:hanging="567"/>
        <w:rPr>
          <w:rFonts w:eastAsia="SimSun"/>
          <w:color w:val="000000"/>
          <w:szCs w:val="22"/>
          <w:lang w:val="lt-LT" w:eastAsia="zh-CN"/>
        </w:rPr>
      </w:pPr>
      <w:r w:rsidRPr="00D15DEA">
        <w:rPr>
          <w:rFonts w:eastAsia="SimSun"/>
          <w:color w:val="000000"/>
          <w:szCs w:val="22"/>
          <w:lang w:val="lt-LT" w:eastAsia="zh-CN"/>
        </w:rPr>
        <w:t xml:space="preserve">kitų vaistų, turinčių šlapimą varančių savybių, pavyzdžiui, </w:t>
      </w:r>
      <w:r w:rsidR="0022370F" w:rsidRPr="00D15DEA">
        <w:rPr>
          <w:rFonts w:eastAsia="SimSun"/>
          <w:color w:val="000000"/>
          <w:szCs w:val="22"/>
          <w:lang w:val="lt-LT" w:eastAsia="zh-CN"/>
        </w:rPr>
        <w:t xml:space="preserve">šlapalo </w:t>
      </w:r>
      <w:r w:rsidRPr="00D15DEA">
        <w:rPr>
          <w:rFonts w:eastAsia="SimSun"/>
          <w:color w:val="000000"/>
          <w:szCs w:val="22"/>
          <w:lang w:val="lt-LT" w:eastAsia="zh-CN"/>
        </w:rPr>
        <w:t xml:space="preserve">ar </w:t>
      </w:r>
      <w:r w:rsidR="004E4B68" w:rsidRPr="00D15DEA">
        <w:rPr>
          <w:rFonts w:eastAsia="SimSun"/>
          <w:color w:val="000000"/>
          <w:szCs w:val="22"/>
          <w:lang w:val="lt-LT" w:eastAsia="zh-CN"/>
        </w:rPr>
        <w:t xml:space="preserve">intraveninio </w:t>
      </w:r>
      <w:r w:rsidRPr="00D15DEA">
        <w:rPr>
          <w:rFonts w:eastAsia="SimSun"/>
          <w:color w:val="000000"/>
          <w:szCs w:val="22"/>
          <w:lang w:val="lt-LT" w:eastAsia="zh-CN"/>
        </w:rPr>
        <w:t>manitolio;</w:t>
      </w:r>
    </w:p>
    <w:p w14:paraId="22D68A3C" w14:textId="77777777" w:rsidR="00BC4159" w:rsidRPr="00D15DEA" w:rsidRDefault="00BC4159" w:rsidP="0098717F">
      <w:pPr>
        <w:numPr>
          <w:ilvl w:val="0"/>
          <w:numId w:val="12"/>
        </w:numPr>
        <w:tabs>
          <w:tab w:val="clear" w:pos="567"/>
        </w:tabs>
        <w:spacing w:line="240" w:lineRule="auto"/>
        <w:ind w:left="567" w:hanging="567"/>
        <w:rPr>
          <w:rFonts w:eastAsia="SimSun"/>
          <w:color w:val="000000"/>
          <w:szCs w:val="22"/>
          <w:lang w:val="lt-LT" w:eastAsia="zh-CN"/>
        </w:rPr>
      </w:pPr>
      <w:r w:rsidRPr="00D15DEA">
        <w:rPr>
          <w:rFonts w:eastAsia="SimSun"/>
          <w:color w:val="000000"/>
          <w:szCs w:val="22"/>
          <w:lang w:val="lt-LT" w:eastAsia="zh-CN"/>
        </w:rPr>
        <w:t>kitų vaistų, kurie gali pažeisti Jūsų inkstus ar klausą.</w:t>
      </w:r>
    </w:p>
    <w:p w14:paraId="1B81E64F" w14:textId="77777777" w:rsidR="00BC4159" w:rsidRPr="00D15DEA" w:rsidRDefault="00BC4159" w:rsidP="0098717F">
      <w:pPr>
        <w:tabs>
          <w:tab w:val="clear" w:pos="567"/>
        </w:tabs>
        <w:spacing w:line="240" w:lineRule="auto"/>
        <w:rPr>
          <w:rFonts w:eastAsia="SimSun"/>
          <w:color w:val="000000"/>
          <w:szCs w:val="22"/>
          <w:lang w:val="lt-LT" w:eastAsia="zh-CN"/>
        </w:rPr>
      </w:pPr>
    </w:p>
    <w:p w14:paraId="616D1540" w14:textId="77777777" w:rsidR="00BC4159" w:rsidRPr="00D15DEA" w:rsidRDefault="00BC4159" w:rsidP="0098717F">
      <w:pPr>
        <w:pStyle w:val="Text"/>
        <w:keepNext/>
        <w:spacing w:before="0"/>
        <w:jc w:val="left"/>
        <w:rPr>
          <w:sz w:val="22"/>
          <w:szCs w:val="22"/>
          <w:lang w:val="lt-LT"/>
        </w:rPr>
      </w:pPr>
      <w:r w:rsidRPr="00D15DEA">
        <w:rPr>
          <w:sz w:val="22"/>
          <w:szCs w:val="22"/>
          <w:lang w:val="lt-LT"/>
        </w:rPr>
        <w:t xml:space="preserve">Toliau išvardyti vaistai gali didinti kenksmingo poveikio tikimybę, jeigu jų vartojama tuo metu, kai Jums taip pat skiriama tobramicino ar kitokio aminoglikozidų grupės antibiotiko </w:t>
      </w:r>
      <w:r w:rsidRPr="00D15DEA">
        <w:rPr>
          <w:b/>
          <w:sz w:val="22"/>
          <w:szCs w:val="22"/>
          <w:lang w:val="lt-LT"/>
        </w:rPr>
        <w:t>injekcijų</w:t>
      </w:r>
      <w:r w:rsidRPr="00D15DEA">
        <w:rPr>
          <w:sz w:val="22"/>
          <w:szCs w:val="22"/>
          <w:lang w:val="lt-LT"/>
        </w:rPr>
        <w:t>:</w:t>
      </w:r>
    </w:p>
    <w:p w14:paraId="30D52D11" w14:textId="77777777" w:rsidR="00BC4159" w:rsidRPr="00D15DEA" w:rsidRDefault="00BC4159" w:rsidP="0098717F">
      <w:pPr>
        <w:numPr>
          <w:ilvl w:val="0"/>
          <w:numId w:val="12"/>
        </w:numPr>
        <w:tabs>
          <w:tab w:val="clear" w:pos="567"/>
        </w:tabs>
        <w:spacing w:line="240" w:lineRule="auto"/>
        <w:ind w:left="567" w:hanging="567"/>
        <w:rPr>
          <w:rFonts w:eastAsia="SimSun"/>
          <w:color w:val="000000"/>
          <w:szCs w:val="22"/>
          <w:lang w:val="lt-LT" w:eastAsia="zh-CN"/>
        </w:rPr>
      </w:pPr>
      <w:r w:rsidRPr="00D15DEA">
        <w:rPr>
          <w:rFonts w:eastAsia="SimSun"/>
          <w:color w:val="000000"/>
          <w:szCs w:val="22"/>
          <w:lang w:val="lt-LT" w:eastAsia="zh-CN"/>
        </w:rPr>
        <w:t>amfotericinas B, cefalotinas, polimiksinai (vartojami mikrobų sukeltoms infekcijoms gydyti), ciklosporinas, takrolim</w:t>
      </w:r>
      <w:r w:rsidR="0088523B" w:rsidRPr="00D15DEA">
        <w:rPr>
          <w:rFonts w:eastAsia="SimSun"/>
          <w:color w:val="000000"/>
          <w:szCs w:val="22"/>
          <w:lang w:val="lt-LT" w:eastAsia="zh-CN"/>
        </w:rPr>
        <w:t>uz</w:t>
      </w:r>
      <w:r w:rsidRPr="00D15DEA">
        <w:rPr>
          <w:rFonts w:eastAsia="SimSun"/>
          <w:color w:val="000000"/>
          <w:szCs w:val="22"/>
          <w:lang w:val="lt-LT" w:eastAsia="zh-CN"/>
        </w:rPr>
        <w:t>as (vartojami imuninės sistemos aktyvumui slopinti). Šie vaistai gali pažeisti inkstus;</w:t>
      </w:r>
    </w:p>
    <w:p w14:paraId="7D2E9F77" w14:textId="77777777" w:rsidR="00BC4159" w:rsidRPr="00D15DEA" w:rsidRDefault="00BC4159" w:rsidP="0098717F">
      <w:pPr>
        <w:numPr>
          <w:ilvl w:val="0"/>
          <w:numId w:val="12"/>
        </w:numPr>
        <w:tabs>
          <w:tab w:val="clear" w:pos="567"/>
        </w:tabs>
        <w:spacing w:line="240" w:lineRule="auto"/>
        <w:ind w:left="567" w:hanging="567"/>
        <w:rPr>
          <w:rFonts w:eastAsia="SimSun"/>
          <w:color w:val="000000"/>
          <w:szCs w:val="22"/>
          <w:lang w:val="lt-LT" w:eastAsia="zh-CN"/>
        </w:rPr>
      </w:pPr>
      <w:r w:rsidRPr="00D15DEA">
        <w:rPr>
          <w:rFonts w:eastAsia="SimSun"/>
          <w:color w:val="000000"/>
          <w:szCs w:val="22"/>
          <w:lang w:val="lt-LT" w:eastAsia="zh-CN"/>
        </w:rPr>
        <w:lastRenderedPageBreak/>
        <w:t>medžiagos, kurių sudėtyje yra platinos, pavyzdžiui, karboplatina ir cisplatina (vartojamos kai kurioms vėžio formoms gydyti). Šie vaistai gali pažeisti inkstus ir klausą;</w:t>
      </w:r>
    </w:p>
    <w:p w14:paraId="00A8A493" w14:textId="77777777" w:rsidR="00BC4159" w:rsidRPr="00D15DEA" w:rsidRDefault="00BC4159" w:rsidP="0098717F">
      <w:pPr>
        <w:numPr>
          <w:ilvl w:val="0"/>
          <w:numId w:val="12"/>
        </w:numPr>
        <w:tabs>
          <w:tab w:val="clear" w:pos="567"/>
        </w:tabs>
        <w:spacing w:line="240" w:lineRule="auto"/>
        <w:ind w:left="567" w:hanging="567"/>
        <w:rPr>
          <w:rFonts w:eastAsia="SimSun"/>
          <w:color w:val="000000"/>
          <w:szCs w:val="22"/>
          <w:lang w:val="lt-LT" w:eastAsia="zh-CN"/>
        </w:rPr>
      </w:pPr>
      <w:r w:rsidRPr="00D15DEA">
        <w:rPr>
          <w:rFonts w:eastAsia="SimSun"/>
          <w:color w:val="000000"/>
          <w:szCs w:val="22"/>
          <w:lang w:val="lt-LT" w:eastAsia="zh-CN"/>
        </w:rPr>
        <w:t>cholinesterazės inhibitoriai, pavyzdžiui, neostigminas ir piridostigminas (vartojami raumenų silpnumui gydyti), arba botulino toksinas. Šie vaistai gali sukelti ar sustiprinti raumenų silpnumą.</w:t>
      </w:r>
    </w:p>
    <w:p w14:paraId="7D3DCDAA" w14:textId="77777777" w:rsidR="00D863FA" w:rsidRDefault="00D863FA" w:rsidP="0098717F">
      <w:pPr>
        <w:widowControl w:val="0"/>
        <w:tabs>
          <w:tab w:val="clear" w:pos="567"/>
        </w:tabs>
        <w:adjustRightInd w:val="0"/>
        <w:spacing w:line="240" w:lineRule="auto"/>
        <w:ind w:right="-2"/>
        <w:textAlignment w:val="baseline"/>
        <w:rPr>
          <w:szCs w:val="22"/>
          <w:lang w:val="lt-LT"/>
        </w:rPr>
      </w:pPr>
    </w:p>
    <w:p w14:paraId="60BE571E" w14:textId="1082993F" w:rsidR="00BC4159" w:rsidRPr="00D15DEA" w:rsidRDefault="00BC4159" w:rsidP="0098717F">
      <w:pPr>
        <w:widowControl w:val="0"/>
        <w:tabs>
          <w:tab w:val="clear" w:pos="567"/>
        </w:tabs>
        <w:adjustRightInd w:val="0"/>
        <w:spacing w:line="240" w:lineRule="auto"/>
        <w:ind w:right="-2"/>
        <w:textAlignment w:val="baseline"/>
        <w:rPr>
          <w:szCs w:val="22"/>
          <w:lang w:val="lt-LT"/>
        </w:rPr>
      </w:pPr>
      <w:r w:rsidRPr="00D15DEA">
        <w:rPr>
          <w:szCs w:val="22"/>
          <w:lang w:val="lt-LT"/>
        </w:rPr>
        <w:t>Jeigu vartojate vieną ar kelis iš šių vaistų, prieš pradėdami vartoti TOBI Podhaler pasikonsultuokite su gydytoju.</w:t>
      </w:r>
    </w:p>
    <w:p w14:paraId="01211131" w14:textId="77777777" w:rsidR="00BC4159" w:rsidRPr="00D15DEA" w:rsidRDefault="00BC4159" w:rsidP="0098717F">
      <w:pPr>
        <w:numPr>
          <w:ilvl w:val="12"/>
          <w:numId w:val="0"/>
        </w:numPr>
        <w:tabs>
          <w:tab w:val="clear" w:pos="567"/>
        </w:tabs>
        <w:spacing w:line="240" w:lineRule="auto"/>
        <w:rPr>
          <w:szCs w:val="22"/>
          <w:lang w:val="lt-LT"/>
        </w:rPr>
      </w:pPr>
    </w:p>
    <w:p w14:paraId="6C9D23F8" w14:textId="77777777" w:rsidR="00BC4159" w:rsidRPr="00D15DEA" w:rsidRDefault="00BC4159" w:rsidP="0098717F">
      <w:pPr>
        <w:keepNext/>
        <w:widowControl w:val="0"/>
        <w:spacing w:line="240" w:lineRule="auto"/>
        <w:ind w:left="567" w:hanging="567"/>
        <w:rPr>
          <w:b/>
          <w:szCs w:val="22"/>
          <w:lang w:val="lt-LT"/>
        </w:rPr>
      </w:pPr>
      <w:r w:rsidRPr="00D15DEA">
        <w:rPr>
          <w:b/>
          <w:szCs w:val="22"/>
          <w:lang w:val="lt-LT"/>
        </w:rPr>
        <w:t>Nėštumas ir žindymo laikotarpis</w:t>
      </w:r>
    </w:p>
    <w:p w14:paraId="6379D083" w14:textId="77777777" w:rsidR="00BC4159" w:rsidRPr="00D15DEA" w:rsidRDefault="00D577B6" w:rsidP="0098717F">
      <w:pPr>
        <w:tabs>
          <w:tab w:val="clear" w:pos="567"/>
          <w:tab w:val="left" w:pos="0"/>
        </w:tabs>
        <w:spacing w:line="240" w:lineRule="auto"/>
        <w:rPr>
          <w:szCs w:val="22"/>
          <w:lang w:val="lt-LT"/>
        </w:rPr>
      </w:pPr>
      <w:r w:rsidRPr="00D15DEA">
        <w:rPr>
          <w:szCs w:val="24"/>
          <w:lang w:val="lt-LT"/>
        </w:rPr>
        <w:t xml:space="preserve"> Jeigu esate nėščia, žindote kūdikį, manote, kad galbūt esate nėščia arba planuojate pastoti, tai prieš vartodama šį vaistą pasitarkite su gydytoju arba vaistininku.</w:t>
      </w:r>
    </w:p>
    <w:p w14:paraId="53411ADD" w14:textId="77777777" w:rsidR="00BC4159" w:rsidRPr="00D15DEA" w:rsidRDefault="00BC4159" w:rsidP="0098717F">
      <w:pPr>
        <w:spacing w:line="240" w:lineRule="auto"/>
        <w:ind w:left="567" w:hanging="567"/>
        <w:rPr>
          <w:szCs w:val="22"/>
          <w:lang w:val="lt-LT"/>
        </w:rPr>
      </w:pPr>
    </w:p>
    <w:p w14:paraId="03B071FF" w14:textId="77777777" w:rsidR="00BC4159" w:rsidRPr="00D15DEA" w:rsidRDefault="00BC4159" w:rsidP="0098717F">
      <w:pPr>
        <w:numPr>
          <w:ilvl w:val="12"/>
          <w:numId w:val="0"/>
        </w:numPr>
        <w:tabs>
          <w:tab w:val="clear" w:pos="567"/>
        </w:tabs>
        <w:spacing w:line="240" w:lineRule="auto"/>
        <w:rPr>
          <w:szCs w:val="22"/>
          <w:lang w:val="lt-LT"/>
        </w:rPr>
      </w:pPr>
      <w:r w:rsidRPr="00D15DEA">
        <w:rPr>
          <w:szCs w:val="22"/>
          <w:lang w:val="lt-LT"/>
        </w:rPr>
        <w:t>Nežinoma, ar įkvepiant šio vaisto nėštumo metu sukeliamas šalutinis poveikis.</w:t>
      </w:r>
    </w:p>
    <w:p w14:paraId="2311F1B8" w14:textId="77777777" w:rsidR="00BC4159" w:rsidRPr="00D15DEA" w:rsidRDefault="00BC4159" w:rsidP="0098717F">
      <w:pPr>
        <w:numPr>
          <w:ilvl w:val="12"/>
          <w:numId w:val="0"/>
        </w:numPr>
        <w:tabs>
          <w:tab w:val="clear" w:pos="567"/>
        </w:tabs>
        <w:spacing w:line="240" w:lineRule="auto"/>
        <w:rPr>
          <w:szCs w:val="22"/>
          <w:lang w:val="lt-LT"/>
        </w:rPr>
      </w:pPr>
    </w:p>
    <w:p w14:paraId="0272EE86" w14:textId="77777777" w:rsidR="00BC4159" w:rsidRPr="00D15DEA" w:rsidRDefault="00BC4159" w:rsidP="0098717F">
      <w:pPr>
        <w:numPr>
          <w:ilvl w:val="12"/>
          <w:numId w:val="0"/>
        </w:numPr>
        <w:tabs>
          <w:tab w:val="clear" w:pos="567"/>
        </w:tabs>
        <w:spacing w:line="240" w:lineRule="auto"/>
        <w:rPr>
          <w:szCs w:val="22"/>
          <w:lang w:val="lt-LT"/>
        </w:rPr>
      </w:pPr>
      <w:r w:rsidRPr="00D15DEA">
        <w:rPr>
          <w:szCs w:val="22"/>
          <w:lang w:val="lt-LT"/>
        </w:rPr>
        <w:t>Tobramicinas ir kitokie aminoglikozidų grupės antibiotikai, kai skiriama jų injekcijų, gali sukelti kenksmingą poveikį negimusiam kūdikiui, pavyzdžiui, kurtumą.</w:t>
      </w:r>
    </w:p>
    <w:p w14:paraId="0E353385" w14:textId="77777777" w:rsidR="00BC4159" w:rsidRPr="00D15DEA" w:rsidRDefault="00BC4159" w:rsidP="0098717F">
      <w:pPr>
        <w:numPr>
          <w:ilvl w:val="12"/>
          <w:numId w:val="0"/>
        </w:numPr>
        <w:tabs>
          <w:tab w:val="clear" w:pos="567"/>
        </w:tabs>
        <w:spacing w:line="240" w:lineRule="auto"/>
        <w:rPr>
          <w:szCs w:val="22"/>
          <w:lang w:val="lt-LT"/>
        </w:rPr>
      </w:pPr>
    </w:p>
    <w:p w14:paraId="2A062892" w14:textId="77777777" w:rsidR="00BC4159" w:rsidRPr="00D15DEA" w:rsidRDefault="00BC4159" w:rsidP="0098717F">
      <w:pPr>
        <w:numPr>
          <w:ilvl w:val="12"/>
          <w:numId w:val="0"/>
        </w:numPr>
        <w:tabs>
          <w:tab w:val="clear" w:pos="567"/>
        </w:tabs>
        <w:spacing w:line="240" w:lineRule="auto"/>
        <w:rPr>
          <w:szCs w:val="22"/>
          <w:lang w:val="lt-LT"/>
        </w:rPr>
      </w:pPr>
      <w:r w:rsidRPr="00D15DEA">
        <w:rPr>
          <w:szCs w:val="22"/>
          <w:lang w:val="lt-LT"/>
        </w:rPr>
        <w:t>Jeigu žindote, prieš pradėdama vartoti šio vaisto pasitarkite su gydytoju.</w:t>
      </w:r>
    </w:p>
    <w:p w14:paraId="494F3CCF" w14:textId="77777777" w:rsidR="00BC4159" w:rsidRPr="00D15DEA" w:rsidRDefault="00BC4159" w:rsidP="0098717F">
      <w:pPr>
        <w:numPr>
          <w:ilvl w:val="12"/>
          <w:numId w:val="0"/>
        </w:numPr>
        <w:tabs>
          <w:tab w:val="clear" w:pos="567"/>
        </w:tabs>
        <w:spacing w:line="240" w:lineRule="auto"/>
        <w:rPr>
          <w:szCs w:val="22"/>
          <w:lang w:val="lt-LT"/>
        </w:rPr>
      </w:pPr>
    </w:p>
    <w:p w14:paraId="7FDCADE2" w14:textId="77777777" w:rsidR="00BC4159" w:rsidRPr="00D15DEA" w:rsidRDefault="00BC4159" w:rsidP="0098717F">
      <w:pPr>
        <w:keepNext/>
        <w:widowControl w:val="0"/>
        <w:spacing w:line="240" w:lineRule="auto"/>
        <w:ind w:left="567" w:hanging="567"/>
        <w:rPr>
          <w:b/>
          <w:szCs w:val="22"/>
          <w:lang w:val="lt-LT"/>
        </w:rPr>
      </w:pPr>
      <w:r w:rsidRPr="00D15DEA">
        <w:rPr>
          <w:b/>
          <w:szCs w:val="22"/>
          <w:lang w:val="lt-LT"/>
        </w:rPr>
        <w:t>Vairavimas ir mechanizmų valdymas</w:t>
      </w:r>
    </w:p>
    <w:p w14:paraId="5007AB64" w14:textId="77777777" w:rsidR="00BC4159" w:rsidRPr="00D15DEA" w:rsidRDefault="00BC4159" w:rsidP="0098717F">
      <w:pPr>
        <w:numPr>
          <w:ilvl w:val="12"/>
          <w:numId w:val="0"/>
        </w:numPr>
        <w:tabs>
          <w:tab w:val="clear" w:pos="567"/>
        </w:tabs>
        <w:spacing w:line="240" w:lineRule="auto"/>
        <w:rPr>
          <w:szCs w:val="22"/>
          <w:lang w:val="lt-LT"/>
        </w:rPr>
      </w:pPr>
      <w:r w:rsidRPr="00D15DEA">
        <w:rPr>
          <w:szCs w:val="22"/>
          <w:lang w:val="lt-LT"/>
        </w:rPr>
        <w:t>TOBI Podhaler gebėjimo vairuoti ir valdyti mechanizmus neveikia arba veikia nereikšmingai.</w:t>
      </w:r>
    </w:p>
    <w:p w14:paraId="5146F192" w14:textId="77777777" w:rsidR="00BC4159" w:rsidRPr="00D15DEA" w:rsidRDefault="00BC4159" w:rsidP="0098717F">
      <w:pPr>
        <w:spacing w:line="240" w:lineRule="auto"/>
        <w:ind w:left="567" w:hanging="567"/>
        <w:rPr>
          <w:szCs w:val="22"/>
          <w:lang w:val="lt-LT"/>
        </w:rPr>
      </w:pPr>
    </w:p>
    <w:p w14:paraId="29AE4A81" w14:textId="77777777" w:rsidR="00BC4159" w:rsidRPr="00D15DEA" w:rsidRDefault="00BC4159" w:rsidP="0098717F">
      <w:pPr>
        <w:numPr>
          <w:ilvl w:val="12"/>
          <w:numId w:val="0"/>
        </w:numPr>
        <w:tabs>
          <w:tab w:val="clear" w:pos="567"/>
        </w:tabs>
        <w:spacing w:line="240" w:lineRule="auto"/>
        <w:ind w:right="-2"/>
        <w:rPr>
          <w:szCs w:val="22"/>
          <w:lang w:val="lt-LT"/>
        </w:rPr>
      </w:pPr>
    </w:p>
    <w:p w14:paraId="1E6CEFE3" w14:textId="77777777" w:rsidR="00BC4159" w:rsidRPr="00D15DEA" w:rsidRDefault="00BC4159" w:rsidP="0098717F">
      <w:pPr>
        <w:keepNext/>
        <w:widowControl w:val="0"/>
        <w:numPr>
          <w:ilvl w:val="12"/>
          <w:numId w:val="0"/>
        </w:numPr>
        <w:spacing w:line="240" w:lineRule="auto"/>
        <w:ind w:left="567" w:hanging="567"/>
        <w:rPr>
          <w:b/>
          <w:caps/>
          <w:szCs w:val="22"/>
          <w:lang w:val="lt-LT"/>
        </w:rPr>
      </w:pPr>
      <w:r w:rsidRPr="00D15DEA">
        <w:rPr>
          <w:b/>
          <w:szCs w:val="22"/>
          <w:lang w:val="lt-LT"/>
        </w:rPr>
        <w:t>3.</w:t>
      </w:r>
      <w:r w:rsidRPr="00D15DEA">
        <w:rPr>
          <w:b/>
          <w:szCs w:val="22"/>
          <w:lang w:val="lt-LT"/>
        </w:rPr>
        <w:tab/>
      </w:r>
      <w:r w:rsidR="007034A8" w:rsidRPr="00D15DEA">
        <w:rPr>
          <w:b/>
          <w:szCs w:val="22"/>
          <w:lang w:val="lt-LT"/>
        </w:rPr>
        <w:t>Kaip vartoti TOBI Podhaler</w:t>
      </w:r>
    </w:p>
    <w:p w14:paraId="543B93B5" w14:textId="77777777" w:rsidR="00BC4159" w:rsidRPr="00D15DEA" w:rsidRDefault="00BC4159" w:rsidP="0098717F">
      <w:pPr>
        <w:keepNext/>
        <w:widowControl w:val="0"/>
        <w:spacing w:line="240" w:lineRule="auto"/>
        <w:ind w:left="567" w:hanging="567"/>
        <w:rPr>
          <w:szCs w:val="22"/>
          <w:lang w:val="lt-LT"/>
        </w:rPr>
      </w:pPr>
    </w:p>
    <w:p w14:paraId="0C9E6218" w14:textId="77777777" w:rsidR="00BC4159" w:rsidRPr="00D15DEA" w:rsidRDefault="0081167A" w:rsidP="0098717F">
      <w:pPr>
        <w:spacing w:line="240" w:lineRule="auto"/>
        <w:rPr>
          <w:szCs w:val="22"/>
          <w:lang w:val="lt-LT"/>
        </w:rPr>
      </w:pPr>
      <w:r w:rsidRPr="00D15DEA">
        <w:rPr>
          <w:szCs w:val="22"/>
          <w:lang w:val="lt-LT"/>
        </w:rPr>
        <w:t>V</w:t>
      </w:r>
      <w:r w:rsidR="00BC4159" w:rsidRPr="00D15DEA">
        <w:rPr>
          <w:szCs w:val="22"/>
          <w:lang w:val="lt-LT"/>
        </w:rPr>
        <w:t xml:space="preserve">isada vartokite </w:t>
      </w:r>
      <w:r w:rsidRPr="00D15DEA">
        <w:rPr>
          <w:szCs w:val="22"/>
          <w:lang w:val="lt-LT"/>
        </w:rPr>
        <w:t xml:space="preserve">TOBI Podhaler </w:t>
      </w:r>
      <w:r w:rsidR="00BC4159" w:rsidRPr="00D15DEA">
        <w:rPr>
          <w:szCs w:val="22"/>
          <w:lang w:val="lt-LT"/>
        </w:rPr>
        <w:t>tiksliai kaip nurodė gydytojas. Jeigu abejojate, kreipkitės į gydytoją arba vaistininką.</w:t>
      </w:r>
    </w:p>
    <w:p w14:paraId="3325F64E" w14:textId="77777777" w:rsidR="00BC4159" w:rsidRPr="00D15DEA" w:rsidRDefault="00BC4159" w:rsidP="0098717F">
      <w:pPr>
        <w:spacing w:line="240" w:lineRule="auto"/>
        <w:rPr>
          <w:szCs w:val="22"/>
          <w:lang w:val="lt-LT"/>
        </w:rPr>
      </w:pPr>
    </w:p>
    <w:p w14:paraId="5266E208" w14:textId="77777777" w:rsidR="00BC4159" w:rsidRPr="00D15DEA" w:rsidRDefault="00BC4159" w:rsidP="0098717F">
      <w:pPr>
        <w:numPr>
          <w:ilvl w:val="12"/>
          <w:numId w:val="0"/>
        </w:numPr>
        <w:spacing w:line="240" w:lineRule="auto"/>
        <w:rPr>
          <w:szCs w:val="22"/>
          <w:lang w:val="lt-LT"/>
        </w:rPr>
      </w:pPr>
      <w:r w:rsidRPr="00D15DEA">
        <w:rPr>
          <w:rFonts w:eastAsia="Calibri"/>
          <w:color w:val="000000"/>
          <w:szCs w:val="22"/>
          <w:lang w:val="lt-LT"/>
        </w:rPr>
        <w:t>Globėjai turi padėti vaikams, ypatingai 10 metų ir jaunesniems, jiems pradedant vartoti TOBI Podhaler bei toliau juos prižiūrėti tol, kol jie galės savarankiškai tinkamai naudoti Podhaler prietaisą.</w:t>
      </w:r>
    </w:p>
    <w:p w14:paraId="4FFA22A0" w14:textId="77777777" w:rsidR="00BC4159" w:rsidRPr="00D15DEA" w:rsidRDefault="00BC4159" w:rsidP="0098717F">
      <w:pPr>
        <w:spacing w:line="240" w:lineRule="auto"/>
        <w:rPr>
          <w:szCs w:val="22"/>
          <w:lang w:val="lt-LT"/>
        </w:rPr>
      </w:pPr>
    </w:p>
    <w:p w14:paraId="4A0F262C" w14:textId="77777777" w:rsidR="00BC4159" w:rsidRPr="00D15DEA" w:rsidRDefault="00BC4159" w:rsidP="0098717F">
      <w:pPr>
        <w:keepNext/>
        <w:numPr>
          <w:ilvl w:val="12"/>
          <w:numId w:val="0"/>
        </w:numPr>
        <w:spacing w:line="240" w:lineRule="auto"/>
        <w:rPr>
          <w:b/>
          <w:szCs w:val="22"/>
          <w:lang w:val="lt-LT"/>
        </w:rPr>
      </w:pPr>
      <w:r w:rsidRPr="00D15DEA">
        <w:rPr>
          <w:b/>
          <w:szCs w:val="22"/>
          <w:lang w:val="lt-LT"/>
        </w:rPr>
        <w:t>Kokį TOBI Podhaler kiekį vartoti</w:t>
      </w:r>
    </w:p>
    <w:p w14:paraId="42383BDA" w14:textId="77777777" w:rsidR="00BC4159" w:rsidRPr="00D15DEA" w:rsidRDefault="00BC4159" w:rsidP="0098717F">
      <w:pPr>
        <w:numPr>
          <w:ilvl w:val="12"/>
          <w:numId w:val="0"/>
        </w:numPr>
        <w:spacing w:line="240" w:lineRule="auto"/>
        <w:rPr>
          <w:szCs w:val="22"/>
          <w:lang w:val="lt-LT"/>
        </w:rPr>
      </w:pPr>
      <w:r w:rsidRPr="00D15DEA">
        <w:rPr>
          <w:szCs w:val="22"/>
          <w:lang w:val="lt-LT"/>
        </w:rPr>
        <w:t xml:space="preserve">Įkvėpkite 4 kapsulių turinį du kartus per parą (po 4 kapsules ryte ir 4 kapsules vakare), naudodami Podhaler </w:t>
      </w:r>
      <w:r w:rsidRPr="00D15DEA">
        <w:rPr>
          <w:rFonts w:eastAsia="Calibri"/>
          <w:color w:val="000000"/>
          <w:szCs w:val="22"/>
          <w:lang w:val="lt-LT"/>
        </w:rPr>
        <w:t>prietaisą</w:t>
      </w:r>
      <w:r w:rsidRPr="00D15DEA">
        <w:rPr>
          <w:szCs w:val="22"/>
          <w:lang w:val="lt-LT"/>
        </w:rPr>
        <w:t>.</w:t>
      </w:r>
    </w:p>
    <w:p w14:paraId="025CFA2F" w14:textId="77777777" w:rsidR="00BC4159" w:rsidRPr="00D15DEA" w:rsidRDefault="00BC4159" w:rsidP="0098717F">
      <w:pPr>
        <w:numPr>
          <w:ilvl w:val="12"/>
          <w:numId w:val="0"/>
        </w:numPr>
        <w:spacing w:line="240" w:lineRule="auto"/>
        <w:rPr>
          <w:szCs w:val="22"/>
          <w:lang w:val="lt-LT"/>
        </w:rPr>
      </w:pPr>
      <w:r w:rsidRPr="00D15DEA">
        <w:rPr>
          <w:szCs w:val="22"/>
          <w:lang w:val="lt-LT"/>
        </w:rPr>
        <w:t>Visiems 6 metų amžiaus ir vyresniems pacientams dozė yra tokia pati. Neviršykite rekomenduojamos dozės.</w:t>
      </w:r>
    </w:p>
    <w:p w14:paraId="43F68456" w14:textId="77777777" w:rsidR="00BC4159" w:rsidRPr="00D15DEA" w:rsidRDefault="00BC4159" w:rsidP="0098717F">
      <w:pPr>
        <w:numPr>
          <w:ilvl w:val="12"/>
          <w:numId w:val="0"/>
        </w:numPr>
        <w:spacing w:line="240" w:lineRule="auto"/>
        <w:rPr>
          <w:szCs w:val="22"/>
          <w:lang w:val="lt-LT"/>
        </w:rPr>
      </w:pPr>
    </w:p>
    <w:p w14:paraId="633FB7FA" w14:textId="77777777" w:rsidR="00BC4159" w:rsidRPr="00D15DEA" w:rsidRDefault="00BC4159" w:rsidP="0098717F">
      <w:pPr>
        <w:keepNext/>
        <w:numPr>
          <w:ilvl w:val="12"/>
          <w:numId w:val="0"/>
        </w:numPr>
        <w:spacing w:line="240" w:lineRule="auto"/>
        <w:rPr>
          <w:b/>
          <w:szCs w:val="22"/>
          <w:lang w:val="lt-LT"/>
        </w:rPr>
      </w:pPr>
      <w:r w:rsidRPr="00D15DEA">
        <w:rPr>
          <w:b/>
          <w:szCs w:val="22"/>
          <w:lang w:val="lt-LT"/>
        </w:rPr>
        <w:t>Kada vartoti TOBI Podhaler</w:t>
      </w:r>
    </w:p>
    <w:p w14:paraId="1E81CF68" w14:textId="77777777" w:rsidR="00BC4159" w:rsidRPr="00D15DEA" w:rsidRDefault="00BC4159" w:rsidP="0098717F">
      <w:pPr>
        <w:keepNext/>
        <w:numPr>
          <w:ilvl w:val="12"/>
          <w:numId w:val="0"/>
        </w:numPr>
        <w:spacing w:line="240" w:lineRule="auto"/>
        <w:rPr>
          <w:szCs w:val="22"/>
          <w:lang w:val="lt-LT"/>
        </w:rPr>
      </w:pPr>
      <w:r w:rsidRPr="00D15DEA">
        <w:rPr>
          <w:szCs w:val="22"/>
          <w:lang w:val="lt-LT"/>
        </w:rPr>
        <w:t>Vartokite kapsules kasdien tuo pačiu metu, tai padės Jums prisiminti, kada reikia vaistą vartoti. Įkvėpkite 4 kapsulių turinį du kartus per parą kaip nurodyta toliau:</w:t>
      </w:r>
    </w:p>
    <w:p w14:paraId="74FE9D99" w14:textId="77777777" w:rsidR="00BC4159" w:rsidRPr="00D15DEA" w:rsidRDefault="00BC4159" w:rsidP="0098717F">
      <w:pPr>
        <w:widowControl w:val="0"/>
        <w:numPr>
          <w:ilvl w:val="0"/>
          <w:numId w:val="15"/>
        </w:numPr>
        <w:tabs>
          <w:tab w:val="clear" w:pos="567"/>
        </w:tabs>
        <w:adjustRightInd w:val="0"/>
        <w:spacing w:line="240" w:lineRule="auto"/>
        <w:ind w:left="567" w:right="-2" w:hanging="567"/>
        <w:textAlignment w:val="baseline"/>
        <w:rPr>
          <w:szCs w:val="22"/>
          <w:lang w:val="lt-LT"/>
        </w:rPr>
      </w:pPr>
      <w:r w:rsidRPr="00D15DEA">
        <w:rPr>
          <w:szCs w:val="22"/>
          <w:lang w:val="lt-LT"/>
        </w:rPr>
        <w:t xml:space="preserve">4 kapsulių turinį įkvėpkite ryte naudodami Podhaler </w:t>
      </w:r>
      <w:r w:rsidRPr="00D15DEA">
        <w:rPr>
          <w:rFonts w:eastAsia="Calibri"/>
          <w:color w:val="000000"/>
          <w:szCs w:val="22"/>
          <w:lang w:val="lt-LT"/>
        </w:rPr>
        <w:t>prietaisą</w:t>
      </w:r>
      <w:r w:rsidRPr="00D15DEA">
        <w:rPr>
          <w:szCs w:val="22"/>
          <w:lang w:val="lt-LT"/>
        </w:rPr>
        <w:t>.</w:t>
      </w:r>
    </w:p>
    <w:p w14:paraId="66F0E819" w14:textId="77777777" w:rsidR="00BC4159" w:rsidRPr="00D15DEA" w:rsidRDefault="00BC4159" w:rsidP="0098717F">
      <w:pPr>
        <w:widowControl w:val="0"/>
        <w:numPr>
          <w:ilvl w:val="0"/>
          <w:numId w:val="15"/>
        </w:numPr>
        <w:tabs>
          <w:tab w:val="clear" w:pos="567"/>
        </w:tabs>
        <w:adjustRightInd w:val="0"/>
        <w:spacing w:line="240" w:lineRule="auto"/>
        <w:ind w:left="567" w:right="-2" w:hanging="567"/>
        <w:textAlignment w:val="baseline"/>
        <w:rPr>
          <w:szCs w:val="22"/>
          <w:lang w:val="lt-LT"/>
        </w:rPr>
      </w:pPr>
      <w:r w:rsidRPr="00D15DEA">
        <w:rPr>
          <w:szCs w:val="22"/>
          <w:lang w:val="lt-LT"/>
        </w:rPr>
        <w:t xml:space="preserve">4 kapsulių turinį įkvėpkite vakare naudodami Podhaler </w:t>
      </w:r>
      <w:r w:rsidRPr="00D15DEA">
        <w:rPr>
          <w:rFonts w:eastAsia="Calibri"/>
          <w:color w:val="000000"/>
          <w:szCs w:val="22"/>
          <w:lang w:val="lt-LT"/>
        </w:rPr>
        <w:t>prietaisą</w:t>
      </w:r>
      <w:r w:rsidRPr="00D15DEA">
        <w:rPr>
          <w:szCs w:val="22"/>
          <w:lang w:val="lt-LT"/>
        </w:rPr>
        <w:t>.</w:t>
      </w:r>
    </w:p>
    <w:p w14:paraId="4304E81D" w14:textId="77777777" w:rsidR="00BC4159" w:rsidRPr="00D15DEA" w:rsidRDefault="00BC4159" w:rsidP="0098717F">
      <w:pPr>
        <w:widowControl w:val="0"/>
        <w:numPr>
          <w:ilvl w:val="0"/>
          <w:numId w:val="15"/>
        </w:numPr>
        <w:tabs>
          <w:tab w:val="clear" w:pos="567"/>
        </w:tabs>
        <w:adjustRightInd w:val="0"/>
        <w:spacing w:line="240" w:lineRule="auto"/>
        <w:ind w:left="567" w:right="-2" w:hanging="567"/>
        <w:textAlignment w:val="baseline"/>
        <w:rPr>
          <w:szCs w:val="22"/>
          <w:lang w:val="lt-LT"/>
        </w:rPr>
      </w:pPr>
      <w:r w:rsidRPr="00D15DEA">
        <w:rPr>
          <w:szCs w:val="22"/>
          <w:lang w:val="lt-LT"/>
        </w:rPr>
        <w:t>Geriausia, kad tarp dozių vartojimo susidarytų apie 12 valandų tarpas, tačiau šis laikotarpis turi būti ne trumpesnis kaip 6 valandos.</w:t>
      </w:r>
    </w:p>
    <w:p w14:paraId="2E4982FE" w14:textId="77777777" w:rsidR="00BC4159" w:rsidRPr="00D15DEA" w:rsidRDefault="00BC4159" w:rsidP="0098717F">
      <w:pPr>
        <w:numPr>
          <w:ilvl w:val="12"/>
          <w:numId w:val="0"/>
        </w:numPr>
        <w:spacing w:line="240" w:lineRule="auto"/>
        <w:rPr>
          <w:szCs w:val="22"/>
          <w:lang w:val="lt-LT"/>
        </w:rPr>
      </w:pPr>
    </w:p>
    <w:p w14:paraId="553317AC" w14:textId="77777777" w:rsidR="00BC4159" w:rsidRPr="00D15DEA" w:rsidRDefault="00BC4159" w:rsidP="0098717F">
      <w:pPr>
        <w:numPr>
          <w:ilvl w:val="12"/>
          <w:numId w:val="0"/>
        </w:numPr>
        <w:spacing w:line="240" w:lineRule="auto"/>
        <w:rPr>
          <w:szCs w:val="22"/>
          <w:lang w:val="lt-LT"/>
        </w:rPr>
      </w:pPr>
      <w:r w:rsidRPr="00D15DEA">
        <w:rPr>
          <w:szCs w:val="22"/>
          <w:lang w:val="lt-LT"/>
        </w:rPr>
        <w:t xml:space="preserve">Jeigu Jūs vartojate keletą skirtingų </w:t>
      </w:r>
      <w:r w:rsidR="007A0793" w:rsidRPr="00D15DEA">
        <w:rPr>
          <w:szCs w:val="22"/>
          <w:lang w:val="lt-LT"/>
        </w:rPr>
        <w:t>įkvepiamųjų</w:t>
      </w:r>
      <w:r w:rsidRPr="00D15DEA">
        <w:rPr>
          <w:szCs w:val="22"/>
          <w:lang w:val="lt-LT"/>
        </w:rPr>
        <w:t xml:space="preserve"> vaistų arba Jums skiriamos kitokios priemonės cistinei fibrozei gydyti, TOBI Podhaler reikia vartoti patį paskutinį. Dėl vaistų vartojimo tvarkos pasitarkite su gydytoju.</w:t>
      </w:r>
    </w:p>
    <w:p w14:paraId="242013AD" w14:textId="77777777" w:rsidR="00BC4159" w:rsidRPr="00D15DEA" w:rsidRDefault="00BC4159" w:rsidP="0098717F">
      <w:pPr>
        <w:numPr>
          <w:ilvl w:val="12"/>
          <w:numId w:val="0"/>
        </w:numPr>
        <w:spacing w:line="240" w:lineRule="auto"/>
        <w:rPr>
          <w:szCs w:val="22"/>
          <w:lang w:val="lt-LT"/>
        </w:rPr>
      </w:pPr>
    </w:p>
    <w:p w14:paraId="7D9FA6CA" w14:textId="77777777" w:rsidR="00BC4159" w:rsidRPr="00D15DEA" w:rsidRDefault="00BC4159" w:rsidP="0098717F">
      <w:pPr>
        <w:keepNext/>
        <w:numPr>
          <w:ilvl w:val="12"/>
          <w:numId w:val="0"/>
        </w:numPr>
        <w:spacing w:line="240" w:lineRule="auto"/>
        <w:rPr>
          <w:b/>
          <w:szCs w:val="22"/>
          <w:lang w:val="lt-LT"/>
        </w:rPr>
      </w:pPr>
      <w:r w:rsidRPr="00D15DEA">
        <w:rPr>
          <w:b/>
          <w:szCs w:val="22"/>
          <w:lang w:val="lt-LT"/>
        </w:rPr>
        <w:t>Kaip vartoti TOBI Podhaler</w:t>
      </w:r>
    </w:p>
    <w:p w14:paraId="70CE9681" w14:textId="77777777" w:rsidR="00D577B6" w:rsidRPr="00D15DEA" w:rsidRDefault="00D577B6" w:rsidP="0098717F">
      <w:pPr>
        <w:numPr>
          <w:ilvl w:val="0"/>
          <w:numId w:val="14"/>
        </w:numPr>
        <w:spacing w:line="240" w:lineRule="auto"/>
        <w:ind w:left="567" w:hanging="567"/>
        <w:rPr>
          <w:szCs w:val="22"/>
          <w:lang w:val="lt-LT"/>
        </w:rPr>
      </w:pPr>
      <w:r w:rsidRPr="00D15DEA">
        <w:rPr>
          <w:szCs w:val="22"/>
          <w:lang w:val="lt-LT"/>
        </w:rPr>
        <w:t>Tik įkvėpti.</w:t>
      </w:r>
    </w:p>
    <w:p w14:paraId="4070CE45" w14:textId="77777777" w:rsidR="00BC4159" w:rsidRPr="00D15DEA" w:rsidRDefault="00BC4159" w:rsidP="0098717F">
      <w:pPr>
        <w:numPr>
          <w:ilvl w:val="0"/>
          <w:numId w:val="14"/>
        </w:numPr>
        <w:spacing w:line="240" w:lineRule="auto"/>
        <w:ind w:left="567" w:hanging="567"/>
        <w:rPr>
          <w:szCs w:val="22"/>
          <w:lang w:val="lt-LT"/>
        </w:rPr>
      </w:pPr>
      <w:r w:rsidRPr="00D15DEA">
        <w:rPr>
          <w:szCs w:val="22"/>
          <w:lang w:val="lt-LT"/>
        </w:rPr>
        <w:t>Kapsulių nuryti negalima.</w:t>
      </w:r>
    </w:p>
    <w:p w14:paraId="42A60D33" w14:textId="77777777" w:rsidR="00BC4159" w:rsidRPr="00D15DEA" w:rsidRDefault="00BC4159" w:rsidP="0098717F">
      <w:pPr>
        <w:numPr>
          <w:ilvl w:val="0"/>
          <w:numId w:val="14"/>
        </w:numPr>
        <w:spacing w:line="240" w:lineRule="auto"/>
        <w:ind w:left="567" w:hanging="567"/>
        <w:rPr>
          <w:szCs w:val="22"/>
          <w:lang w:val="lt-LT"/>
        </w:rPr>
      </w:pPr>
      <w:r w:rsidRPr="00D15DEA">
        <w:rPr>
          <w:szCs w:val="22"/>
          <w:lang w:val="lt-LT"/>
        </w:rPr>
        <w:t>Kapsules vartokite tik su pakuotėje esančiu inhaliatoriumi. Kapsules reikia laikyti kapsulių juostelėje iki tol, kol jas reikės vartoti.</w:t>
      </w:r>
    </w:p>
    <w:p w14:paraId="77553916" w14:textId="77777777" w:rsidR="00BC4159" w:rsidRPr="00D15DEA" w:rsidRDefault="00BC4159" w:rsidP="0098717F">
      <w:pPr>
        <w:numPr>
          <w:ilvl w:val="0"/>
          <w:numId w:val="14"/>
        </w:numPr>
        <w:spacing w:line="240" w:lineRule="auto"/>
        <w:ind w:left="567" w:hanging="567"/>
        <w:rPr>
          <w:szCs w:val="22"/>
          <w:lang w:val="lt-LT"/>
        </w:rPr>
      </w:pPr>
      <w:r w:rsidRPr="00D15DEA">
        <w:rPr>
          <w:szCs w:val="22"/>
          <w:lang w:val="lt-LT"/>
        </w:rPr>
        <w:t>Kai pradedate vartoti naują kapsulių savaitės pakuotę, naudokite naują pakuotėje esantį inhaliatorių. Kiekvienas inhaliatorius naudojamas tik 7 dienas.</w:t>
      </w:r>
    </w:p>
    <w:p w14:paraId="1B7BFFD9" w14:textId="77777777" w:rsidR="00BC4159" w:rsidRPr="00D15DEA" w:rsidRDefault="00BC4159" w:rsidP="0098717F">
      <w:pPr>
        <w:numPr>
          <w:ilvl w:val="0"/>
          <w:numId w:val="14"/>
        </w:numPr>
        <w:spacing w:line="240" w:lineRule="auto"/>
        <w:ind w:left="567" w:hanging="567"/>
        <w:rPr>
          <w:szCs w:val="22"/>
          <w:lang w:val="lt-LT"/>
        </w:rPr>
      </w:pPr>
      <w:r w:rsidRPr="00D15DEA">
        <w:rPr>
          <w:szCs w:val="22"/>
          <w:lang w:val="lt-LT"/>
        </w:rPr>
        <w:lastRenderedPageBreak/>
        <w:t>Norint sužinoti daugiau informacijos apie tai, kaip naudoti inhaliatorių, prašytume perskaityti šio lapelio pabaigoje pateiktus nurodymus.</w:t>
      </w:r>
    </w:p>
    <w:p w14:paraId="7F12EF3C" w14:textId="77777777" w:rsidR="00BC4159" w:rsidRPr="00D15DEA" w:rsidRDefault="00BC4159" w:rsidP="0098717F">
      <w:pPr>
        <w:numPr>
          <w:ilvl w:val="12"/>
          <w:numId w:val="0"/>
        </w:numPr>
        <w:spacing w:line="240" w:lineRule="auto"/>
        <w:rPr>
          <w:szCs w:val="22"/>
          <w:lang w:val="lt-LT"/>
        </w:rPr>
      </w:pPr>
    </w:p>
    <w:p w14:paraId="1470D4F9" w14:textId="77777777" w:rsidR="00BC4159" w:rsidRPr="00D15DEA" w:rsidRDefault="00BC4159" w:rsidP="0098717F">
      <w:pPr>
        <w:keepNext/>
        <w:numPr>
          <w:ilvl w:val="12"/>
          <w:numId w:val="0"/>
        </w:numPr>
        <w:spacing w:line="240" w:lineRule="auto"/>
        <w:rPr>
          <w:b/>
          <w:szCs w:val="22"/>
          <w:lang w:val="lt-LT"/>
        </w:rPr>
      </w:pPr>
      <w:r w:rsidRPr="00D15DEA">
        <w:rPr>
          <w:b/>
          <w:szCs w:val="22"/>
          <w:lang w:val="lt-LT"/>
        </w:rPr>
        <w:t>Kaip ilgai vartoti TOBI Podhaler</w:t>
      </w:r>
    </w:p>
    <w:p w14:paraId="47A717D1" w14:textId="77777777" w:rsidR="00BC4159" w:rsidRPr="00D15DEA" w:rsidRDefault="00BC4159" w:rsidP="0098717F">
      <w:pPr>
        <w:numPr>
          <w:ilvl w:val="12"/>
          <w:numId w:val="0"/>
        </w:numPr>
        <w:spacing w:line="240" w:lineRule="auto"/>
        <w:rPr>
          <w:szCs w:val="22"/>
          <w:lang w:val="lt-LT"/>
        </w:rPr>
      </w:pPr>
      <w:r w:rsidRPr="00D15DEA">
        <w:rPr>
          <w:szCs w:val="22"/>
          <w:lang w:val="lt-LT"/>
        </w:rPr>
        <w:t>Po to, kai TOBI Podhaler vartosite 28 dienas, kitas 28 dienas darysite pertrauką, kurios metu nevartosite nė vienos TOBI Podhaler kapsulės. Po to vėl pradėsite kitą gydymosi ciklą.</w:t>
      </w:r>
    </w:p>
    <w:p w14:paraId="70499214" w14:textId="77777777" w:rsidR="00BC4159" w:rsidRPr="00D15DEA" w:rsidRDefault="00BC4159" w:rsidP="0098717F">
      <w:pPr>
        <w:numPr>
          <w:ilvl w:val="12"/>
          <w:numId w:val="0"/>
        </w:numPr>
        <w:spacing w:line="240" w:lineRule="auto"/>
        <w:rPr>
          <w:szCs w:val="22"/>
          <w:lang w:val="lt-LT"/>
        </w:rPr>
      </w:pPr>
      <w:r w:rsidRPr="00D15DEA">
        <w:rPr>
          <w:szCs w:val="22"/>
          <w:lang w:val="lt-LT"/>
        </w:rPr>
        <w:t>Svarbu, kad tęstumėte vaisto vartojimą du kartus per parą kasdien visas 28 gydymo dienas ir kad laikytumėtės gydymosi ciklo, kurio metu 28 dienas vaisto vartojama, o kitas 28 dienas jo nevartojama.</w:t>
      </w:r>
    </w:p>
    <w:p w14:paraId="5175EB59" w14:textId="77777777" w:rsidR="00707451" w:rsidRPr="00D15DEA" w:rsidRDefault="00707451" w:rsidP="0098717F">
      <w:pPr>
        <w:keepNext/>
        <w:tabs>
          <w:tab w:val="clear" w:pos="567"/>
        </w:tabs>
        <w:spacing w:line="240" w:lineRule="auto"/>
        <w:rPr>
          <w:szCs w:val="22"/>
          <w:lang w:val="lt-LT"/>
        </w:rPr>
      </w:pPr>
    </w:p>
    <w:p w14:paraId="33D28655" w14:textId="77777777" w:rsidR="00BC4159" w:rsidRPr="00D15DEA" w:rsidRDefault="001C206E" w:rsidP="0098717F">
      <w:pPr>
        <w:keepNext/>
        <w:numPr>
          <w:ilvl w:val="12"/>
          <w:numId w:val="0"/>
        </w:numPr>
        <w:tabs>
          <w:tab w:val="clear" w:pos="567"/>
        </w:tabs>
        <w:spacing w:line="240" w:lineRule="auto"/>
        <w:rPr>
          <w:szCs w:val="22"/>
          <w:lang w:val="lt-LT"/>
        </w:rPr>
      </w:pPr>
      <w:r w:rsidRPr="00D15DEA">
        <w:rPr>
          <w:noProof/>
          <w:szCs w:val="22"/>
          <w:lang w:val="en-US" w:bidi="th-TH"/>
        </w:rPr>
        <mc:AlternateContent>
          <mc:Choice Requires="wps">
            <w:drawing>
              <wp:anchor distT="0" distB="0" distL="114300" distR="114300" simplePos="0" relativeHeight="251657216" behindDoc="0" locked="0" layoutInCell="1" allowOverlap="1" wp14:anchorId="1A9195CD" wp14:editId="5E2C9E68">
                <wp:simplePos x="0" y="0"/>
                <wp:positionH relativeFrom="column">
                  <wp:posOffset>664210</wp:posOffset>
                </wp:positionH>
                <wp:positionV relativeFrom="paragraph">
                  <wp:posOffset>-635</wp:posOffset>
                </wp:positionV>
                <wp:extent cx="1828800" cy="228600"/>
                <wp:effectExtent l="0" t="0" r="0" b="0"/>
                <wp:wrapNone/>
                <wp:docPr id="2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228600"/>
                        </a:xfrm>
                        <a:prstGeom prst="curvedDownArrow">
                          <a:avLst>
                            <a:gd name="adj1" fmla="val 45037"/>
                            <a:gd name="adj2" fmla="val 236667"/>
                            <a:gd name="adj3" fmla="val 4916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type w14:anchorId="632A7F34"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AutoShape 2" o:spid="_x0000_s1026" type="#_x0000_t105" style="position:absolute;margin-left:52.3pt;margin-top:-.05pt;width:2in;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" adj="15210,19013,10980"/>
            </w:pict>
          </mc:Fallback>
        </mc:AlternateContent>
      </w:r>
    </w:p>
    <w:p w14:paraId="2E782BEB" w14:textId="77777777" w:rsidR="00BC4159" w:rsidRPr="00D15DEA" w:rsidRDefault="00BC4159" w:rsidP="0098717F">
      <w:pPr>
        <w:keepNext/>
        <w:numPr>
          <w:ilvl w:val="12"/>
          <w:numId w:val="0"/>
        </w:numPr>
        <w:tabs>
          <w:tab w:val="clear" w:pos="567"/>
        </w:tabs>
        <w:spacing w:line="240" w:lineRule="auto"/>
        <w:rPr>
          <w:szCs w:val="22"/>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2410"/>
      </w:tblGrid>
      <w:tr w:rsidR="00BC4159" w:rsidRPr="00D15DEA" w14:paraId="3432A014" w14:textId="77777777">
        <w:tc>
          <w:tcPr>
            <w:tcW w:w="2376" w:type="dxa"/>
            <w:shd w:val="clear" w:color="auto" w:fill="E6E6E6"/>
          </w:tcPr>
          <w:p w14:paraId="5339A352" w14:textId="77777777" w:rsidR="00BC4159" w:rsidRPr="00D15DEA" w:rsidRDefault="00BC4159" w:rsidP="0098717F">
            <w:pPr>
              <w:keepNext/>
              <w:widowControl w:val="0"/>
              <w:numPr>
                <w:ilvl w:val="12"/>
                <w:numId w:val="0"/>
              </w:numPr>
              <w:tabs>
                <w:tab w:val="clear" w:pos="567"/>
              </w:tabs>
              <w:adjustRightInd w:val="0"/>
              <w:spacing w:line="240" w:lineRule="auto"/>
              <w:jc w:val="center"/>
              <w:textAlignment w:val="baseline"/>
              <w:rPr>
                <w:b/>
                <w:szCs w:val="22"/>
                <w:lang w:val="lt-LT"/>
              </w:rPr>
            </w:pPr>
            <w:r w:rsidRPr="00D15DEA">
              <w:rPr>
                <w:b/>
                <w:szCs w:val="22"/>
                <w:lang w:val="lt-LT"/>
              </w:rPr>
              <w:t>TOBI Podhaler vartojama</w:t>
            </w:r>
          </w:p>
        </w:tc>
        <w:tc>
          <w:tcPr>
            <w:tcW w:w="2410" w:type="dxa"/>
          </w:tcPr>
          <w:p w14:paraId="653B6F88" w14:textId="77777777" w:rsidR="00BC4159" w:rsidRPr="00D15DEA" w:rsidRDefault="00BC4159" w:rsidP="0098717F">
            <w:pPr>
              <w:keepNext/>
              <w:widowControl w:val="0"/>
              <w:numPr>
                <w:ilvl w:val="12"/>
                <w:numId w:val="0"/>
              </w:numPr>
              <w:tabs>
                <w:tab w:val="clear" w:pos="567"/>
              </w:tabs>
              <w:adjustRightInd w:val="0"/>
              <w:spacing w:line="240" w:lineRule="auto"/>
              <w:jc w:val="center"/>
              <w:textAlignment w:val="baseline"/>
              <w:rPr>
                <w:b/>
                <w:szCs w:val="22"/>
                <w:lang w:val="lt-LT"/>
              </w:rPr>
            </w:pPr>
            <w:r w:rsidRPr="00D15DEA">
              <w:rPr>
                <w:b/>
                <w:szCs w:val="22"/>
                <w:lang w:val="lt-LT"/>
              </w:rPr>
              <w:t>TOBI Podhaler nevartojama</w:t>
            </w:r>
          </w:p>
        </w:tc>
      </w:tr>
      <w:tr w:rsidR="00BC4159" w:rsidRPr="00D15DEA" w14:paraId="1D2ACB17" w14:textId="77777777">
        <w:tc>
          <w:tcPr>
            <w:tcW w:w="2376" w:type="dxa"/>
          </w:tcPr>
          <w:p w14:paraId="1533F9C8" w14:textId="77777777" w:rsidR="00BC4159" w:rsidRPr="00D15DEA" w:rsidRDefault="00BC4159" w:rsidP="0098717F">
            <w:pPr>
              <w:keepNext/>
              <w:widowControl w:val="0"/>
              <w:numPr>
                <w:ilvl w:val="12"/>
                <w:numId w:val="0"/>
              </w:numPr>
              <w:tabs>
                <w:tab w:val="clear" w:pos="567"/>
              </w:tabs>
              <w:adjustRightInd w:val="0"/>
              <w:spacing w:line="240" w:lineRule="auto"/>
              <w:textAlignment w:val="baseline"/>
              <w:rPr>
                <w:szCs w:val="22"/>
                <w:lang w:val="lt-LT"/>
              </w:rPr>
            </w:pPr>
            <w:r w:rsidRPr="00D15DEA">
              <w:rPr>
                <w:szCs w:val="22"/>
                <w:lang w:val="lt-LT"/>
              </w:rPr>
              <w:t>TOBI Podhaler vartokite du kartus per parą kiekvieną dieną 28 dienas</w:t>
            </w:r>
          </w:p>
        </w:tc>
        <w:tc>
          <w:tcPr>
            <w:tcW w:w="2410" w:type="dxa"/>
          </w:tcPr>
          <w:p w14:paraId="06023152" w14:textId="77777777" w:rsidR="00BC4159" w:rsidRPr="00D15DEA" w:rsidRDefault="00BC4159" w:rsidP="0098717F">
            <w:pPr>
              <w:keepNext/>
              <w:widowControl w:val="0"/>
              <w:numPr>
                <w:ilvl w:val="12"/>
                <w:numId w:val="0"/>
              </w:numPr>
              <w:tabs>
                <w:tab w:val="clear" w:pos="567"/>
              </w:tabs>
              <w:adjustRightInd w:val="0"/>
              <w:spacing w:line="240" w:lineRule="auto"/>
              <w:textAlignment w:val="baseline"/>
              <w:rPr>
                <w:szCs w:val="22"/>
                <w:lang w:val="lt-LT"/>
              </w:rPr>
            </w:pPr>
            <w:r w:rsidRPr="00D15DEA">
              <w:rPr>
                <w:szCs w:val="22"/>
                <w:lang w:val="lt-LT"/>
              </w:rPr>
              <w:t>Kitas 28 dienas nevartokite nė vienos TOBI Podhaler kapsulės</w:t>
            </w:r>
          </w:p>
        </w:tc>
      </w:tr>
    </w:tbl>
    <w:p w14:paraId="0DBE02F5" w14:textId="77777777" w:rsidR="00BC4159" w:rsidRPr="00D15DEA" w:rsidRDefault="001C206E" w:rsidP="0098717F">
      <w:pPr>
        <w:keepNext/>
        <w:numPr>
          <w:ilvl w:val="12"/>
          <w:numId w:val="0"/>
        </w:numPr>
        <w:tabs>
          <w:tab w:val="clear" w:pos="567"/>
        </w:tabs>
        <w:spacing w:line="240" w:lineRule="auto"/>
        <w:rPr>
          <w:szCs w:val="22"/>
          <w:lang w:val="lt-LT"/>
        </w:rPr>
      </w:pPr>
      <w:r w:rsidRPr="00D15DEA">
        <w:rPr>
          <w:noProof/>
          <w:szCs w:val="22"/>
          <w:lang w:val="en-US" w:bidi="th-TH"/>
        </w:rPr>
        <mc:AlternateContent>
          <mc:Choice Requires="wps">
            <w:drawing>
              <wp:anchor distT="0" distB="0" distL="114300" distR="114300" simplePos="0" relativeHeight="251658240" behindDoc="0" locked="0" layoutInCell="1" allowOverlap="1" wp14:anchorId="70C5D9D0" wp14:editId="7141FF30">
                <wp:simplePos x="0" y="0"/>
                <wp:positionH relativeFrom="column">
                  <wp:posOffset>473710</wp:posOffset>
                </wp:positionH>
                <wp:positionV relativeFrom="paragraph">
                  <wp:posOffset>110490</wp:posOffset>
                </wp:positionV>
                <wp:extent cx="1828800" cy="228600"/>
                <wp:effectExtent l="0" t="0" r="0" b="0"/>
                <wp:wrapNone/>
                <wp:docPr id="20"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1828800" cy="228600"/>
                        </a:xfrm>
                        <a:prstGeom prst="curvedDownArrow">
                          <a:avLst>
                            <a:gd name="adj1" fmla="val 71704"/>
                            <a:gd name="adj2" fmla="val 263333"/>
                            <a:gd name="adj3" fmla="val 4916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shape w14:anchorId="3BDC38D6" id="AutoShape 3" o:spid="_x0000_s1026" type="#_x0000_t105" style="position:absolute;margin-left:37.3pt;margin-top:8.7pt;width:2in;height:18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" adj="14490,19013,10980"/>
            </w:pict>
          </mc:Fallback>
        </mc:AlternateContent>
      </w:r>
    </w:p>
    <w:p w14:paraId="4D841D10" w14:textId="77777777" w:rsidR="00BC4159" w:rsidRPr="00D15DEA" w:rsidRDefault="00BC4159" w:rsidP="0098717F">
      <w:pPr>
        <w:keepNext/>
        <w:numPr>
          <w:ilvl w:val="12"/>
          <w:numId w:val="0"/>
        </w:numPr>
        <w:tabs>
          <w:tab w:val="clear" w:pos="567"/>
        </w:tabs>
        <w:spacing w:line="240" w:lineRule="auto"/>
        <w:rPr>
          <w:szCs w:val="22"/>
          <w:lang w:val="lt-LT"/>
        </w:rPr>
      </w:pPr>
    </w:p>
    <w:p w14:paraId="605BC128" w14:textId="77777777" w:rsidR="00BC4159" w:rsidRPr="00D15DEA" w:rsidRDefault="00BC4159" w:rsidP="0098717F">
      <w:pPr>
        <w:numPr>
          <w:ilvl w:val="12"/>
          <w:numId w:val="0"/>
        </w:numPr>
        <w:tabs>
          <w:tab w:val="clear" w:pos="567"/>
        </w:tabs>
        <w:spacing w:line="240" w:lineRule="auto"/>
        <w:ind w:right="-2"/>
        <w:rPr>
          <w:b/>
          <w:szCs w:val="22"/>
          <w:lang w:val="lt-LT"/>
        </w:rPr>
      </w:pPr>
      <w:r w:rsidRPr="00D15DEA">
        <w:rPr>
          <w:b/>
          <w:szCs w:val="22"/>
          <w:lang w:val="lt-LT"/>
        </w:rPr>
        <w:tab/>
      </w:r>
      <w:r w:rsidRPr="00D15DEA">
        <w:rPr>
          <w:b/>
          <w:szCs w:val="22"/>
          <w:lang w:val="lt-LT"/>
        </w:rPr>
        <w:tab/>
      </w:r>
      <w:r w:rsidRPr="00D15DEA">
        <w:rPr>
          <w:b/>
          <w:szCs w:val="22"/>
          <w:lang w:val="lt-LT"/>
        </w:rPr>
        <w:tab/>
        <w:t>Kartokite ciklą</w:t>
      </w:r>
    </w:p>
    <w:p w14:paraId="3B0E0D46" w14:textId="77777777" w:rsidR="00BC4159" w:rsidRPr="00D15DEA" w:rsidRDefault="00BC4159" w:rsidP="0098717F">
      <w:pPr>
        <w:numPr>
          <w:ilvl w:val="12"/>
          <w:numId w:val="0"/>
        </w:numPr>
        <w:tabs>
          <w:tab w:val="clear" w:pos="567"/>
        </w:tabs>
        <w:spacing w:line="240" w:lineRule="auto"/>
        <w:ind w:right="-2"/>
        <w:rPr>
          <w:szCs w:val="22"/>
          <w:lang w:val="lt-LT"/>
        </w:rPr>
      </w:pPr>
    </w:p>
    <w:p w14:paraId="252005EE" w14:textId="77777777" w:rsidR="00BC4159" w:rsidRPr="00D15DEA" w:rsidRDefault="00BC4159" w:rsidP="0098717F">
      <w:pPr>
        <w:numPr>
          <w:ilvl w:val="12"/>
          <w:numId w:val="0"/>
        </w:numPr>
        <w:tabs>
          <w:tab w:val="clear" w:pos="567"/>
        </w:tabs>
        <w:spacing w:line="240" w:lineRule="auto"/>
        <w:ind w:right="-2"/>
        <w:rPr>
          <w:szCs w:val="22"/>
          <w:lang w:val="lt-LT"/>
        </w:rPr>
      </w:pPr>
      <w:r w:rsidRPr="00D15DEA">
        <w:rPr>
          <w:szCs w:val="22"/>
          <w:lang w:val="lt-LT"/>
        </w:rPr>
        <w:t>Tęskite TOBI Podhaler vartojimą, kol tai daryti nurodys gydytojas.</w:t>
      </w:r>
    </w:p>
    <w:p w14:paraId="58904A96" w14:textId="77777777" w:rsidR="00BC4159" w:rsidRPr="00D15DEA" w:rsidRDefault="00BC4159" w:rsidP="0098717F">
      <w:pPr>
        <w:numPr>
          <w:ilvl w:val="12"/>
          <w:numId w:val="0"/>
        </w:numPr>
        <w:tabs>
          <w:tab w:val="clear" w:pos="567"/>
        </w:tabs>
        <w:spacing w:line="240" w:lineRule="auto"/>
        <w:ind w:right="-2"/>
        <w:rPr>
          <w:szCs w:val="22"/>
          <w:lang w:val="lt-LT"/>
        </w:rPr>
      </w:pPr>
      <w:r w:rsidRPr="00D15DEA">
        <w:rPr>
          <w:szCs w:val="22"/>
          <w:lang w:val="lt-LT"/>
        </w:rPr>
        <w:t>Jeigu kiltų klausimų apie tai, kaip ilgai reikia vartoti TOBI Podhaler, kreipkitės į gydytoją ar vaistininką.</w:t>
      </w:r>
    </w:p>
    <w:p w14:paraId="328A2F24" w14:textId="77777777" w:rsidR="00BC4159" w:rsidRPr="00D15DEA" w:rsidRDefault="00BC4159" w:rsidP="0098717F">
      <w:pPr>
        <w:spacing w:line="240" w:lineRule="auto"/>
        <w:rPr>
          <w:szCs w:val="22"/>
          <w:lang w:val="lt-LT"/>
        </w:rPr>
      </w:pPr>
    </w:p>
    <w:p w14:paraId="7A3F38F6" w14:textId="77777777" w:rsidR="00BC4159" w:rsidRPr="00D15DEA" w:rsidRDefault="0081167A" w:rsidP="0098717F">
      <w:pPr>
        <w:keepNext/>
        <w:widowControl w:val="0"/>
        <w:spacing w:line="240" w:lineRule="auto"/>
        <w:ind w:left="567" w:hanging="567"/>
        <w:rPr>
          <w:b/>
          <w:szCs w:val="22"/>
          <w:lang w:val="lt-LT"/>
        </w:rPr>
      </w:pPr>
      <w:r w:rsidRPr="00D15DEA">
        <w:rPr>
          <w:b/>
          <w:szCs w:val="22"/>
          <w:lang w:val="lt-LT"/>
        </w:rPr>
        <w:t>Ką daryti p</w:t>
      </w:r>
      <w:r w:rsidR="00BC4159" w:rsidRPr="00D15DEA">
        <w:rPr>
          <w:b/>
          <w:szCs w:val="22"/>
          <w:lang w:val="lt-LT"/>
        </w:rPr>
        <w:t>avartojus per didelę TOBI Podhaler dozę</w:t>
      </w:r>
      <w:r w:rsidRPr="00D15DEA">
        <w:rPr>
          <w:b/>
          <w:szCs w:val="22"/>
          <w:lang w:val="lt-LT"/>
        </w:rPr>
        <w:t>?</w:t>
      </w:r>
    </w:p>
    <w:p w14:paraId="6679411B" w14:textId="77777777" w:rsidR="00BC4159" w:rsidRPr="00D15DEA" w:rsidRDefault="00BC4159" w:rsidP="0098717F">
      <w:pPr>
        <w:widowControl w:val="0"/>
        <w:tabs>
          <w:tab w:val="clear" w:pos="567"/>
        </w:tabs>
        <w:adjustRightInd w:val="0"/>
        <w:spacing w:line="240" w:lineRule="auto"/>
        <w:ind w:right="-2"/>
        <w:textAlignment w:val="baseline"/>
        <w:rPr>
          <w:szCs w:val="22"/>
          <w:lang w:val="lt-LT"/>
        </w:rPr>
      </w:pPr>
      <w:r w:rsidRPr="00D15DEA">
        <w:rPr>
          <w:szCs w:val="22"/>
          <w:lang w:val="lt-LT"/>
        </w:rPr>
        <w:t>Įkvėpus per daug TOBI Podhaler, kaip galima greičiau apie tai pasakykite savo gydytojui. Jeigu nurijote TOBI Podhaler, nesijaudinkite, tokiu atveju gydytojui pasakyti nedelsiant nebūtina.</w:t>
      </w:r>
    </w:p>
    <w:p w14:paraId="54C39FDE" w14:textId="77777777" w:rsidR="00BC4159" w:rsidRPr="00D15DEA" w:rsidRDefault="00BC4159" w:rsidP="0098717F">
      <w:pPr>
        <w:spacing w:line="240" w:lineRule="auto"/>
        <w:ind w:left="567" w:hanging="567"/>
        <w:rPr>
          <w:szCs w:val="22"/>
          <w:lang w:val="lt-LT"/>
        </w:rPr>
      </w:pPr>
    </w:p>
    <w:p w14:paraId="6FD8F989" w14:textId="77777777" w:rsidR="00BC4159" w:rsidRPr="00D15DEA" w:rsidRDefault="00BC4159" w:rsidP="0098717F">
      <w:pPr>
        <w:keepNext/>
        <w:widowControl w:val="0"/>
        <w:spacing w:line="240" w:lineRule="auto"/>
        <w:ind w:left="567" w:hanging="567"/>
        <w:rPr>
          <w:b/>
          <w:szCs w:val="22"/>
          <w:lang w:val="lt-LT"/>
        </w:rPr>
      </w:pPr>
      <w:r w:rsidRPr="00D15DEA">
        <w:rPr>
          <w:b/>
          <w:szCs w:val="22"/>
          <w:lang w:val="lt-LT"/>
        </w:rPr>
        <w:t>Pamiršus pavartoti TOBI Podhaler</w:t>
      </w:r>
    </w:p>
    <w:p w14:paraId="71EA0091" w14:textId="77777777" w:rsidR="00BC4159" w:rsidRPr="00D15DEA" w:rsidRDefault="00BC4159" w:rsidP="0098717F">
      <w:pPr>
        <w:widowControl w:val="0"/>
        <w:tabs>
          <w:tab w:val="clear" w:pos="567"/>
        </w:tabs>
        <w:adjustRightInd w:val="0"/>
        <w:spacing w:line="240" w:lineRule="auto"/>
        <w:ind w:right="-2"/>
        <w:textAlignment w:val="baseline"/>
        <w:rPr>
          <w:szCs w:val="22"/>
          <w:lang w:val="lt-LT"/>
        </w:rPr>
      </w:pPr>
      <w:r w:rsidRPr="00D15DEA">
        <w:rPr>
          <w:szCs w:val="22"/>
          <w:lang w:val="lt-LT"/>
        </w:rPr>
        <w:t>Jeigu pamiršote pavartoti TOBI Podhaler ir dar liko bent 6 valandos iki kitos dozės vartojimo, pamirštą dozę suvartokite kaip galėdami greičiau. Kitu atveju palaukite iki tol, kol reikės vartoti kitą dozę. Negalima vartoti dvigubos dozės norint kompensuoti praleistą dozę.</w:t>
      </w:r>
    </w:p>
    <w:p w14:paraId="3924A7FF" w14:textId="77777777" w:rsidR="00BC4159" w:rsidRPr="00D15DEA" w:rsidRDefault="00BC4159" w:rsidP="0098717F">
      <w:pPr>
        <w:numPr>
          <w:ilvl w:val="12"/>
          <w:numId w:val="0"/>
        </w:numPr>
        <w:tabs>
          <w:tab w:val="clear" w:pos="567"/>
        </w:tabs>
        <w:spacing w:line="240" w:lineRule="auto"/>
        <w:ind w:right="-2"/>
        <w:rPr>
          <w:szCs w:val="22"/>
          <w:lang w:val="lt-LT"/>
        </w:rPr>
      </w:pPr>
    </w:p>
    <w:p w14:paraId="4E4DBC13" w14:textId="77777777" w:rsidR="00BC4159" w:rsidRPr="00D15DEA" w:rsidRDefault="00BC4159" w:rsidP="0098717F">
      <w:pPr>
        <w:numPr>
          <w:ilvl w:val="12"/>
          <w:numId w:val="0"/>
        </w:numPr>
        <w:tabs>
          <w:tab w:val="clear" w:pos="567"/>
        </w:tabs>
        <w:spacing w:line="240" w:lineRule="auto"/>
        <w:ind w:right="-2"/>
        <w:rPr>
          <w:szCs w:val="22"/>
          <w:lang w:val="lt-LT"/>
        </w:rPr>
      </w:pPr>
      <w:r w:rsidRPr="00D15DEA">
        <w:rPr>
          <w:szCs w:val="22"/>
          <w:lang w:val="lt-LT"/>
        </w:rPr>
        <w:t>Jeigu kiltų daugiau klausimų dėl šio vaisto vartojimo, kreipkitės į gydytoją arba vaistininką.</w:t>
      </w:r>
    </w:p>
    <w:p w14:paraId="173507F6" w14:textId="77777777" w:rsidR="00BC4159" w:rsidRPr="00D15DEA" w:rsidRDefault="00BC4159" w:rsidP="0098717F">
      <w:pPr>
        <w:numPr>
          <w:ilvl w:val="12"/>
          <w:numId w:val="0"/>
        </w:numPr>
        <w:tabs>
          <w:tab w:val="clear" w:pos="567"/>
        </w:tabs>
        <w:spacing w:line="240" w:lineRule="auto"/>
        <w:ind w:right="-2"/>
        <w:rPr>
          <w:szCs w:val="22"/>
          <w:lang w:val="lt-LT"/>
        </w:rPr>
      </w:pPr>
    </w:p>
    <w:p w14:paraId="687F20C9" w14:textId="77777777" w:rsidR="00BC4159" w:rsidRPr="00D15DEA" w:rsidRDefault="00BC4159" w:rsidP="0098717F">
      <w:pPr>
        <w:numPr>
          <w:ilvl w:val="12"/>
          <w:numId w:val="0"/>
        </w:numPr>
        <w:tabs>
          <w:tab w:val="clear" w:pos="567"/>
        </w:tabs>
        <w:spacing w:line="240" w:lineRule="auto"/>
        <w:ind w:right="-2"/>
        <w:rPr>
          <w:szCs w:val="22"/>
          <w:lang w:val="lt-LT"/>
        </w:rPr>
      </w:pPr>
    </w:p>
    <w:p w14:paraId="7019B69A" w14:textId="77777777" w:rsidR="00BC4159" w:rsidRPr="00D15DEA" w:rsidRDefault="00BC4159" w:rsidP="0098717F">
      <w:pPr>
        <w:keepNext/>
        <w:widowControl w:val="0"/>
        <w:numPr>
          <w:ilvl w:val="12"/>
          <w:numId w:val="0"/>
        </w:numPr>
        <w:spacing w:line="240" w:lineRule="auto"/>
        <w:ind w:left="567" w:hanging="567"/>
        <w:rPr>
          <w:b/>
          <w:caps/>
          <w:szCs w:val="22"/>
          <w:lang w:val="lt-LT"/>
        </w:rPr>
      </w:pPr>
      <w:r w:rsidRPr="00D15DEA">
        <w:rPr>
          <w:b/>
          <w:caps/>
          <w:szCs w:val="22"/>
          <w:lang w:val="lt-LT"/>
        </w:rPr>
        <w:t>4.</w:t>
      </w:r>
      <w:r w:rsidRPr="00D15DEA">
        <w:rPr>
          <w:b/>
          <w:caps/>
          <w:szCs w:val="22"/>
          <w:lang w:val="lt-LT"/>
        </w:rPr>
        <w:tab/>
      </w:r>
      <w:r w:rsidR="00612045" w:rsidRPr="00D15DEA">
        <w:rPr>
          <w:b/>
          <w:szCs w:val="22"/>
          <w:lang w:val="lt-LT"/>
        </w:rPr>
        <w:t>Galimas šalutinis poveikis</w:t>
      </w:r>
    </w:p>
    <w:p w14:paraId="257F2E41" w14:textId="77777777" w:rsidR="00BC4159" w:rsidRPr="00D15DEA" w:rsidRDefault="00BC4159" w:rsidP="0098717F">
      <w:pPr>
        <w:keepNext/>
        <w:widowControl w:val="0"/>
        <w:spacing w:line="240" w:lineRule="auto"/>
        <w:ind w:left="567" w:hanging="567"/>
        <w:rPr>
          <w:szCs w:val="22"/>
          <w:lang w:val="lt-LT"/>
        </w:rPr>
      </w:pPr>
    </w:p>
    <w:p w14:paraId="1B1E3447" w14:textId="77777777" w:rsidR="00BC4159" w:rsidRPr="00D15DEA" w:rsidRDefault="00372920" w:rsidP="0098717F">
      <w:pPr>
        <w:widowControl w:val="0"/>
        <w:tabs>
          <w:tab w:val="clear" w:pos="567"/>
        </w:tabs>
        <w:spacing w:line="240" w:lineRule="auto"/>
        <w:rPr>
          <w:szCs w:val="22"/>
          <w:lang w:val="lt-LT"/>
        </w:rPr>
      </w:pPr>
      <w:r w:rsidRPr="00D15DEA">
        <w:rPr>
          <w:szCs w:val="22"/>
          <w:lang w:val="lt-LT"/>
        </w:rPr>
        <w:t>Šis vaistas</w:t>
      </w:r>
      <w:r w:rsidR="00BC4159" w:rsidRPr="00D15DEA">
        <w:rPr>
          <w:szCs w:val="22"/>
          <w:lang w:val="lt-LT"/>
        </w:rPr>
        <w:t xml:space="preserve">, kaip ir </w:t>
      </w:r>
      <w:r w:rsidR="00612045" w:rsidRPr="00D15DEA">
        <w:rPr>
          <w:szCs w:val="22"/>
          <w:lang w:val="lt-LT"/>
        </w:rPr>
        <w:t xml:space="preserve">visi </w:t>
      </w:r>
      <w:r w:rsidR="00BC4159" w:rsidRPr="00D15DEA">
        <w:rPr>
          <w:szCs w:val="22"/>
          <w:lang w:val="lt-LT"/>
        </w:rPr>
        <w:t>kiti, gali sukelti šalutinį poveikį, nors jis pasireiškia ne visiems žmonėms.</w:t>
      </w:r>
    </w:p>
    <w:p w14:paraId="70C85843" w14:textId="77777777" w:rsidR="00BC4159" w:rsidRPr="00D15DEA" w:rsidRDefault="00BC4159" w:rsidP="0098717F">
      <w:pPr>
        <w:widowControl w:val="0"/>
        <w:spacing w:line="240" w:lineRule="auto"/>
        <w:ind w:left="567" w:hanging="567"/>
        <w:rPr>
          <w:szCs w:val="22"/>
          <w:lang w:val="lt-LT"/>
        </w:rPr>
      </w:pPr>
    </w:p>
    <w:p w14:paraId="50EF05B0" w14:textId="77777777" w:rsidR="00BC4159" w:rsidRPr="00D15DEA" w:rsidRDefault="00BC4159" w:rsidP="0098717F">
      <w:pPr>
        <w:numPr>
          <w:ilvl w:val="12"/>
          <w:numId w:val="0"/>
        </w:numPr>
        <w:tabs>
          <w:tab w:val="clear" w:pos="567"/>
        </w:tabs>
        <w:spacing w:line="240" w:lineRule="auto"/>
        <w:ind w:right="-2"/>
        <w:rPr>
          <w:szCs w:val="22"/>
          <w:lang w:val="lt-LT"/>
        </w:rPr>
      </w:pPr>
      <w:r w:rsidRPr="00D15DEA">
        <w:rPr>
          <w:szCs w:val="22"/>
          <w:lang w:val="lt-LT"/>
        </w:rPr>
        <w:t>Cistine fibroze sergantiems asmenims pasireiškia daug jų ligos simptomų. Jų gali vis dar pasireikšti ir vartojant TOBI Podhaler, tačiau jų neturėtų pasireikšti dažniau ar jie neturėtų būti sunkesni nei anksčiau.</w:t>
      </w:r>
    </w:p>
    <w:p w14:paraId="7CBA1ACF" w14:textId="77777777" w:rsidR="00BC4159" w:rsidRPr="00D15DEA" w:rsidRDefault="00BC4159" w:rsidP="0098717F">
      <w:pPr>
        <w:numPr>
          <w:ilvl w:val="12"/>
          <w:numId w:val="0"/>
        </w:numPr>
        <w:tabs>
          <w:tab w:val="clear" w:pos="567"/>
        </w:tabs>
        <w:spacing w:line="240" w:lineRule="auto"/>
        <w:ind w:right="-2"/>
        <w:rPr>
          <w:szCs w:val="22"/>
          <w:lang w:val="lt-LT"/>
        </w:rPr>
      </w:pPr>
    </w:p>
    <w:p w14:paraId="0AA36A4B" w14:textId="77777777" w:rsidR="00BC4159" w:rsidRPr="00D15DEA" w:rsidRDefault="00BC4159" w:rsidP="0098717F">
      <w:pPr>
        <w:numPr>
          <w:ilvl w:val="12"/>
          <w:numId w:val="0"/>
        </w:numPr>
        <w:tabs>
          <w:tab w:val="clear" w:pos="567"/>
        </w:tabs>
        <w:spacing w:line="240" w:lineRule="auto"/>
        <w:ind w:right="-2"/>
        <w:rPr>
          <w:szCs w:val="22"/>
          <w:lang w:val="lt-LT"/>
        </w:rPr>
      </w:pPr>
      <w:r w:rsidRPr="00D15DEA">
        <w:rPr>
          <w:szCs w:val="22"/>
          <w:lang w:val="lt-LT"/>
        </w:rPr>
        <w:t xml:space="preserve">Jeigu manote, kad TOBI Podhaler vartojimo metu Jūsų plaučių liga sunkėja, </w:t>
      </w:r>
      <w:r w:rsidRPr="00D15DEA">
        <w:rPr>
          <w:b/>
          <w:szCs w:val="22"/>
          <w:lang w:val="lt-LT"/>
        </w:rPr>
        <w:t>nedelsdami apie tai pasakykite gydytojui</w:t>
      </w:r>
      <w:r w:rsidRPr="00D15DEA">
        <w:rPr>
          <w:szCs w:val="22"/>
          <w:lang w:val="lt-LT"/>
        </w:rPr>
        <w:t>.</w:t>
      </w:r>
    </w:p>
    <w:p w14:paraId="3A3172B9" w14:textId="77777777" w:rsidR="00BC4159" w:rsidRPr="00D15DEA" w:rsidRDefault="00BC4159" w:rsidP="0098717F">
      <w:pPr>
        <w:numPr>
          <w:ilvl w:val="12"/>
          <w:numId w:val="0"/>
        </w:numPr>
        <w:tabs>
          <w:tab w:val="clear" w:pos="567"/>
        </w:tabs>
        <w:spacing w:line="240" w:lineRule="auto"/>
        <w:ind w:right="-2"/>
        <w:rPr>
          <w:szCs w:val="22"/>
          <w:lang w:val="lt-LT"/>
        </w:rPr>
      </w:pPr>
    </w:p>
    <w:p w14:paraId="160AF4E2" w14:textId="77777777" w:rsidR="00BC4159" w:rsidRPr="00D15DEA" w:rsidRDefault="00BC4159" w:rsidP="0098717F">
      <w:pPr>
        <w:keepNext/>
        <w:numPr>
          <w:ilvl w:val="12"/>
          <w:numId w:val="0"/>
        </w:numPr>
        <w:tabs>
          <w:tab w:val="clear" w:pos="567"/>
        </w:tabs>
        <w:spacing w:line="240" w:lineRule="auto"/>
        <w:rPr>
          <w:szCs w:val="22"/>
          <w:lang w:val="lt-LT"/>
        </w:rPr>
      </w:pPr>
      <w:r w:rsidRPr="00D15DEA">
        <w:rPr>
          <w:b/>
          <w:bCs/>
          <w:szCs w:val="22"/>
          <w:lang w:val="lt-LT"/>
        </w:rPr>
        <w:t>Kai kurie šalutiniai poveikiai gali būti sunkūs</w:t>
      </w:r>
    </w:p>
    <w:p w14:paraId="3D613521" w14:textId="77777777" w:rsidR="00BC4159" w:rsidRPr="00D15DEA" w:rsidRDefault="00BC4159" w:rsidP="0098717F">
      <w:pPr>
        <w:pStyle w:val="Listlevel1"/>
        <w:keepNext/>
        <w:widowControl w:val="0"/>
        <w:numPr>
          <w:ilvl w:val="0"/>
          <w:numId w:val="10"/>
        </w:numPr>
        <w:tabs>
          <w:tab w:val="clear" w:pos="360"/>
        </w:tabs>
        <w:spacing w:before="0" w:after="0"/>
        <w:ind w:left="567" w:hanging="567"/>
        <w:rPr>
          <w:sz w:val="22"/>
          <w:szCs w:val="22"/>
          <w:lang w:val="lt-LT"/>
        </w:rPr>
      </w:pPr>
      <w:r w:rsidRPr="00D15DEA">
        <w:rPr>
          <w:sz w:val="22"/>
          <w:szCs w:val="22"/>
          <w:lang w:val="lt-LT"/>
        </w:rPr>
        <w:t>Neįprastai apsunkintas kvėpavimas su švokštimu ar kosuliu ir sunkumo pojūčiu krūtinėje (dažni).</w:t>
      </w:r>
    </w:p>
    <w:p w14:paraId="55400136" w14:textId="77777777" w:rsidR="00BC4159" w:rsidRPr="00D15DEA" w:rsidRDefault="00BC4159" w:rsidP="0098717F">
      <w:pPr>
        <w:numPr>
          <w:ilvl w:val="12"/>
          <w:numId w:val="0"/>
        </w:numPr>
        <w:tabs>
          <w:tab w:val="clear" w:pos="567"/>
        </w:tabs>
        <w:spacing w:line="240" w:lineRule="auto"/>
        <w:ind w:right="-2"/>
        <w:rPr>
          <w:b/>
          <w:bCs/>
          <w:szCs w:val="22"/>
          <w:lang w:val="lt-LT"/>
        </w:rPr>
      </w:pPr>
      <w:r w:rsidRPr="00D15DEA">
        <w:rPr>
          <w:szCs w:val="22"/>
          <w:lang w:val="lt-LT"/>
        </w:rPr>
        <w:t xml:space="preserve">Jeigu Jums pasireiškia bet kuris iš nurodytų poveikių, </w:t>
      </w:r>
      <w:r w:rsidRPr="00D15DEA">
        <w:rPr>
          <w:b/>
          <w:szCs w:val="22"/>
          <w:lang w:val="lt-LT"/>
        </w:rPr>
        <w:t>nutraukite TOBI Podhaler vartojimą ir nedelsdami pasakykite gydytojui</w:t>
      </w:r>
      <w:r w:rsidRPr="00D15DEA">
        <w:rPr>
          <w:szCs w:val="22"/>
          <w:lang w:val="lt-LT"/>
        </w:rPr>
        <w:t>.</w:t>
      </w:r>
    </w:p>
    <w:p w14:paraId="137B66BC" w14:textId="77777777" w:rsidR="00BC4159" w:rsidRPr="005976EE" w:rsidRDefault="00BC4159" w:rsidP="0098717F">
      <w:pPr>
        <w:numPr>
          <w:ilvl w:val="12"/>
          <w:numId w:val="0"/>
        </w:numPr>
        <w:tabs>
          <w:tab w:val="clear" w:pos="567"/>
        </w:tabs>
        <w:spacing w:line="240" w:lineRule="auto"/>
        <w:ind w:right="-2"/>
        <w:rPr>
          <w:bCs/>
          <w:szCs w:val="22"/>
          <w:lang w:val="lt-LT"/>
        </w:rPr>
      </w:pPr>
    </w:p>
    <w:p w14:paraId="00210647" w14:textId="77777777" w:rsidR="00BC4159" w:rsidRPr="00D15DEA" w:rsidRDefault="00BC4159" w:rsidP="00E42320">
      <w:pPr>
        <w:pStyle w:val="Listlevel1"/>
        <w:keepNext/>
        <w:keepLines/>
        <w:widowControl w:val="0"/>
        <w:numPr>
          <w:ilvl w:val="0"/>
          <w:numId w:val="10"/>
        </w:numPr>
        <w:tabs>
          <w:tab w:val="clear" w:pos="360"/>
        </w:tabs>
        <w:spacing w:before="0" w:after="0"/>
        <w:ind w:left="567" w:hanging="567"/>
        <w:rPr>
          <w:sz w:val="22"/>
          <w:szCs w:val="22"/>
          <w:lang w:val="lt-LT"/>
        </w:rPr>
      </w:pPr>
      <w:r w:rsidRPr="00D15DEA">
        <w:rPr>
          <w:sz w:val="22"/>
          <w:szCs w:val="22"/>
          <w:lang w:val="lt-LT"/>
        </w:rPr>
        <w:lastRenderedPageBreak/>
        <w:t>Atsikosėjimas krauju (labai dažnas).</w:t>
      </w:r>
    </w:p>
    <w:p w14:paraId="248BE709" w14:textId="0A05786F" w:rsidR="006045CF" w:rsidRDefault="00BC4159" w:rsidP="00E42320">
      <w:pPr>
        <w:pStyle w:val="Listlevel1"/>
        <w:keepNext/>
        <w:keepLines/>
        <w:widowControl w:val="0"/>
        <w:numPr>
          <w:ilvl w:val="0"/>
          <w:numId w:val="10"/>
        </w:numPr>
        <w:tabs>
          <w:tab w:val="clear" w:pos="360"/>
        </w:tabs>
        <w:spacing w:before="0" w:after="0"/>
        <w:ind w:left="567" w:hanging="567"/>
        <w:rPr>
          <w:sz w:val="22"/>
          <w:szCs w:val="22"/>
          <w:lang w:val="lt-LT"/>
        </w:rPr>
      </w:pPr>
      <w:r w:rsidRPr="005976EE">
        <w:rPr>
          <w:sz w:val="22"/>
          <w:szCs w:val="22"/>
          <w:lang w:val="lt-LT"/>
        </w:rPr>
        <w:t>Susilpnėjusi klausa (spengimas ausyse yra galimas</w:t>
      </w:r>
      <w:r w:rsidRPr="00AA24B1">
        <w:rPr>
          <w:sz w:val="22"/>
          <w:szCs w:val="22"/>
          <w:lang w:val="lt-LT"/>
        </w:rPr>
        <w:t xml:space="preserve"> klausos netekimo įspėjamasis požymis), ūžimas (pavyzdžiui, švilpimas) ausyse (dažni).</w:t>
      </w:r>
    </w:p>
    <w:p w14:paraId="0F67330F" w14:textId="3DF9022F" w:rsidR="005976EE" w:rsidRPr="00AA24B1" w:rsidRDefault="005976EE" w:rsidP="00E42320">
      <w:pPr>
        <w:pStyle w:val="Listlevel1"/>
        <w:keepNext/>
        <w:keepLines/>
        <w:widowControl w:val="0"/>
        <w:numPr>
          <w:ilvl w:val="0"/>
          <w:numId w:val="10"/>
        </w:numPr>
        <w:tabs>
          <w:tab w:val="clear" w:pos="360"/>
        </w:tabs>
        <w:spacing w:before="0" w:after="0"/>
        <w:ind w:left="567" w:hanging="567"/>
        <w:rPr>
          <w:sz w:val="22"/>
          <w:szCs w:val="22"/>
          <w:lang w:val="lt-LT"/>
        </w:rPr>
      </w:pPr>
      <w:r w:rsidRPr="00AA24B1">
        <w:rPr>
          <w:sz w:val="22"/>
          <w:szCs w:val="22"/>
          <w:lang w:val="lt-LT"/>
        </w:rPr>
        <w:t>Mažas šlapimo kiekis, vėmimas, minčių susipainiojimas ir kojų, kulkšnių bei pėdų tinimas, nes tai gali būti susilpnėjusios inkstų funkcijos požymiai (dažnis nežinomas).</w:t>
      </w:r>
    </w:p>
    <w:p w14:paraId="5FE5AD95" w14:textId="77777777" w:rsidR="00BC4159" w:rsidRPr="00D15DEA" w:rsidRDefault="00BC4159" w:rsidP="0098717F">
      <w:pPr>
        <w:tabs>
          <w:tab w:val="clear" w:pos="567"/>
        </w:tabs>
        <w:spacing w:line="240" w:lineRule="auto"/>
        <w:ind w:right="-2"/>
        <w:rPr>
          <w:i/>
          <w:szCs w:val="22"/>
          <w:lang w:val="lt-LT"/>
        </w:rPr>
      </w:pPr>
      <w:r w:rsidRPr="00D15DEA">
        <w:rPr>
          <w:szCs w:val="22"/>
          <w:lang w:val="lt-LT"/>
        </w:rPr>
        <w:t xml:space="preserve">Jeigu Jums pasireiškia bet kuris iš nurodytų poveikių, </w:t>
      </w:r>
      <w:r w:rsidRPr="00D15DEA">
        <w:rPr>
          <w:b/>
          <w:szCs w:val="22"/>
          <w:lang w:val="lt-LT"/>
        </w:rPr>
        <w:t>nedelsdami pasakykite gydytojui</w:t>
      </w:r>
      <w:r w:rsidRPr="00D15DEA">
        <w:rPr>
          <w:szCs w:val="22"/>
          <w:lang w:val="lt-LT"/>
        </w:rPr>
        <w:t>.</w:t>
      </w:r>
    </w:p>
    <w:p w14:paraId="09411125" w14:textId="77777777" w:rsidR="00BC4159" w:rsidRPr="00D15DEA" w:rsidRDefault="00BC4159" w:rsidP="0098717F">
      <w:pPr>
        <w:tabs>
          <w:tab w:val="clear" w:pos="567"/>
        </w:tabs>
        <w:spacing w:line="240" w:lineRule="auto"/>
        <w:ind w:right="-2"/>
        <w:rPr>
          <w:szCs w:val="22"/>
          <w:lang w:val="lt-LT"/>
        </w:rPr>
      </w:pPr>
    </w:p>
    <w:p w14:paraId="203B603B" w14:textId="77777777" w:rsidR="00BC4159" w:rsidRPr="00D15DEA" w:rsidRDefault="00BC4159" w:rsidP="0098717F">
      <w:pPr>
        <w:keepNext/>
        <w:numPr>
          <w:ilvl w:val="12"/>
          <w:numId w:val="0"/>
        </w:numPr>
        <w:tabs>
          <w:tab w:val="clear" w:pos="567"/>
        </w:tabs>
        <w:spacing w:line="240" w:lineRule="auto"/>
        <w:rPr>
          <w:szCs w:val="22"/>
          <w:lang w:val="lt-LT"/>
        </w:rPr>
      </w:pPr>
      <w:r w:rsidRPr="00D15DEA">
        <w:rPr>
          <w:b/>
          <w:bCs/>
          <w:szCs w:val="22"/>
          <w:lang w:val="lt-LT"/>
        </w:rPr>
        <w:t>Taip pat gali pasireikšti kiti šalutiniai poveikiai</w:t>
      </w:r>
    </w:p>
    <w:p w14:paraId="20E77C38" w14:textId="77777777" w:rsidR="00BC4159" w:rsidRPr="00D15DEA" w:rsidRDefault="00BC4159" w:rsidP="0098717F">
      <w:pPr>
        <w:keepNext/>
        <w:numPr>
          <w:ilvl w:val="12"/>
          <w:numId w:val="0"/>
        </w:numPr>
        <w:tabs>
          <w:tab w:val="clear" w:pos="567"/>
        </w:tabs>
        <w:spacing w:line="240" w:lineRule="auto"/>
        <w:rPr>
          <w:szCs w:val="22"/>
          <w:u w:val="single"/>
          <w:lang w:val="lt-LT"/>
        </w:rPr>
      </w:pPr>
      <w:r w:rsidRPr="00D15DEA">
        <w:rPr>
          <w:szCs w:val="22"/>
          <w:u w:val="single"/>
          <w:lang w:val="lt-LT"/>
        </w:rPr>
        <w:t>Labai dažni</w:t>
      </w:r>
      <w:r w:rsidR="00612045" w:rsidRPr="00D15DEA">
        <w:rPr>
          <w:szCs w:val="22"/>
          <w:lang w:val="lt-LT"/>
        </w:rPr>
        <w:t xml:space="preserve"> (</w:t>
      </w:r>
      <w:r w:rsidR="00C65A13" w:rsidRPr="00D15DEA">
        <w:rPr>
          <w:szCs w:val="22"/>
          <w:lang w:val="lt-LT"/>
        </w:rPr>
        <w:t>gali</w:t>
      </w:r>
      <w:r w:rsidR="00612045" w:rsidRPr="00D15DEA">
        <w:rPr>
          <w:szCs w:val="22"/>
          <w:lang w:val="lt-LT"/>
        </w:rPr>
        <w:t xml:space="preserve"> pasireikšti </w:t>
      </w:r>
      <w:r w:rsidR="007C522B" w:rsidRPr="00D15DEA">
        <w:rPr>
          <w:szCs w:val="22"/>
          <w:lang w:val="lt-LT"/>
        </w:rPr>
        <w:t xml:space="preserve">ne rečiau </w:t>
      </w:r>
      <w:r w:rsidR="00612045" w:rsidRPr="00D15DEA">
        <w:rPr>
          <w:szCs w:val="22"/>
          <w:lang w:val="lt-LT"/>
        </w:rPr>
        <w:t>kaip 1 iš 10</w:t>
      </w:r>
      <w:r w:rsidR="00372920" w:rsidRPr="00D15DEA">
        <w:rPr>
          <w:szCs w:val="22"/>
          <w:lang w:val="lt-LT"/>
        </w:rPr>
        <w:t> </w:t>
      </w:r>
      <w:r w:rsidR="007C522B" w:rsidRPr="00D15DEA">
        <w:rPr>
          <w:szCs w:val="22"/>
          <w:lang w:val="lt-LT"/>
        </w:rPr>
        <w:t>asmenų</w:t>
      </w:r>
      <w:r w:rsidR="00612045" w:rsidRPr="00D15DEA">
        <w:rPr>
          <w:szCs w:val="22"/>
          <w:lang w:val="lt-LT"/>
        </w:rPr>
        <w:t>)</w:t>
      </w:r>
    </w:p>
    <w:p w14:paraId="6B954071" w14:textId="77777777" w:rsidR="00BC4159" w:rsidRPr="00D15DEA" w:rsidRDefault="00BC4159" w:rsidP="0098717F">
      <w:pPr>
        <w:pStyle w:val="Text"/>
        <w:widowControl w:val="0"/>
        <w:numPr>
          <w:ilvl w:val="0"/>
          <w:numId w:val="10"/>
        </w:numPr>
        <w:tabs>
          <w:tab w:val="clear" w:pos="360"/>
        </w:tabs>
        <w:spacing w:before="0"/>
        <w:ind w:left="567" w:hanging="567"/>
        <w:jc w:val="left"/>
        <w:rPr>
          <w:sz w:val="22"/>
          <w:szCs w:val="22"/>
          <w:lang w:val="lt-LT"/>
        </w:rPr>
      </w:pPr>
      <w:r w:rsidRPr="00D15DEA">
        <w:rPr>
          <w:sz w:val="22"/>
          <w:szCs w:val="22"/>
          <w:lang w:val="lt-LT"/>
        </w:rPr>
        <w:t>Dusulys</w:t>
      </w:r>
      <w:r w:rsidR="00941FEE" w:rsidRPr="00D15DEA">
        <w:rPr>
          <w:sz w:val="22"/>
          <w:szCs w:val="22"/>
          <w:lang w:val="lt-LT"/>
        </w:rPr>
        <w:t>.</w:t>
      </w:r>
    </w:p>
    <w:p w14:paraId="57D60F8F" w14:textId="77777777" w:rsidR="00BC4159" w:rsidRPr="00D15DEA" w:rsidRDefault="00BC4159" w:rsidP="0098717F">
      <w:pPr>
        <w:pStyle w:val="Text"/>
        <w:widowControl w:val="0"/>
        <w:numPr>
          <w:ilvl w:val="0"/>
          <w:numId w:val="10"/>
        </w:numPr>
        <w:tabs>
          <w:tab w:val="clear" w:pos="360"/>
        </w:tabs>
        <w:spacing w:before="0"/>
        <w:ind w:left="567" w:hanging="567"/>
        <w:jc w:val="left"/>
        <w:rPr>
          <w:sz w:val="22"/>
          <w:szCs w:val="22"/>
          <w:lang w:val="lt-LT"/>
        </w:rPr>
      </w:pPr>
      <w:r w:rsidRPr="00D15DEA">
        <w:rPr>
          <w:sz w:val="22"/>
          <w:szCs w:val="22"/>
          <w:lang w:val="lt-LT"/>
        </w:rPr>
        <w:t>Kosulys, produktyvus kosulys, pakitęs balsas (užkimimas)</w:t>
      </w:r>
      <w:r w:rsidR="00941FEE" w:rsidRPr="00D15DEA">
        <w:rPr>
          <w:sz w:val="22"/>
          <w:szCs w:val="22"/>
          <w:lang w:val="lt-LT"/>
        </w:rPr>
        <w:t>.</w:t>
      </w:r>
    </w:p>
    <w:p w14:paraId="4A1FB8FD" w14:textId="77777777" w:rsidR="00BC4159" w:rsidRPr="00D15DEA" w:rsidRDefault="00BC4159" w:rsidP="0098717F">
      <w:pPr>
        <w:pStyle w:val="Text"/>
        <w:widowControl w:val="0"/>
        <w:numPr>
          <w:ilvl w:val="0"/>
          <w:numId w:val="10"/>
        </w:numPr>
        <w:tabs>
          <w:tab w:val="clear" w:pos="360"/>
        </w:tabs>
        <w:spacing w:before="0"/>
        <w:ind w:left="567" w:hanging="567"/>
        <w:jc w:val="left"/>
        <w:rPr>
          <w:sz w:val="22"/>
          <w:szCs w:val="22"/>
          <w:lang w:val="lt-LT"/>
        </w:rPr>
      </w:pPr>
      <w:r w:rsidRPr="00D15DEA">
        <w:rPr>
          <w:sz w:val="22"/>
          <w:szCs w:val="22"/>
          <w:lang w:val="lt-LT"/>
        </w:rPr>
        <w:t>Gerklės skausmas</w:t>
      </w:r>
      <w:r w:rsidR="00941FEE" w:rsidRPr="00D15DEA">
        <w:rPr>
          <w:sz w:val="22"/>
          <w:szCs w:val="22"/>
          <w:lang w:val="lt-LT"/>
        </w:rPr>
        <w:t>.</w:t>
      </w:r>
    </w:p>
    <w:p w14:paraId="3E08AC29" w14:textId="77777777" w:rsidR="00BC4159" w:rsidRPr="00D15DEA" w:rsidRDefault="00BC4159" w:rsidP="0098717F">
      <w:pPr>
        <w:pStyle w:val="Text"/>
        <w:widowControl w:val="0"/>
        <w:numPr>
          <w:ilvl w:val="0"/>
          <w:numId w:val="10"/>
        </w:numPr>
        <w:tabs>
          <w:tab w:val="clear" w:pos="360"/>
        </w:tabs>
        <w:spacing w:before="0"/>
        <w:ind w:left="567" w:hanging="567"/>
        <w:jc w:val="left"/>
        <w:rPr>
          <w:sz w:val="22"/>
          <w:szCs w:val="22"/>
          <w:lang w:val="lt-LT"/>
        </w:rPr>
      </w:pPr>
      <w:r w:rsidRPr="00D15DEA">
        <w:rPr>
          <w:sz w:val="22"/>
          <w:szCs w:val="22"/>
          <w:lang w:val="lt-LT"/>
        </w:rPr>
        <w:t>Karščiavimas</w:t>
      </w:r>
      <w:r w:rsidR="00941FEE" w:rsidRPr="00D15DEA">
        <w:rPr>
          <w:sz w:val="22"/>
          <w:szCs w:val="22"/>
          <w:lang w:val="lt-LT"/>
        </w:rPr>
        <w:t>.</w:t>
      </w:r>
    </w:p>
    <w:p w14:paraId="6DC16A19" w14:textId="77777777" w:rsidR="00BC4159" w:rsidRPr="00D15DEA" w:rsidRDefault="00BC4159" w:rsidP="0098717F">
      <w:pPr>
        <w:numPr>
          <w:ilvl w:val="12"/>
          <w:numId w:val="0"/>
        </w:numPr>
        <w:tabs>
          <w:tab w:val="clear" w:pos="567"/>
        </w:tabs>
        <w:spacing w:line="240" w:lineRule="auto"/>
        <w:ind w:right="-2"/>
        <w:rPr>
          <w:szCs w:val="22"/>
          <w:lang w:val="lt-LT"/>
        </w:rPr>
      </w:pPr>
    </w:p>
    <w:p w14:paraId="30102CAE" w14:textId="77777777" w:rsidR="00BC4159" w:rsidRPr="00D15DEA" w:rsidRDefault="00BC4159" w:rsidP="0098717F">
      <w:pPr>
        <w:keepNext/>
        <w:numPr>
          <w:ilvl w:val="12"/>
          <w:numId w:val="0"/>
        </w:numPr>
        <w:tabs>
          <w:tab w:val="clear" w:pos="567"/>
        </w:tabs>
        <w:spacing w:line="240" w:lineRule="auto"/>
        <w:rPr>
          <w:szCs w:val="22"/>
          <w:u w:val="single"/>
          <w:lang w:val="lt-LT"/>
        </w:rPr>
      </w:pPr>
      <w:r w:rsidRPr="00D15DEA">
        <w:rPr>
          <w:szCs w:val="22"/>
          <w:u w:val="single"/>
          <w:lang w:val="lt-LT"/>
        </w:rPr>
        <w:t>Dažni</w:t>
      </w:r>
      <w:r w:rsidR="00C65A13" w:rsidRPr="00D15DEA">
        <w:rPr>
          <w:szCs w:val="22"/>
          <w:lang w:val="lt-LT"/>
        </w:rPr>
        <w:t xml:space="preserve"> (gali pasireikšti</w:t>
      </w:r>
      <w:r w:rsidR="00FE0FFE" w:rsidRPr="00D15DEA">
        <w:rPr>
          <w:szCs w:val="22"/>
          <w:lang w:val="lt-LT"/>
        </w:rPr>
        <w:t xml:space="preserve"> </w:t>
      </w:r>
      <w:r w:rsidR="007C522B" w:rsidRPr="00D15DEA">
        <w:rPr>
          <w:szCs w:val="22"/>
          <w:lang w:val="lt-LT"/>
        </w:rPr>
        <w:t>rečiau</w:t>
      </w:r>
      <w:r w:rsidR="0088523B" w:rsidRPr="00D15DEA">
        <w:rPr>
          <w:szCs w:val="22"/>
          <w:lang w:val="lt-LT"/>
        </w:rPr>
        <w:t xml:space="preserve"> kaip</w:t>
      </w:r>
      <w:r w:rsidR="00372920" w:rsidRPr="00D15DEA">
        <w:rPr>
          <w:szCs w:val="22"/>
          <w:lang w:val="lt-LT"/>
        </w:rPr>
        <w:t xml:space="preserve"> </w:t>
      </w:r>
      <w:r w:rsidR="00C65A13" w:rsidRPr="00D15DEA">
        <w:rPr>
          <w:szCs w:val="22"/>
          <w:lang w:val="lt-LT"/>
        </w:rPr>
        <w:t xml:space="preserve">1 </w:t>
      </w:r>
      <w:r w:rsidR="00372920" w:rsidRPr="00D15DEA">
        <w:rPr>
          <w:szCs w:val="22"/>
          <w:lang w:val="lt-LT"/>
        </w:rPr>
        <w:t xml:space="preserve">iš </w:t>
      </w:r>
      <w:r w:rsidR="00C65A13" w:rsidRPr="00D15DEA">
        <w:rPr>
          <w:szCs w:val="22"/>
          <w:lang w:val="lt-LT"/>
        </w:rPr>
        <w:t>10 </w:t>
      </w:r>
      <w:r w:rsidR="007C522B" w:rsidRPr="00D15DEA">
        <w:rPr>
          <w:szCs w:val="22"/>
          <w:lang w:val="lt-LT"/>
        </w:rPr>
        <w:t>asmenų</w:t>
      </w:r>
      <w:r w:rsidR="00C65A13" w:rsidRPr="00D15DEA">
        <w:rPr>
          <w:szCs w:val="22"/>
          <w:lang w:val="lt-LT"/>
        </w:rPr>
        <w:t>)</w:t>
      </w:r>
    </w:p>
    <w:p w14:paraId="778EE2C1" w14:textId="77777777" w:rsidR="00BC4159" w:rsidRPr="00D15DEA" w:rsidRDefault="00BC4159" w:rsidP="0098717F">
      <w:pPr>
        <w:pStyle w:val="Text"/>
        <w:widowControl w:val="0"/>
        <w:numPr>
          <w:ilvl w:val="0"/>
          <w:numId w:val="10"/>
        </w:numPr>
        <w:tabs>
          <w:tab w:val="clear" w:pos="360"/>
        </w:tabs>
        <w:spacing w:before="0"/>
        <w:ind w:left="567" w:hanging="567"/>
        <w:jc w:val="left"/>
        <w:rPr>
          <w:sz w:val="22"/>
          <w:szCs w:val="22"/>
          <w:lang w:val="lt-LT"/>
        </w:rPr>
      </w:pPr>
      <w:r w:rsidRPr="00D15DEA">
        <w:rPr>
          <w:sz w:val="22"/>
          <w:szCs w:val="22"/>
          <w:lang w:val="lt-LT"/>
        </w:rPr>
        <w:t>Švokštimas, karkalai (traškesys klausant)</w:t>
      </w:r>
      <w:r w:rsidR="00941FEE" w:rsidRPr="00D15DEA">
        <w:rPr>
          <w:sz w:val="22"/>
          <w:szCs w:val="22"/>
          <w:lang w:val="lt-LT"/>
        </w:rPr>
        <w:t>.</w:t>
      </w:r>
    </w:p>
    <w:p w14:paraId="3F9DF442" w14:textId="77777777" w:rsidR="00BC4159" w:rsidRPr="00D15DEA" w:rsidRDefault="00BC4159" w:rsidP="0098717F">
      <w:pPr>
        <w:pStyle w:val="Text"/>
        <w:widowControl w:val="0"/>
        <w:numPr>
          <w:ilvl w:val="0"/>
          <w:numId w:val="10"/>
        </w:numPr>
        <w:tabs>
          <w:tab w:val="clear" w:pos="360"/>
        </w:tabs>
        <w:spacing w:before="0"/>
        <w:ind w:left="567" w:hanging="567"/>
        <w:jc w:val="left"/>
        <w:rPr>
          <w:sz w:val="22"/>
          <w:szCs w:val="22"/>
          <w:lang w:val="lt-LT"/>
        </w:rPr>
      </w:pPr>
      <w:r w:rsidRPr="00D15DEA">
        <w:rPr>
          <w:sz w:val="22"/>
          <w:szCs w:val="22"/>
          <w:lang w:val="lt-LT"/>
        </w:rPr>
        <w:t>Nemalonus pojūtis krūtinės ląstoje, krūtinės ląstos skausmas dėl raumenų ar skeleto skausmingumo</w:t>
      </w:r>
      <w:r w:rsidR="00941FEE" w:rsidRPr="00D15DEA">
        <w:rPr>
          <w:sz w:val="22"/>
          <w:szCs w:val="22"/>
          <w:lang w:val="lt-LT"/>
        </w:rPr>
        <w:t>.</w:t>
      </w:r>
    </w:p>
    <w:p w14:paraId="29B0626B" w14:textId="77777777" w:rsidR="00BC4159" w:rsidRPr="00D15DEA" w:rsidRDefault="00BC4159" w:rsidP="0098717F">
      <w:pPr>
        <w:pStyle w:val="Text"/>
        <w:widowControl w:val="0"/>
        <w:numPr>
          <w:ilvl w:val="0"/>
          <w:numId w:val="10"/>
        </w:numPr>
        <w:tabs>
          <w:tab w:val="clear" w:pos="360"/>
        </w:tabs>
        <w:spacing w:before="0"/>
        <w:ind w:left="567" w:hanging="567"/>
        <w:jc w:val="left"/>
        <w:rPr>
          <w:sz w:val="22"/>
          <w:szCs w:val="22"/>
          <w:lang w:val="lt-LT"/>
        </w:rPr>
      </w:pPr>
      <w:r w:rsidRPr="00D15DEA">
        <w:rPr>
          <w:sz w:val="22"/>
          <w:szCs w:val="22"/>
          <w:lang w:val="lt-LT"/>
        </w:rPr>
        <w:t>Užgulusi nosis</w:t>
      </w:r>
      <w:r w:rsidR="00941FEE" w:rsidRPr="00D15DEA">
        <w:rPr>
          <w:sz w:val="22"/>
          <w:szCs w:val="22"/>
          <w:lang w:val="lt-LT"/>
        </w:rPr>
        <w:t>.</w:t>
      </w:r>
    </w:p>
    <w:p w14:paraId="6EBC5F8F" w14:textId="77777777" w:rsidR="00BC4159" w:rsidRPr="00D15DEA" w:rsidRDefault="00BC4159" w:rsidP="0098717F">
      <w:pPr>
        <w:pStyle w:val="Text"/>
        <w:widowControl w:val="0"/>
        <w:numPr>
          <w:ilvl w:val="0"/>
          <w:numId w:val="10"/>
        </w:numPr>
        <w:tabs>
          <w:tab w:val="clear" w:pos="360"/>
        </w:tabs>
        <w:spacing w:before="0"/>
        <w:ind w:left="567" w:hanging="567"/>
        <w:jc w:val="left"/>
        <w:rPr>
          <w:sz w:val="22"/>
          <w:szCs w:val="22"/>
          <w:lang w:val="lt-LT"/>
        </w:rPr>
      </w:pPr>
      <w:r w:rsidRPr="00D15DEA">
        <w:rPr>
          <w:sz w:val="22"/>
          <w:szCs w:val="22"/>
          <w:lang w:val="lt-LT"/>
        </w:rPr>
        <w:t>Kraujavimas iš nosies</w:t>
      </w:r>
      <w:r w:rsidR="00941FEE" w:rsidRPr="00D15DEA">
        <w:rPr>
          <w:sz w:val="22"/>
          <w:szCs w:val="22"/>
          <w:lang w:val="lt-LT"/>
        </w:rPr>
        <w:t>.</w:t>
      </w:r>
    </w:p>
    <w:p w14:paraId="4BAAF619" w14:textId="77777777" w:rsidR="00BC4159" w:rsidRPr="00D15DEA" w:rsidRDefault="00BC4159" w:rsidP="0098717F">
      <w:pPr>
        <w:pStyle w:val="Text"/>
        <w:widowControl w:val="0"/>
        <w:numPr>
          <w:ilvl w:val="0"/>
          <w:numId w:val="10"/>
        </w:numPr>
        <w:tabs>
          <w:tab w:val="clear" w:pos="360"/>
        </w:tabs>
        <w:spacing w:before="0"/>
        <w:ind w:left="567" w:hanging="567"/>
        <w:jc w:val="left"/>
        <w:rPr>
          <w:sz w:val="22"/>
          <w:szCs w:val="22"/>
          <w:lang w:val="lt-LT"/>
        </w:rPr>
      </w:pPr>
      <w:r w:rsidRPr="00D15DEA">
        <w:rPr>
          <w:sz w:val="22"/>
          <w:szCs w:val="22"/>
          <w:lang w:val="lt-LT"/>
        </w:rPr>
        <w:t>Vėmimas, pykinimas</w:t>
      </w:r>
      <w:r w:rsidR="00941FEE" w:rsidRPr="00D15DEA">
        <w:rPr>
          <w:sz w:val="22"/>
          <w:szCs w:val="22"/>
          <w:lang w:val="lt-LT"/>
        </w:rPr>
        <w:t>.</w:t>
      </w:r>
    </w:p>
    <w:p w14:paraId="78AFEE60" w14:textId="77777777" w:rsidR="00BC4159" w:rsidRPr="00D15DEA" w:rsidRDefault="00BC4159" w:rsidP="0098717F">
      <w:pPr>
        <w:pStyle w:val="Text"/>
        <w:widowControl w:val="0"/>
        <w:numPr>
          <w:ilvl w:val="0"/>
          <w:numId w:val="10"/>
        </w:numPr>
        <w:tabs>
          <w:tab w:val="clear" w:pos="360"/>
        </w:tabs>
        <w:spacing w:before="0"/>
        <w:ind w:left="567" w:hanging="567"/>
        <w:jc w:val="left"/>
        <w:rPr>
          <w:sz w:val="22"/>
          <w:szCs w:val="22"/>
          <w:lang w:val="lt-LT"/>
        </w:rPr>
      </w:pPr>
      <w:r w:rsidRPr="00D15DEA">
        <w:rPr>
          <w:sz w:val="22"/>
          <w:szCs w:val="22"/>
          <w:lang w:val="lt-LT"/>
        </w:rPr>
        <w:t>Viduriavimas</w:t>
      </w:r>
      <w:r w:rsidR="00941FEE" w:rsidRPr="00D15DEA">
        <w:rPr>
          <w:sz w:val="22"/>
          <w:szCs w:val="22"/>
          <w:lang w:val="lt-LT"/>
        </w:rPr>
        <w:t>.</w:t>
      </w:r>
    </w:p>
    <w:p w14:paraId="1058DC27" w14:textId="77777777" w:rsidR="00BC4159" w:rsidRPr="00D15DEA" w:rsidRDefault="00BC4159" w:rsidP="0098717F">
      <w:pPr>
        <w:pStyle w:val="Text"/>
        <w:widowControl w:val="0"/>
        <w:numPr>
          <w:ilvl w:val="0"/>
          <w:numId w:val="10"/>
        </w:numPr>
        <w:tabs>
          <w:tab w:val="clear" w:pos="360"/>
        </w:tabs>
        <w:spacing w:before="0"/>
        <w:ind w:left="567" w:hanging="567"/>
        <w:jc w:val="left"/>
        <w:rPr>
          <w:sz w:val="22"/>
          <w:szCs w:val="22"/>
          <w:lang w:val="lt-LT"/>
        </w:rPr>
      </w:pPr>
      <w:r w:rsidRPr="00D15DEA">
        <w:rPr>
          <w:sz w:val="22"/>
          <w:szCs w:val="22"/>
          <w:lang w:val="lt-LT"/>
        </w:rPr>
        <w:t>Bėrimas</w:t>
      </w:r>
      <w:r w:rsidR="00941FEE" w:rsidRPr="00D15DEA">
        <w:rPr>
          <w:sz w:val="22"/>
          <w:szCs w:val="22"/>
          <w:lang w:val="lt-LT"/>
        </w:rPr>
        <w:t>.</w:t>
      </w:r>
    </w:p>
    <w:p w14:paraId="3C0280A3" w14:textId="77777777" w:rsidR="00BC4159" w:rsidRPr="00D15DEA" w:rsidRDefault="00BC4159" w:rsidP="0098717F">
      <w:pPr>
        <w:pStyle w:val="Text"/>
        <w:widowControl w:val="0"/>
        <w:numPr>
          <w:ilvl w:val="0"/>
          <w:numId w:val="10"/>
        </w:numPr>
        <w:tabs>
          <w:tab w:val="clear" w:pos="360"/>
        </w:tabs>
        <w:spacing w:before="0"/>
        <w:ind w:left="567" w:hanging="567"/>
        <w:jc w:val="left"/>
        <w:rPr>
          <w:sz w:val="22"/>
          <w:szCs w:val="22"/>
          <w:lang w:val="lt-LT"/>
        </w:rPr>
      </w:pPr>
      <w:r w:rsidRPr="00D15DEA">
        <w:rPr>
          <w:sz w:val="22"/>
          <w:szCs w:val="22"/>
          <w:lang w:val="lt-LT"/>
        </w:rPr>
        <w:t>Sutrikęs skonio pojūtis</w:t>
      </w:r>
      <w:r w:rsidR="00941FEE" w:rsidRPr="00D15DEA">
        <w:rPr>
          <w:sz w:val="22"/>
          <w:szCs w:val="22"/>
          <w:lang w:val="lt-LT"/>
        </w:rPr>
        <w:t>.</w:t>
      </w:r>
    </w:p>
    <w:p w14:paraId="470DB718" w14:textId="77777777" w:rsidR="00C4130F" w:rsidRPr="00D15DEA" w:rsidRDefault="00C4130F" w:rsidP="0098717F">
      <w:pPr>
        <w:pStyle w:val="Text"/>
        <w:widowControl w:val="0"/>
        <w:numPr>
          <w:ilvl w:val="0"/>
          <w:numId w:val="10"/>
        </w:numPr>
        <w:tabs>
          <w:tab w:val="clear" w:pos="360"/>
        </w:tabs>
        <w:spacing w:before="0"/>
        <w:ind w:left="567" w:hanging="567"/>
        <w:jc w:val="left"/>
        <w:rPr>
          <w:sz w:val="22"/>
          <w:szCs w:val="22"/>
          <w:lang w:val="lt-LT"/>
        </w:rPr>
      </w:pPr>
      <w:r w:rsidRPr="00D15DEA">
        <w:rPr>
          <w:sz w:val="22"/>
          <w:szCs w:val="22"/>
          <w:lang w:val="lt-LT"/>
        </w:rPr>
        <w:t>Balso praradimas</w:t>
      </w:r>
      <w:r w:rsidR="00941FEE" w:rsidRPr="00D15DEA">
        <w:rPr>
          <w:sz w:val="22"/>
          <w:szCs w:val="22"/>
          <w:lang w:val="lt-LT"/>
        </w:rPr>
        <w:t>.</w:t>
      </w:r>
    </w:p>
    <w:p w14:paraId="7435F14D" w14:textId="77777777" w:rsidR="00F63941" w:rsidRPr="00D15DEA" w:rsidRDefault="00F63941" w:rsidP="0098717F">
      <w:pPr>
        <w:tabs>
          <w:tab w:val="clear" w:pos="567"/>
        </w:tabs>
        <w:spacing w:line="240" w:lineRule="auto"/>
        <w:rPr>
          <w:szCs w:val="22"/>
          <w:lang w:val="lt-LT"/>
        </w:rPr>
      </w:pPr>
    </w:p>
    <w:p w14:paraId="54771227" w14:textId="77777777" w:rsidR="00F63941" w:rsidRPr="00D15DEA" w:rsidRDefault="008716F4" w:rsidP="0098717F">
      <w:pPr>
        <w:keepNext/>
        <w:tabs>
          <w:tab w:val="clear" w:pos="567"/>
        </w:tabs>
        <w:spacing w:line="240" w:lineRule="auto"/>
        <w:rPr>
          <w:szCs w:val="22"/>
          <w:u w:val="single"/>
          <w:lang w:val="lt-LT"/>
        </w:rPr>
      </w:pPr>
      <w:r w:rsidRPr="00D15DEA">
        <w:rPr>
          <w:szCs w:val="22"/>
          <w:u w:val="single"/>
          <w:lang w:val="lt-LT"/>
        </w:rPr>
        <w:t>Dažnis nežinomas</w:t>
      </w:r>
      <w:r w:rsidR="00F63941" w:rsidRPr="00D15DEA">
        <w:rPr>
          <w:szCs w:val="22"/>
          <w:lang w:val="lt-LT"/>
        </w:rPr>
        <w:t xml:space="preserve"> </w:t>
      </w:r>
      <w:r w:rsidR="00F63941" w:rsidRPr="00D15DEA">
        <w:rPr>
          <w:bCs/>
          <w:color w:val="000000"/>
          <w:szCs w:val="22"/>
          <w:lang w:val="lt-LT"/>
        </w:rPr>
        <w:t>(</w:t>
      </w:r>
      <w:r w:rsidRPr="00D15DEA">
        <w:rPr>
          <w:bCs/>
          <w:color w:val="000000"/>
          <w:szCs w:val="22"/>
          <w:lang w:val="lt-LT"/>
        </w:rPr>
        <w:t xml:space="preserve">dažnis negali būti </w:t>
      </w:r>
      <w:r w:rsidR="007C522B" w:rsidRPr="00D15DEA">
        <w:rPr>
          <w:bCs/>
          <w:color w:val="000000"/>
          <w:szCs w:val="22"/>
          <w:lang w:val="lt-LT"/>
        </w:rPr>
        <w:t xml:space="preserve">apskaičiuotas </w:t>
      </w:r>
      <w:r w:rsidRPr="00D15DEA">
        <w:rPr>
          <w:bCs/>
          <w:color w:val="000000"/>
          <w:szCs w:val="22"/>
          <w:lang w:val="lt-LT"/>
        </w:rPr>
        <w:t>pagal turimus duomenis</w:t>
      </w:r>
      <w:r w:rsidR="00F63941" w:rsidRPr="00D15DEA">
        <w:rPr>
          <w:bCs/>
          <w:color w:val="000000"/>
          <w:szCs w:val="22"/>
          <w:lang w:val="lt-LT"/>
        </w:rPr>
        <w:t>)</w:t>
      </w:r>
    </w:p>
    <w:p w14:paraId="770053AE" w14:textId="77777777" w:rsidR="00F63941" w:rsidRPr="00D15DEA" w:rsidRDefault="008716F4" w:rsidP="0098717F">
      <w:pPr>
        <w:pStyle w:val="Text"/>
        <w:widowControl w:val="0"/>
        <w:numPr>
          <w:ilvl w:val="0"/>
          <w:numId w:val="10"/>
        </w:numPr>
        <w:tabs>
          <w:tab w:val="clear" w:pos="360"/>
        </w:tabs>
        <w:spacing w:before="0"/>
        <w:ind w:left="567" w:hanging="567"/>
        <w:jc w:val="left"/>
        <w:rPr>
          <w:sz w:val="22"/>
          <w:szCs w:val="22"/>
          <w:lang w:val="lt-LT"/>
        </w:rPr>
      </w:pPr>
      <w:r w:rsidRPr="00D15DEA">
        <w:rPr>
          <w:sz w:val="22"/>
          <w:szCs w:val="22"/>
          <w:lang w:val="lt-LT"/>
        </w:rPr>
        <w:t>Bloga bendr</w:t>
      </w:r>
      <w:r w:rsidR="006B54EE" w:rsidRPr="00D15DEA">
        <w:rPr>
          <w:sz w:val="22"/>
          <w:szCs w:val="22"/>
          <w:lang w:val="lt-LT"/>
        </w:rPr>
        <w:t>oji</w:t>
      </w:r>
      <w:r w:rsidRPr="00D15DEA">
        <w:rPr>
          <w:sz w:val="22"/>
          <w:szCs w:val="22"/>
          <w:lang w:val="lt-LT"/>
        </w:rPr>
        <w:t xml:space="preserve"> savijauta.</w:t>
      </w:r>
    </w:p>
    <w:p w14:paraId="62974188" w14:textId="77777777" w:rsidR="00F63941" w:rsidRPr="00D15DEA" w:rsidRDefault="00D87D27" w:rsidP="0098717F">
      <w:pPr>
        <w:pStyle w:val="Text"/>
        <w:widowControl w:val="0"/>
        <w:numPr>
          <w:ilvl w:val="0"/>
          <w:numId w:val="10"/>
        </w:numPr>
        <w:tabs>
          <w:tab w:val="clear" w:pos="360"/>
        </w:tabs>
        <w:spacing w:before="0"/>
        <w:ind w:left="567" w:hanging="567"/>
        <w:jc w:val="left"/>
        <w:rPr>
          <w:sz w:val="22"/>
          <w:szCs w:val="22"/>
          <w:lang w:val="lt-LT"/>
        </w:rPr>
      </w:pPr>
      <w:r w:rsidRPr="00D15DEA">
        <w:rPr>
          <w:sz w:val="22"/>
          <w:szCs w:val="22"/>
          <w:lang w:val="lt-LT"/>
        </w:rPr>
        <w:t xml:space="preserve">Pakitusi </w:t>
      </w:r>
      <w:r w:rsidR="00781ADA" w:rsidRPr="00D15DEA">
        <w:rPr>
          <w:sz w:val="22"/>
          <w:szCs w:val="22"/>
          <w:lang w:val="lt-LT"/>
        </w:rPr>
        <w:t xml:space="preserve">Jūsų </w:t>
      </w:r>
      <w:r w:rsidR="008716F4" w:rsidRPr="00D15DEA">
        <w:rPr>
          <w:sz w:val="22"/>
          <w:szCs w:val="22"/>
          <w:lang w:val="lt-LT"/>
        </w:rPr>
        <w:t>atkosim</w:t>
      </w:r>
      <w:r w:rsidR="00781ADA" w:rsidRPr="00D15DEA">
        <w:rPr>
          <w:sz w:val="22"/>
          <w:szCs w:val="22"/>
          <w:lang w:val="lt-LT"/>
        </w:rPr>
        <w:t>os medžiagos (skreplių)</w:t>
      </w:r>
      <w:r w:rsidRPr="00D15DEA">
        <w:rPr>
          <w:sz w:val="22"/>
          <w:szCs w:val="22"/>
          <w:lang w:val="lt-LT"/>
        </w:rPr>
        <w:t xml:space="preserve"> spalva</w:t>
      </w:r>
      <w:r w:rsidR="008716F4" w:rsidRPr="00D15DEA">
        <w:rPr>
          <w:sz w:val="22"/>
          <w:szCs w:val="22"/>
          <w:lang w:val="lt-LT"/>
        </w:rPr>
        <w:t>.</w:t>
      </w:r>
    </w:p>
    <w:p w14:paraId="5FB9DA0B" w14:textId="77777777" w:rsidR="00BC4159" w:rsidRPr="00D15DEA" w:rsidRDefault="00BC4159" w:rsidP="0098717F">
      <w:pPr>
        <w:widowControl w:val="0"/>
        <w:tabs>
          <w:tab w:val="clear" w:pos="567"/>
        </w:tabs>
        <w:adjustRightInd w:val="0"/>
        <w:spacing w:line="240" w:lineRule="auto"/>
        <w:ind w:right="-2"/>
        <w:textAlignment w:val="baseline"/>
        <w:rPr>
          <w:szCs w:val="22"/>
          <w:lang w:val="lt-LT"/>
        </w:rPr>
      </w:pPr>
    </w:p>
    <w:p w14:paraId="77EEB774" w14:textId="77777777" w:rsidR="007162AD" w:rsidRPr="00D15DEA" w:rsidRDefault="007162AD" w:rsidP="0098717F">
      <w:pPr>
        <w:keepNext/>
        <w:spacing w:line="240" w:lineRule="auto"/>
        <w:rPr>
          <w:b/>
          <w:szCs w:val="24"/>
          <w:lang w:val="lt-LT"/>
        </w:rPr>
      </w:pPr>
      <w:r w:rsidRPr="00D15DEA">
        <w:rPr>
          <w:b/>
          <w:szCs w:val="24"/>
          <w:lang w:val="lt-LT"/>
        </w:rPr>
        <w:t>Pranešimas apie šalutinį poveikį</w:t>
      </w:r>
    </w:p>
    <w:p w14:paraId="1C00C6B8" w14:textId="2CE7D610" w:rsidR="00BC4159" w:rsidRPr="00D15DEA" w:rsidRDefault="007162AD" w:rsidP="0098717F">
      <w:pPr>
        <w:numPr>
          <w:ilvl w:val="12"/>
          <w:numId w:val="0"/>
        </w:numPr>
        <w:tabs>
          <w:tab w:val="clear" w:pos="567"/>
        </w:tabs>
        <w:spacing w:line="240" w:lineRule="auto"/>
        <w:ind w:right="-2"/>
        <w:rPr>
          <w:szCs w:val="22"/>
          <w:lang w:val="lt-LT"/>
        </w:rPr>
      </w:pPr>
      <w:r w:rsidRPr="00D15DEA">
        <w:rPr>
          <w:szCs w:val="24"/>
          <w:lang w:val="lt-LT"/>
        </w:rPr>
        <w:t>Jeigu pasireiškė šalutinis poveikis, įskaitant šiame lapelyje nenurodytą, pasakykite gydytojui arba vaistininkui.</w:t>
      </w:r>
      <w:r w:rsidR="003F0B70" w:rsidRPr="00D15DEA">
        <w:rPr>
          <w:szCs w:val="24"/>
          <w:lang w:val="lt-LT"/>
        </w:rPr>
        <w:t xml:space="preserve"> </w:t>
      </w:r>
      <w:r w:rsidR="00C9677A" w:rsidRPr="00D15DEA">
        <w:rPr>
          <w:szCs w:val="24"/>
          <w:lang w:val="lt-LT"/>
        </w:rPr>
        <w:t xml:space="preserve">Apie šalutinį poveikį taip pat galite pranešti tiesiogiai naudodamiesi </w:t>
      </w:r>
      <w:r w:rsidR="005976EE" w:rsidRPr="005976EE">
        <w:rPr>
          <w:szCs w:val="22"/>
          <w:shd w:val="pct15" w:color="auto" w:fill="auto"/>
          <w:lang w:val="lt-LT"/>
        </w:rPr>
        <w:t>V priede</w:t>
      </w:r>
      <w:r w:rsidR="00C9677A" w:rsidRPr="00D15DEA">
        <w:rPr>
          <w:szCs w:val="24"/>
          <w:shd w:val="pct15" w:color="auto" w:fill="auto"/>
          <w:lang w:val="lt-LT"/>
        </w:rPr>
        <w:t xml:space="preserve"> nurodyta nacionaline pranešimo sistema</w:t>
      </w:r>
      <w:r w:rsidR="00C9677A" w:rsidRPr="00D15DEA">
        <w:rPr>
          <w:szCs w:val="24"/>
          <w:lang w:val="lt-LT"/>
        </w:rPr>
        <w:t>. Pranešdami apie šalutinį poveikį galite mums padėti gauti daugiau informacijos apie šio vaisto saugumą.</w:t>
      </w:r>
    </w:p>
    <w:p w14:paraId="64D431C5" w14:textId="77777777" w:rsidR="00BC4159" w:rsidRPr="00D15DEA" w:rsidRDefault="00BC4159" w:rsidP="0098717F">
      <w:pPr>
        <w:numPr>
          <w:ilvl w:val="12"/>
          <w:numId w:val="0"/>
        </w:numPr>
        <w:tabs>
          <w:tab w:val="clear" w:pos="567"/>
        </w:tabs>
        <w:spacing w:line="240" w:lineRule="auto"/>
        <w:ind w:right="-2"/>
        <w:rPr>
          <w:szCs w:val="22"/>
          <w:lang w:val="lt-LT"/>
        </w:rPr>
      </w:pPr>
    </w:p>
    <w:p w14:paraId="3B8643DC" w14:textId="77777777" w:rsidR="003F0B70" w:rsidRPr="00D15DEA" w:rsidRDefault="003F0B70" w:rsidP="0098717F">
      <w:pPr>
        <w:numPr>
          <w:ilvl w:val="12"/>
          <w:numId w:val="0"/>
        </w:numPr>
        <w:tabs>
          <w:tab w:val="clear" w:pos="567"/>
        </w:tabs>
        <w:spacing w:line="240" w:lineRule="auto"/>
        <w:ind w:right="-2"/>
        <w:rPr>
          <w:szCs w:val="22"/>
          <w:lang w:val="lt-LT"/>
        </w:rPr>
      </w:pPr>
    </w:p>
    <w:p w14:paraId="28E61AFA" w14:textId="77777777" w:rsidR="00BC4159" w:rsidRPr="00D15DEA" w:rsidRDefault="00BC4159" w:rsidP="0098717F">
      <w:pPr>
        <w:keepNext/>
        <w:widowControl w:val="0"/>
        <w:numPr>
          <w:ilvl w:val="12"/>
          <w:numId w:val="0"/>
        </w:numPr>
        <w:tabs>
          <w:tab w:val="clear" w:pos="567"/>
        </w:tabs>
        <w:spacing w:line="240" w:lineRule="auto"/>
        <w:ind w:left="567" w:hanging="567"/>
        <w:rPr>
          <w:szCs w:val="22"/>
          <w:lang w:val="lt-LT"/>
        </w:rPr>
      </w:pPr>
      <w:r w:rsidRPr="00D15DEA">
        <w:rPr>
          <w:b/>
          <w:szCs w:val="22"/>
          <w:lang w:val="lt-LT"/>
        </w:rPr>
        <w:t>5.</w:t>
      </w:r>
      <w:r w:rsidRPr="00D15DEA">
        <w:rPr>
          <w:b/>
          <w:szCs w:val="22"/>
          <w:lang w:val="lt-LT"/>
        </w:rPr>
        <w:tab/>
      </w:r>
      <w:r w:rsidR="00EA6477" w:rsidRPr="00D15DEA">
        <w:rPr>
          <w:b/>
          <w:szCs w:val="22"/>
          <w:lang w:val="lt-LT"/>
        </w:rPr>
        <w:t xml:space="preserve">Kaip laikyti TOBI </w:t>
      </w:r>
      <w:r w:rsidR="00EA6477" w:rsidRPr="00D15DEA">
        <w:rPr>
          <w:b/>
          <w:iCs/>
          <w:szCs w:val="22"/>
          <w:lang w:val="lt-LT"/>
        </w:rPr>
        <w:t>Podhaler</w:t>
      </w:r>
    </w:p>
    <w:p w14:paraId="1EA5AA4F" w14:textId="77777777" w:rsidR="00BC4159" w:rsidRPr="00D15DEA" w:rsidRDefault="00BC4159" w:rsidP="0098717F">
      <w:pPr>
        <w:keepNext/>
        <w:widowControl w:val="0"/>
        <w:numPr>
          <w:ilvl w:val="12"/>
          <w:numId w:val="0"/>
        </w:numPr>
        <w:tabs>
          <w:tab w:val="clear" w:pos="567"/>
        </w:tabs>
        <w:spacing w:line="240" w:lineRule="auto"/>
        <w:rPr>
          <w:szCs w:val="22"/>
          <w:lang w:val="lt-LT"/>
        </w:rPr>
      </w:pPr>
    </w:p>
    <w:p w14:paraId="54836919" w14:textId="77777777" w:rsidR="00BC4159" w:rsidRPr="00D15DEA" w:rsidRDefault="00372920" w:rsidP="0098717F">
      <w:pPr>
        <w:widowControl w:val="0"/>
        <w:numPr>
          <w:ilvl w:val="0"/>
          <w:numId w:val="17"/>
        </w:numPr>
        <w:tabs>
          <w:tab w:val="clear" w:pos="360"/>
          <w:tab w:val="clear" w:pos="567"/>
        </w:tabs>
        <w:adjustRightInd w:val="0"/>
        <w:spacing w:line="240" w:lineRule="auto"/>
        <w:ind w:left="567" w:right="-2" w:hanging="567"/>
        <w:textAlignment w:val="baseline"/>
        <w:rPr>
          <w:szCs w:val="22"/>
          <w:lang w:val="lt-LT"/>
        </w:rPr>
      </w:pPr>
      <w:r w:rsidRPr="00D15DEA">
        <w:rPr>
          <w:szCs w:val="22"/>
          <w:lang w:val="lt-LT"/>
        </w:rPr>
        <w:t xml:space="preserve">Šį vaistą laikykite </w:t>
      </w:r>
      <w:r w:rsidR="00BC4159" w:rsidRPr="00D15DEA">
        <w:rPr>
          <w:szCs w:val="22"/>
          <w:lang w:val="lt-LT"/>
        </w:rPr>
        <w:t xml:space="preserve">vaikams </w:t>
      </w:r>
      <w:r w:rsidR="00254C0C" w:rsidRPr="00D15DEA">
        <w:rPr>
          <w:szCs w:val="22"/>
          <w:lang w:val="lt-LT"/>
        </w:rPr>
        <w:t xml:space="preserve">nepastebimoje </w:t>
      </w:r>
      <w:r w:rsidR="00BC4159" w:rsidRPr="00D15DEA">
        <w:rPr>
          <w:szCs w:val="22"/>
          <w:lang w:val="lt-LT"/>
        </w:rPr>
        <w:t xml:space="preserve">ir </w:t>
      </w:r>
      <w:r w:rsidR="00254C0C" w:rsidRPr="00D15DEA">
        <w:rPr>
          <w:szCs w:val="22"/>
          <w:lang w:val="lt-LT"/>
        </w:rPr>
        <w:t>nepasiekiamoje</w:t>
      </w:r>
      <w:r w:rsidR="00254C0C" w:rsidRPr="00D15DEA" w:rsidDel="00254C0C">
        <w:rPr>
          <w:szCs w:val="22"/>
          <w:lang w:val="lt-LT"/>
        </w:rPr>
        <w:t xml:space="preserve"> </w:t>
      </w:r>
      <w:r w:rsidR="00BC4159" w:rsidRPr="00D15DEA">
        <w:rPr>
          <w:szCs w:val="22"/>
          <w:lang w:val="lt-LT"/>
        </w:rPr>
        <w:t>vietoje.</w:t>
      </w:r>
    </w:p>
    <w:p w14:paraId="5063BA19" w14:textId="77777777" w:rsidR="00BC4159" w:rsidRPr="00D15DEA" w:rsidRDefault="00BC4159" w:rsidP="0098717F">
      <w:pPr>
        <w:widowControl w:val="0"/>
        <w:numPr>
          <w:ilvl w:val="0"/>
          <w:numId w:val="17"/>
        </w:numPr>
        <w:tabs>
          <w:tab w:val="clear" w:pos="360"/>
          <w:tab w:val="clear" w:pos="567"/>
        </w:tabs>
        <w:adjustRightInd w:val="0"/>
        <w:spacing w:line="240" w:lineRule="auto"/>
        <w:ind w:left="567" w:right="-2" w:hanging="567"/>
        <w:textAlignment w:val="baseline"/>
        <w:rPr>
          <w:szCs w:val="22"/>
          <w:lang w:val="lt-LT"/>
        </w:rPr>
      </w:pPr>
      <w:r w:rsidRPr="00D15DEA">
        <w:rPr>
          <w:iCs/>
          <w:szCs w:val="22"/>
          <w:lang w:val="lt-LT"/>
        </w:rPr>
        <w:t xml:space="preserve">Ant dėžutės ar kapsulių juostelės nurodytam tinkamumo laikui pasibaigus, </w:t>
      </w:r>
      <w:r w:rsidR="00000798" w:rsidRPr="00D15DEA">
        <w:rPr>
          <w:iCs/>
          <w:szCs w:val="22"/>
          <w:lang w:val="lt-LT"/>
        </w:rPr>
        <w:t>šio vaisto</w:t>
      </w:r>
      <w:r w:rsidRPr="00D15DEA">
        <w:rPr>
          <w:iCs/>
          <w:szCs w:val="22"/>
          <w:lang w:val="lt-LT"/>
        </w:rPr>
        <w:t xml:space="preserve"> vartoti negalima</w:t>
      </w:r>
      <w:r w:rsidRPr="00D15DEA">
        <w:rPr>
          <w:szCs w:val="22"/>
          <w:lang w:val="lt-LT"/>
        </w:rPr>
        <w:t>.</w:t>
      </w:r>
    </w:p>
    <w:p w14:paraId="1CE73F01" w14:textId="77777777" w:rsidR="00BC4159" w:rsidRPr="00D15DEA" w:rsidRDefault="00BC4159" w:rsidP="0098717F">
      <w:pPr>
        <w:widowControl w:val="0"/>
        <w:numPr>
          <w:ilvl w:val="0"/>
          <w:numId w:val="16"/>
        </w:numPr>
        <w:tabs>
          <w:tab w:val="clear" w:pos="360"/>
          <w:tab w:val="clear" w:pos="567"/>
        </w:tabs>
        <w:adjustRightInd w:val="0"/>
        <w:spacing w:line="240" w:lineRule="auto"/>
        <w:ind w:left="567" w:right="-2" w:hanging="567"/>
        <w:textAlignment w:val="baseline"/>
        <w:rPr>
          <w:szCs w:val="22"/>
          <w:lang w:val="lt-LT"/>
        </w:rPr>
      </w:pPr>
      <w:r w:rsidRPr="00D15DEA">
        <w:rPr>
          <w:szCs w:val="22"/>
          <w:lang w:val="lt-LT"/>
        </w:rPr>
        <w:t xml:space="preserve">Laikyti gamintojo pakuotėje, kad </w:t>
      </w:r>
      <w:r w:rsidR="00DA63F6" w:rsidRPr="00D15DEA">
        <w:rPr>
          <w:szCs w:val="22"/>
          <w:lang w:val="lt-LT"/>
        </w:rPr>
        <w:t xml:space="preserve">vaistas </w:t>
      </w:r>
      <w:r w:rsidRPr="00D15DEA">
        <w:rPr>
          <w:szCs w:val="22"/>
          <w:lang w:val="lt-LT"/>
        </w:rPr>
        <w:t>būtų apsaugotas nuo drėgmės.</w:t>
      </w:r>
    </w:p>
    <w:p w14:paraId="6E68CEBF" w14:textId="77777777" w:rsidR="00BC4159" w:rsidRPr="00D15DEA" w:rsidRDefault="00BC4159" w:rsidP="0098717F">
      <w:pPr>
        <w:numPr>
          <w:ilvl w:val="12"/>
          <w:numId w:val="0"/>
        </w:numPr>
        <w:tabs>
          <w:tab w:val="clear" w:pos="567"/>
        </w:tabs>
        <w:spacing w:line="240" w:lineRule="auto"/>
        <w:ind w:right="-2"/>
        <w:rPr>
          <w:szCs w:val="22"/>
          <w:lang w:val="lt-LT"/>
        </w:rPr>
      </w:pPr>
    </w:p>
    <w:p w14:paraId="45D056DE" w14:textId="77777777" w:rsidR="00BC4159" w:rsidRPr="00D15DEA" w:rsidRDefault="00BC4159" w:rsidP="0098717F">
      <w:pPr>
        <w:numPr>
          <w:ilvl w:val="12"/>
          <w:numId w:val="0"/>
        </w:numPr>
        <w:tabs>
          <w:tab w:val="clear" w:pos="567"/>
        </w:tabs>
        <w:spacing w:line="240" w:lineRule="auto"/>
        <w:ind w:right="-2"/>
        <w:rPr>
          <w:szCs w:val="22"/>
          <w:lang w:val="lt-LT"/>
        </w:rPr>
      </w:pPr>
      <w:r w:rsidRPr="00D15DEA">
        <w:rPr>
          <w:b/>
          <w:szCs w:val="22"/>
          <w:lang w:val="lt-LT"/>
        </w:rPr>
        <w:t>Kapsulę išėmus iš kapsulių juostelės (lizdinės plokštelės), ją reikia suvartoti nedelsiant.</w:t>
      </w:r>
    </w:p>
    <w:p w14:paraId="64A168A0" w14:textId="77777777" w:rsidR="00BC4159" w:rsidRPr="00D15DEA" w:rsidRDefault="00BC4159" w:rsidP="0098717F">
      <w:pPr>
        <w:numPr>
          <w:ilvl w:val="12"/>
          <w:numId w:val="0"/>
        </w:numPr>
        <w:tabs>
          <w:tab w:val="clear" w:pos="567"/>
        </w:tabs>
        <w:spacing w:line="240" w:lineRule="auto"/>
        <w:ind w:right="-2"/>
        <w:rPr>
          <w:szCs w:val="22"/>
          <w:lang w:val="lt-LT"/>
        </w:rPr>
      </w:pPr>
    </w:p>
    <w:p w14:paraId="1F37A422" w14:textId="77777777" w:rsidR="00BC4159" w:rsidRPr="00D15DEA" w:rsidRDefault="00BC4159" w:rsidP="0098717F">
      <w:pPr>
        <w:numPr>
          <w:ilvl w:val="12"/>
          <w:numId w:val="0"/>
        </w:numPr>
        <w:tabs>
          <w:tab w:val="clear" w:pos="567"/>
        </w:tabs>
        <w:spacing w:line="240" w:lineRule="auto"/>
        <w:ind w:right="-2"/>
        <w:rPr>
          <w:szCs w:val="22"/>
          <w:lang w:val="lt-LT"/>
        </w:rPr>
      </w:pPr>
      <w:r w:rsidRPr="00D15DEA">
        <w:rPr>
          <w:szCs w:val="22"/>
          <w:lang w:val="lt-LT"/>
        </w:rPr>
        <w:t xml:space="preserve">Vaistų negalima </w:t>
      </w:r>
      <w:r w:rsidR="00254C0C" w:rsidRPr="00D15DEA">
        <w:rPr>
          <w:szCs w:val="22"/>
          <w:lang w:val="lt-LT"/>
        </w:rPr>
        <w:t>išmesti</w:t>
      </w:r>
      <w:r w:rsidRPr="00D15DEA">
        <w:rPr>
          <w:szCs w:val="22"/>
          <w:lang w:val="lt-LT"/>
        </w:rPr>
        <w:t xml:space="preserve"> į kanalizaciją arba su buitinėmis</w:t>
      </w:r>
      <w:r w:rsidRPr="00D15DEA">
        <w:rPr>
          <w:color w:val="993366"/>
          <w:szCs w:val="22"/>
          <w:lang w:val="lt-LT"/>
        </w:rPr>
        <w:t xml:space="preserve"> </w:t>
      </w:r>
      <w:r w:rsidRPr="00D15DEA">
        <w:rPr>
          <w:szCs w:val="22"/>
          <w:lang w:val="lt-LT"/>
        </w:rPr>
        <w:t xml:space="preserve">atliekomis. Kaip </w:t>
      </w:r>
      <w:r w:rsidR="00254C0C" w:rsidRPr="00D15DEA">
        <w:rPr>
          <w:szCs w:val="22"/>
          <w:lang w:val="lt-LT"/>
        </w:rPr>
        <w:t>išmesti</w:t>
      </w:r>
      <w:r w:rsidRPr="00D15DEA">
        <w:rPr>
          <w:szCs w:val="22"/>
          <w:lang w:val="lt-LT"/>
        </w:rPr>
        <w:t xml:space="preserve"> nereikalingus vaistus, klauskite vaistininko. Šios priemonės padės apsaugoti aplinką.</w:t>
      </w:r>
    </w:p>
    <w:p w14:paraId="34A0764F" w14:textId="77777777" w:rsidR="00BC4159" w:rsidRPr="00D15DEA" w:rsidRDefault="00BC4159" w:rsidP="0098717F">
      <w:pPr>
        <w:numPr>
          <w:ilvl w:val="12"/>
          <w:numId w:val="0"/>
        </w:numPr>
        <w:tabs>
          <w:tab w:val="clear" w:pos="567"/>
        </w:tabs>
        <w:spacing w:line="240" w:lineRule="auto"/>
        <w:ind w:right="-2"/>
        <w:rPr>
          <w:szCs w:val="22"/>
          <w:lang w:val="lt-LT"/>
        </w:rPr>
      </w:pPr>
    </w:p>
    <w:p w14:paraId="0AE772E5" w14:textId="77777777" w:rsidR="00BC4159" w:rsidRPr="00D15DEA" w:rsidRDefault="00BC4159" w:rsidP="0098717F">
      <w:pPr>
        <w:numPr>
          <w:ilvl w:val="12"/>
          <w:numId w:val="0"/>
        </w:numPr>
        <w:tabs>
          <w:tab w:val="clear" w:pos="567"/>
        </w:tabs>
        <w:spacing w:line="240" w:lineRule="auto"/>
        <w:ind w:right="-2"/>
        <w:rPr>
          <w:szCs w:val="22"/>
          <w:lang w:val="lt-LT"/>
        </w:rPr>
      </w:pPr>
    </w:p>
    <w:p w14:paraId="6C2F6586" w14:textId="77777777" w:rsidR="00BC4159" w:rsidRPr="00D15DEA" w:rsidRDefault="00BC4159" w:rsidP="0098717F">
      <w:pPr>
        <w:keepNext/>
        <w:widowControl w:val="0"/>
        <w:numPr>
          <w:ilvl w:val="12"/>
          <w:numId w:val="0"/>
        </w:numPr>
        <w:tabs>
          <w:tab w:val="clear" w:pos="567"/>
        </w:tabs>
        <w:spacing w:line="240" w:lineRule="auto"/>
        <w:rPr>
          <w:b/>
          <w:szCs w:val="22"/>
          <w:lang w:val="lt-LT"/>
        </w:rPr>
      </w:pPr>
      <w:r w:rsidRPr="00D15DEA">
        <w:rPr>
          <w:b/>
          <w:szCs w:val="22"/>
          <w:lang w:val="lt-LT"/>
        </w:rPr>
        <w:t>6.</w:t>
      </w:r>
      <w:r w:rsidRPr="00D15DEA">
        <w:rPr>
          <w:b/>
          <w:szCs w:val="22"/>
          <w:lang w:val="lt-LT"/>
        </w:rPr>
        <w:tab/>
      </w:r>
      <w:r w:rsidR="00FB08B8" w:rsidRPr="00D15DEA">
        <w:rPr>
          <w:b/>
          <w:szCs w:val="22"/>
          <w:lang w:val="lt-LT"/>
        </w:rPr>
        <w:t>Pakuotės turinys ir kita informacija</w:t>
      </w:r>
    </w:p>
    <w:p w14:paraId="7156B791" w14:textId="77777777" w:rsidR="00BC4159" w:rsidRPr="00D15DEA" w:rsidRDefault="00BC4159" w:rsidP="0098717F">
      <w:pPr>
        <w:keepNext/>
        <w:widowControl w:val="0"/>
        <w:numPr>
          <w:ilvl w:val="12"/>
          <w:numId w:val="0"/>
        </w:numPr>
        <w:tabs>
          <w:tab w:val="clear" w:pos="567"/>
        </w:tabs>
        <w:spacing w:line="240" w:lineRule="auto"/>
        <w:rPr>
          <w:szCs w:val="22"/>
          <w:lang w:val="lt-LT"/>
        </w:rPr>
      </w:pPr>
    </w:p>
    <w:p w14:paraId="26CD397A" w14:textId="77777777" w:rsidR="00BC4159" w:rsidRPr="00D15DEA" w:rsidRDefault="00BC4159" w:rsidP="0098717F">
      <w:pPr>
        <w:keepNext/>
        <w:widowControl w:val="0"/>
        <w:numPr>
          <w:ilvl w:val="12"/>
          <w:numId w:val="0"/>
        </w:numPr>
        <w:tabs>
          <w:tab w:val="clear" w:pos="567"/>
        </w:tabs>
        <w:spacing w:line="240" w:lineRule="auto"/>
        <w:rPr>
          <w:szCs w:val="22"/>
          <w:u w:val="single"/>
          <w:lang w:val="lt-LT"/>
        </w:rPr>
      </w:pPr>
      <w:r w:rsidRPr="00D15DEA">
        <w:rPr>
          <w:b/>
          <w:bCs/>
          <w:szCs w:val="22"/>
          <w:lang w:val="lt-LT"/>
        </w:rPr>
        <w:t>TOBI Podhaler sudėtis</w:t>
      </w:r>
    </w:p>
    <w:p w14:paraId="2A22C447" w14:textId="77777777" w:rsidR="00BC4159" w:rsidRPr="00D15DEA" w:rsidRDefault="00BC4159" w:rsidP="0098717F">
      <w:pPr>
        <w:widowControl w:val="0"/>
        <w:numPr>
          <w:ilvl w:val="0"/>
          <w:numId w:val="18"/>
        </w:numPr>
        <w:tabs>
          <w:tab w:val="clear" w:pos="360"/>
          <w:tab w:val="clear" w:pos="567"/>
        </w:tabs>
        <w:adjustRightInd w:val="0"/>
        <w:spacing w:line="240" w:lineRule="auto"/>
        <w:ind w:left="567" w:hanging="567"/>
        <w:textAlignment w:val="baseline"/>
        <w:rPr>
          <w:szCs w:val="22"/>
          <w:lang w:val="lt-LT"/>
        </w:rPr>
      </w:pPr>
      <w:r w:rsidRPr="00D15DEA">
        <w:rPr>
          <w:szCs w:val="22"/>
          <w:lang w:val="lt-LT"/>
        </w:rPr>
        <w:t>Veiklioji medžiaga yra tobramicinas. Vienoje kapsulėje yra 28 mg tobramicino.</w:t>
      </w:r>
    </w:p>
    <w:p w14:paraId="12D0B229" w14:textId="77777777" w:rsidR="00BC4159" w:rsidRPr="00D15DEA" w:rsidRDefault="00BC4159" w:rsidP="0098717F">
      <w:pPr>
        <w:widowControl w:val="0"/>
        <w:numPr>
          <w:ilvl w:val="0"/>
          <w:numId w:val="18"/>
        </w:numPr>
        <w:tabs>
          <w:tab w:val="clear" w:pos="360"/>
          <w:tab w:val="clear" w:pos="567"/>
        </w:tabs>
        <w:adjustRightInd w:val="0"/>
        <w:spacing w:line="240" w:lineRule="auto"/>
        <w:ind w:left="567" w:hanging="567"/>
        <w:textAlignment w:val="baseline"/>
        <w:rPr>
          <w:szCs w:val="22"/>
          <w:lang w:val="lt-LT"/>
        </w:rPr>
      </w:pPr>
      <w:r w:rsidRPr="00D15DEA">
        <w:rPr>
          <w:szCs w:val="22"/>
          <w:lang w:val="lt-LT"/>
        </w:rPr>
        <w:t>Pagalbinės medžiagos yra DSPC (1,2-distearoil-sn-glicero-3-fosfocholinas), kalcio chloridas ir sulfato rūgštis (pH sureguliavimui).</w:t>
      </w:r>
    </w:p>
    <w:p w14:paraId="6B4F849E" w14:textId="77777777" w:rsidR="00BC4159" w:rsidRPr="00D15DEA" w:rsidRDefault="00BC4159" w:rsidP="0098717F">
      <w:pPr>
        <w:tabs>
          <w:tab w:val="clear" w:pos="567"/>
        </w:tabs>
        <w:spacing w:line="240" w:lineRule="auto"/>
        <w:ind w:right="-2"/>
        <w:rPr>
          <w:szCs w:val="22"/>
          <w:lang w:val="lt-LT"/>
        </w:rPr>
      </w:pPr>
    </w:p>
    <w:p w14:paraId="649F844D" w14:textId="77777777" w:rsidR="00BC4159" w:rsidRPr="00D15DEA" w:rsidRDefault="00BC4159" w:rsidP="0098717F">
      <w:pPr>
        <w:keepNext/>
        <w:widowControl w:val="0"/>
        <w:numPr>
          <w:ilvl w:val="12"/>
          <w:numId w:val="0"/>
        </w:numPr>
        <w:tabs>
          <w:tab w:val="clear" w:pos="567"/>
        </w:tabs>
        <w:spacing w:line="240" w:lineRule="auto"/>
        <w:rPr>
          <w:b/>
          <w:bCs/>
          <w:szCs w:val="22"/>
          <w:lang w:val="lt-LT"/>
        </w:rPr>
      </w:pPr>
      <w:r w:rsidRPr="00D15DEA">
        <w:rPr>
          <w:b/>
          <w:bCs/>
          <w:szCs w:val="22"/>
          <w:lang w:val="lt-LT"/>
        </w:rPr>
        <w:t>TOBI Podhaler išvaizda ir kiekis pakuotėje</w:t>
      </w:r>
    </w:p>
    <w:p w14:paraId="56A3752F" w14:textId="77777777" w:rsidR="00BC4159" w:rsidRPr="00D15DEA" w:rsidRDefault="00BC4159" w:rsidP="0098717F">
      <w:pPr>
        <w:tabs>
          <w:tab w:val="clear" w:pos="567"/>
        </w:tabs>
        <w:spacing w:line="240" w:lineRule="auto"/>
        <w:rPr>
          <w:szCs w:val="22"/>
          <w:lang w:val="lt-LT"/>
        </w:rPr>
      </w:pPr>
      <w:r w:rsidRPr="00D15DEA">
        <w:rPr>
          <w:szCs w:val="22"/>
          <w:lang w:val="lt-LT"/>
        </w:rPr>
        <w:t xml:space="preserve">TOBI Podhaler </w:t>
      </w:r>
      <w:r w:rsidR="00FB08B8" w:rsidRPr="00D15DEA">
        <w:rPr>
          <w:szCs w:val="22"/>
          <w:lang w:val="lt-LT"/>
        </w:rPr>
        <w:t>įkvepiamieji</w:t>
      </w:r>
      <w:r w:rsidRPr="00D15DEA">
        <w:rPr>
          <w:bCs/>
          <w:szCs w:val="22"/>
          <w:lang w:val="lt-LT"/>
        </w:rPr>
        <w:t xml:space="preserve"> milteliai </w:t>
      </w:r>
      <w:r w:rsidR="00903B5D" w:rsidRPr="00D15DEA">
        <w:rPr>
          <w:bCs/>
          <w:szCs w:val="22"/>
          <w:lang w:val="lt-LT"/>
        </w:rPr>
        <w:t>(</w:t>
      </w:r>
      <w:r w:rsidRPr="00D15DEA">
        <w:rPr>
          <w:bCs/>
          <w:szCs w:val="22"/>
          <w:lang w:val="lt-LT"/>
        </w:rPr>
        <w:t>kietos</w:t>
      </w:r>
      <w:r w:rsidR="00FB08B8" w:rsidRPr="00D15DEA">
        <w:rPr>
          <w:bCs/>
          <w:szCs w:val="22"/>
          <w:lang w:val="lt-LT"/>
        </w:rPr>
        <w:t>ios</w:t>
      </w:r>
      <w:r w:rsidRPr="00D15DEA">
        <w:rPr>
          <w:bCs/>
          <w:szCs w:val="22"/>
          <w:lang w:val="lt-LT"/>
        </w:rPr>
        <w:t xml:space="preserve"> kapsulės</w:t>
      </w:r>
      <w:r w:rsidR="00903B5D" w:rsidRPr="00D15DEA">
        <w:rPr>
          <w:bCs/>
          <w:szCs w:val="22"/>
          <w:lang w:val="lt-LT"/>
        </w:rPr>
        <w:t>)</w:t>
      </w:r>
      <w:r w:rsidRPr="00D15DEA">
        <w:rPr>
          <w:szCs w:val="22"/>
          <w:lang w:val="lt-LT"/>
        </w:rPr>
        <w:t xml:space="preserve"> sudaryti iš </w:t>
      </w:r>
      <w:r w:rsidRPr="00D15DEA">
        <w:rPr>
          <w:szCs w:val="22"/>
          <w:lang w:val="lt-LT" w:bidi="th-TH"/>
        </w:rPr>
        <w:t xml:space="preserve">baltų arba beveik baltų </w:t>
      </w:r>
      <w:r w:rsidR="00FB08B8" w:rsidRPr="00D15DEA">
        <w:rPr>
          <w:szCs w:val="22"/>
          <w:lang w:val="lt-LT" w:bidi="th-TH"/>
        </w:rPr>
        <w:t>įkvepiamųjų</w:t>
      </w:r>
      <w:r w:rsidRPr="00D15DEA">
        <w:rPr>
          <w:szCs w:val="22"/>
          <w:lang w:val="lt-LT" w:bidi="th-TH"/>
        </w:rPr>
        <w:t xml:space="preserve"> miltelių, kurie yra </w:t>
      </w:r>
      <w:r w:rsidRPr="00D15DEA">
        <w:rPr>
          <w:szCs w:val="22"/>
          <w:lang w:val="lt-LT"/>
        </w:rPr>
        <w:t>s</w:t>
      </w:r>
      <w:r w:rsidRPr="00D15DEA">
        <w:rPr>
          <w:szCs w:val="22"/>
          <w:lang w:val="lt-LT" w:bidi="th-TH"/>
        </w:rPr>
        <w:t>kaidrioje bespalvėje kieto</w:t>
      </w:r>
      <w:r w:rsidR="00FB08B8" w:rsidRPr="00D15DEA">
        <w:rPr>
          <w:szCs w:val="22"/>
          <w:lang w:val="lt-LT" w:bidi="th-TH"/>
        </w:rPr>
        <w:t>jo</w:t>
      </w:r>
      <w:r w:rsidRPr="00D15DEA">
        <w:rPr>
          <w:szCs w:val="22"/>
          <w:lang w:val="lt-LT" w:bidi="th-TH"/>
        </w:rPr>
        <w:t>je kapsulėje; ant vienos kapsulės pusės mėlynai atspausdinta „</w:t>
      </w:r>
      <w:r w:rsidR="00AF6A92" w:rsidRPr="00D15DEA">
        <w:rPr>
          <w:szCs w:val="22"/>
          <w:lang w:val="lt-LT" w:bidi="th-TH"/>
        </w:rPr>
        <w:t>MYL TPH</w:t>
      </w:r>
      <w:r w:rsidRPr="00D15DEA">
        <w:rPr>
          <w:szCs w:val="22"/>
          <w:lang w:val="lt-LT" w:bidi="th-TH"/>
        </w:rPr>
        <w:t xml:space="preserve">“, o ant kitos pusės mėlynai atspausdintas </w:t>
      </w:r>
      <w:r w:rsidR="00AF6A92" w:rsidRPr="00D15DEA">
        <w:rPr>
          <w:szCs w:val="22"/>
          <w:lang w:val="lt-LT" w:bidi="th-TH"/>
        </w:rPr>
        <w:t xml:space="preserve">Mylan </w:t>
      </w:r>
      <w:r w:rsidRPr="00D15DEA">
        <w:rPr>
          <w:szCs w:val="22"/>
          <w:lang w:val="lt-LT" w:bidi="th-TH"/>
        </w:rPr>
        <w:t>logotipas.</w:t>
      </w:r>
    </w:p>
    <w:p w14:paraId="57D3658A" w14:textId="77777777" w:rsidR="00BC4159" w:rsidRPr="00D15DEA" w:rsidRDefault="00BC4159" w:rsidP="0098717F">
      <w:pPr>
        <w:tabs>
          <w:tab w:val="clear" w:pos="567"/>
        </w:tabs>
        <w:spacing w:line="240" w:lineRule="auto"/>
        <w:rPr>
          <w:szCs w:val="22"/>
          <w:lang w:val="lt-LT"/>
        </w:rPr>
      </w:pPr>
    </w:p>
    <w:p w14:paraId="63EB3453" w14:textId="77777777" w:rsidR="00BC4159" w:rsidRPr="00D15DEA" w:rsidRDefault="00BC4159" w:rsidP="0098717F">
      <w:pPr>
        <w:tabs>
          <w:tab w:val="clear" w:pos="567"/>
        </w:tabs>
        <w:spacing w:line="240" w:lineRule="auto"/>
        <w:rPr>
          <w:szCs w:val="22"/>
          <w:lang w:val="lt-LT"/>
        </w:rPr>
      </w:pPr>
      <w:r w:rsidRPr="00D15DEA">
        <w:rPr>
          <w:szCs w:val="22"/>
          <w:lang w:val="lt-LT"/>
        </w:rPr>
        <w:t>TOBI Podhaler tiekiamas mėnesio pakuotėmis, kuriose yra 4 savaitinės kartono dėžutės ir atsarginis Podhaler inhaliatorius jo laikymo dėkle.</w:t>
      </w:r>
    </w:p>
    <w:p w14:paraId="51434225" w14:textId="77777777" w:rsidR="00BC4159" w:rsidRPr="00D15DEA" w:rsidRDefault="00BC4159" w:rsidP="0098717F">
      <w:pPr>
        <w:tabs>
          <w:tab w:val="clear" w:pos="567"/>
        </w:tabs>
        <w:spacing w:line="240" w:lineRule="auto"/>
        <w:rPr>
          <w:szCs w:val="22"/>
          <w:lang w:val="lt-LT"/>
        </w:rPr>
      </w:pPr>
    </w:p>
    <w:p w14:paraId="1C4D7829" w14:textId="77777777" w:rsidR="00BC4159" w:rsidRPr="00D15DEA" w:rsidRDefault="00BC4159" w:rsidP="0098717F">
      <w:pPr>
        <w:tabs>
          <w:tab w:val="clear" w:pos="567"/>
        </w:tabs>
        <w:spacing w:line="240" w:lineRule="auto"/>
        <w:rPr>
          <w:szCs w:val="22"/>
          <w:lang w:val="lt-LT"/>
        </w:rPr>
      </w:pPr>
      <w:r w:rsidRPr="00D15DEA">
        <w:rPr>
          <w:szCs w:val="22"/>
          <w:lang w:val="lt-LT"/>
        </w:rPr>
        <w:t>Kiekvienoje savaitinėje kartono dėžutėje yra 7 lizdinės plokštelės (kapsulių juostelės) po 8 kapsules kiekvienoje ir Podhaler inhaliatorius jo laikymo dėkle.</w:t>
      </w:r>
    </w:p>
    <w:p w14:paraId="630773E4" w14:textId="77777777" w:rsidR="00BC4159" w:rsidRPr="00D15DEA" w:rsidRDefault="00BC4159" w:rsidP="0098717F">
      <w:pPr>
        <w:tabs>
          <w:tab w:val="clear" w:pos="567"/>
        </w:tabs>
        <w:spacing w:line="240" w:lineRule="auto"/>
        <w:rPr>
          <w:szCs w:val="22"/>
          <w:lang w:val="lt-LT"/>
        </w:rPr>
      </w:pPr>
    </w:p>
    <w:p w14:paraId="2FF5D81B" w14:textId="77777777" w:rsidR="00BC4159" w:rsidRPr="00D15DEA" w:rsidRDefault="00BC4159" w:rsidP="0098717F">
      <w:pPr>
        <w:keepNext/>
        <w:tabs>
          <w:tab w:val="clear" w:pos="567"/>
        </w:tabs>
        <w:autoSpaceDE w:val="0"/>
        <w:autoSpaceDN w:val="0"/>
        <w:adjustRightInd w:val="0"/>
        <w:spacing w:line="240" w:lineRule="auto"/>
        <w:rPr>
          <w:rFonts w:eastAsia="SimSun"/>
          <w:color w:val="000000"/>
          <w:szCs w:val="22"/>
          <w:lang w:val="lt-LT" w:eastAsia="ja-JP"/>
        </w:rPr>
      </w:pPr>
      <w:r w:rsidRPr="00D15DEA">
        <w:rPr>
          <w:rFonts w:eastAsia="SimSun"/>
          <w:color w:val="000000"/>
          <w:szCs w:val="22"/>
          <w:lang w:val="lt-LT" w:eastAsia="ja-JP"/>
        </w:rPr>
        <w:t>Tiekiami tokie toliau išvardyti pakuočių dydžiai:</w:t>
      </w:r>
    </w:p>
    <w:p w14:paraId="05705B54" w14:textId="77777777" w:rsidR="00BC4159" w:rsidRPr="00D15DEA" w:rsidRDefault="00BC4159" w:rsidP="0098717F">
      <w:pPr>
        <w:spacing w:line="240" w:lineRule="auto"/>
        <w:rPr>
          <w:szCs w:val="22"/>
          <w:lang w:val="lt-LT"/>
        </w:rPr>
      </w:pPr>
      <w:r w:rsidRPr="00D15DEA">
        <w:rPr>
          <w:szCs w:val="22"/>
          <w:lang w:val="lt-LT"/>
        </w:rPr>
        <w:t>56 </w:t>
      </w:r>
      <w:r w:rsidR="00045C29" w:rsidRPr="00D15DEA">
        <w:rPr>
          <w:szCs w:val="22"/>
          <w:lang w:val="lt-LT"/>
        </w:rPr>
        <w:t>įkvepiamieji</w:t>
      </w:r>
      <w:r w:rsidRPr="00D15DEA">
        <w:rPr>
          <w:szCs w:val="22"/>
          <w:lang w:val="lt-LT"/>
        </w:rPr>
        <w:t xml:space="preserve"> milteliai, kietos</w:t>
      </w:r>
      <w:r w:rsidR="00045C29" w:rsidRPr="00D15DEA">
        <w:rPr>
          <w:szCs w:val="22"/>
          <w:lang w:val="lt-LT"/>
        </w:rPr>
        <w:t>ios</w:t>
      </w:r>
      <w:r w:rsidRPr="00D15DEA">
        <w:rPr>
          <w:szCs w:val="22"/>
          <w:lang w:val="lt-LT"/>
        </w:rPr>
        <w:t xml:space="preserve"> kapsulės ir 1 inhaliatorius (savaitinė pakuotė)</w:t>
      </w:r>
    </w:p>
    <w:p w14:paraId="426C5EFC" w14:textId="77777777" w:rsidR="00BC4159" w:rsidRPr="00D15DEA" w:rsidRDefault="00BC4159" w:rsidP="0098717F">
      <w:pPr>
        <w:spacing w:line="240" w:lineRule="auto"/>
        <w:rPr>
          <w:szCs w:val="22"/>
          <w:lang w:val="lt-LT"/>
        </w:rPr>
      </w:pPr>
      <w:r w:rsidRPr="00D15DEA">
        <w:rPr>
          <w:szCs w:val="22"/>
          <w:lang w:val="lt-LT"/>
        </w:rPr>
        <w:t xml:space="preserve">224 (4 x 56) </w:t>
      </w:r>
      <w:r w:rsidR="00045C29" w:rsidRPr="00D15DEA">
        <w:rPr>
          <w:szCs w:val="22"/>
          <w:lang w:val="lt-LT"/>
        </w:rPr>
        <w:t>įkvepiamieji</w:t>
      </w:r>
      <w:r w:rsidRPr="00D15DEA">
        <w:rPr>
          <w:szCs w:val="22"/>
          <w:lang w:val="lt-LT"/>
        </w:rPr>
        <w:t xml:space="preserve"> milteliai, kietos</w:t>
      </w:r>
      <w:r w:rsidR="00045C29" w:rsidRPr="00D15DEA">
        <w:rPr>
          <w:szCs w:val="22"/>
          <w:lang w:val="lt-LT"/>
        </w:rPr>
        <w:t>ios</w:t>
      </w:r>
      <w:r w:rsidRPr="00D15DEA">
        <w:rPr>
          <w:szCs w:val="22"/>
          <w:lang w:val="lt-LT"/>
        </w:rPr>
        <w:t xml:space="preserve"> kapsulės ir 5 inhaliatoriai (mėnesio grupinė pakuotė)</w:t>
      </w:r>
    </w:p>
    <w:p w14:paraId="5284CF99" w14:textId="77777777" w:rsidR="00BC4159" w:rsidRPr="00D15DEA" w:rsidRDefault="00BC4159" w:rsidP="0098717F">
      <w:pPr>
        <w:spacing w:line="240" w:lineRule="auto"/>
        <w:rPr>
          <w:szCs w:val="22"/>
          <w:lang w:val="lt-LT"/>
        </w:rPr>
      </w:pPr>
      <w:r w:rsidRPr="00D15DEA">
        <w:rPr>
          <w:szCs w:val="22"/>
          <w:lang w:val="lt-LT"/>
        </w:rPr>
        <w:t xml:space="preserve">448 (8 x 56) </w:t>
      </w:r>
      <w:r w:rsidR="00045C29" w:rsidRPr="00D15DEA">
        <w:rPr>
          <w:szCs w:val="22"/>
          <w:lang w:val="lt-LT"/>
        </w:rPr>
        <w:t>įkvepiamieji</w:t>
      </w:r>
      <w:r w:rsidRPr="00D15DEA">
        <w:rPr>
          <w:szCs w:val="22"/>
          <w:lang w:val="lt-LT"/>
        </w:rPr>
        <w:t xml:space="preserve"> milteliai, kietos</w:t>
      </w:r>
      <w:r w:rsidR="00045C29" w:rsidRPr="00D15DEA">
        <w:rPr>
          <w:szCs w:val="22"/>
          <w:lang w:val="lt-LT"/>
        </w:rPr>
        <w:t>ios</w:t>
      </w:r>
      <w:r w:rsidRPr="00D15DEA">
        <w:rPr>
          <w:szCs w:val="22"/>
          <w:lang w:val="lt-LT"/>
        </w:rPr>
        <w:t xml:space="preserve"> kapsulės ir 10 inhaliatorių (dvi mėnesio grupinės pakuotės, įpakuotos į foliją)</w:t>
      </w:r>
    </w:p>
    <w:p w14:paraId="4C1D098E" w14:textId="77777777" w:rsidR="00BC4159" w:rsidRPr="00D15DEA" w:rsidRDefault="00BC4159" w:rsidP="0098717F">
      <w:pPr>
        <w:spacing w:line="240" w:lineRule="auto"/>
        <w:rPr>
          <w:iCs/>
          <w:szCs w:val="22"/>
          <w:lang w:val="lt-LT"/>
        </w:rPr>
      </w:pPr>
    </w:p>
    <w:p w14:paraId="110478C9" w14:textId="77777777" w:rsidR="00BC4159" w:rsidRPr="00D15DEA" w:rsidRDefault="00BC4159" w:rsidP="0098717F">
      <w:pPr>
        <w:spacing w:line="240" w:lineRule="auto"/>
        <w:ind w:left="567" w:hanging="567"/>
        <w:rPr>
          <w:szCs w:val="22"/>
          <w:lang w:val="lt-LT"/>
        </w:rPr>
      </w:pPr>
      <w:r w:rsidRPr="00D15DEA">
        <w:rPr>
          <w:szCs w:val="22"/>
          <w:lang w:val="lt-LT"/>
        </w:rPr>
        <w:t>Gali būti tiekiamos ne visų dydžių pakuotės.</w:t>
      </w:r>
    </w:p>
    <w:p w14:paraId="739A7595" w14:textId="77777777" w:rsidR="00BC4159" w:rsidRPr="00D15DEA" w:rsidRDefault="00BC4159" w:rsidP="0098717F">
      <w:pPr>
        <w:numPr>
          <w:ilvl w:val="12"/>
          <w:numId w:val="0"/>
        </w:numPr>
        <w:tabs>
          <w:tab w:val="clear" w:pos="567"/>
        </w:tabs>
        <w:spacing w:line="240" w:lineRule="auto"/>
        <w:ind w:right="-2"/>
        <w:rPr>
          <w:szCs w:val="22"/>
          <w:lang w:val="lt-LT"/>
        </w:rPr>
      </w:pPr>
    </w:p>
    <w:p w14:paraId="079DC8AC" w14:textId="77777777" w:rsidR="00BC4159" w:rsidRPr="00D15DEA" w:rsidRDefault="00BC4159" w:rsidP="0098717F">
      <w:pPr>
        <w:keepNext/>
        <w:widowControl w:val="0"/>
        <w:numPr>
          <w:ilvl w:val="12"/>
          <w:numId w:val="0"/>
        </w:numPr>
        <w:tabs>
          <w:tab w:val="clear" w:pos="567"/>
        </w:tabs>
        <w:spacing w:line="240" w:lineRule="auto"/>
        <w:rPr>
          <w:b/>
          <w:bCs/>
          <w:szCs w:val="22"/>
          <w:lang w:val="lt-LT"/>
        </w:rPr>
      </w:pPr>
      <w:r w:rsidRPr="00D15DEA">
        <w:rPr>
          <w:b/>
          <w:bCs/>
          <w:szCs w:val="22"/>
          <w:lang w:val="lt-LT"/>
        </w:rPr>
        <w:t>R</w:t>
      </w:r>
      <w:r w:rsidR="005059CD" w:rsidRPr="00D15DEA">
        <w:rPr>
          <w:b/>
          <w:bCs/>
          <w:szCs w:val="22"/>
          <w:lang w:val="lt-LT"/>
        </w:rPr>
        <w:t>egistruotojas</w:t>
      </w:r>
    </w:p>
    <w:p w14:paraId="4B28258E" w14:textId="77777777" w:rsidR="00083191" w:rsidRPr="00D15DEA" w:rsidRDefault="00083191" w:rsidP="0098717F">
      <w:pPr>
        <w:keepNext/>
        <w:spacing w:line="240" w:lineRule="auto"/>
        <w:rPr>
          <w:color w:val="000000"/>
          <w:szCs w:val="22"/>
          <w:lang w:val="lt-LT"/>
        </w:rPr>
      </w:pPr>
      <w:r w:rsidRPr="00D15DEA">
        <w:rPr>
          <w:color w:val="000000"/>
          <w:szCs w:val="22"/>
          <w:lang w:val="lt-LT"/>
        </w:rPr>
        <w:t>Viatris Healthcare Limited</w:t>
      </w:r>
    </w:p>
    <w:p w14:paraId="5E35A5D4" w14:textId="77777777" w:rsidR="00083191" w:rsidRPr="00D15DEA" w:rsidRDefault="00083191" w:rsidP="0098717F">
      <w:pPr>
        <w:keepNext/>
        <w:spacing w:line="240" w:lineRule="auto"/>
        <w:rPr>
          <w:color w:val="000000"/>
          <w:szCs w:val="22"/>
          <w:lang w:val="lt-LT"/>
        </w:rPr>
      </w:pPr>
      <w:r w:rsidRPr="00D15DEA">
        <w:rPr>
          <w:color w:val="000000"/>
          <w:szCs w:val="22"/>
          <w:lang w:val="lt-LT"/>
        </w:rPr>
        <w:t>Damastown Industrial Park</w:t>
      </w:r>
    </w:p>
    <w:p w14:paraId="4B27AFC6" w14:textId="77777777" w:rsidR="00083191" w:rsidRPr="00D15DEA" w:rsidRDefault="00083191" w:rsidP="0098717F">
      <w:pPr>
        <w:keepNext/>
        <w:spacing w:line="240" w:lineRule="auto"/>
        <w:rPr>
          <w:color w:val="000000"/>
          <w:szCs w:val="22"/>
          <w:lang w:val="lt-LT"/>
        </w:rPr>
      </w:pPr>
      <w:r w:rsidRPr="00D15DEA">
        <w:rPr>
          <w:color w:val="000000"/>
          <w:szCs w:val="22"/>
          <w:lang w:val="lt-LT"/>
        </w:rPr>
        <w:t>Mulhuddart</w:t>
      </w:r>
    </w:p>
    <w:p w14:paraId="4C8F1F23" w14:textId="77777777" w:rsidR="00083191" w:rsidRPr="00D15DEA" w:rsidRDefault="00083191" w:rsidP="0098717F">
      <w:pPr>
        <w:keepNext/>
        <w:spacing w:line="240" w:lineRule="auto"/>
        <w:rPr>
          <w:color w:val="000000"/>
          <w:szCs w:val="22"/>
          <w:lang w:val="lt-LT"/>
        </w:rPr>
      </w:pPr>
      <w:r w:rsidRPr="00D15DEA">
        <w:rPr>
          <w:color w:val="000000"/>
          <w:szCs w:val="22"/>
          <w:lang w:val="lt-LT"/>
        </w:rPr>
        <w:t>Dublin 15</w:t>
      </w:r>
    </w:p>
    <w:p w14:paraId="29AA643F" w14:textId="77777777" w:rsidR="00706521" w:rsidRPr="00D15DEA" w:rsidRDefault="00083191" w:rsidP="0098717F">
      <w:pPr>
        <w:keepNext/>
        <w:widowControl w:val="0"/>
        <w:spacing w:line="240" w:lineRule="auto"/>
        <w:rPr>
          <w:color w:val="000000"/>
          <w:lang w:val="lt-LT"/>
        </w:rPr>
      </w:pPr>
      <w:r w:rsidRPr="00D15DEA">
        <w:rPr>
          <w:color w:val="000000"/>
          <w:szCs w:val="22"/>
          <w:lang w:val="lt-LT"/>
        </w:rPr>
        <w:t>DUBLIN</w:t>
      </w:r>
    </w:p>
    <w:p w14:paraId="08D49942" w14:textId="77777777" w:rsidR="00706521" w:rsidRPr="00D15DEA" w:rsidRDefault="00706521" w:rsidP="0098717F">
      <w:pPr>
        <w:spacing w:line="240" w:lineRule="auto"/>
        <w:rPr>
          <w:color w:val="000000"/>
          <w:lang w:val="lt-LT"/>
        </w:rPr>
      </w:pPr>
      <w:r w:rsidRPr="00D15DEA">
        <w:rPr>
          <w:color w:val="000000"/>
          <w:lang w:val="lt-LT"/>
        </w:rPr>
        <w:t>Airija</w:t>
      </w:r>
    </w:p>
    <w:p w14:paraId="5F0840AE" w14:textId="77777777" w:rsidR="00BC4159" w:rsidRPr="00D15DEA" w:rsidRDefault="00BC4159" w:rsidP="0098717F">
      <w:pPr>
        <w:numPr>
          <w:ilvl w:val="12"/>
          <w:numId w:val="0"/>
        </w:numPr>
        <w:tabs>
          <w:tab w:val="clear" w:pos="567"/>
        </w:tabs>
        <w:spacing w:line="240" w:lineRule="auto"/>
        <w:ind w:right="-2"/>
        <w:rPr>
          <w:szCs w:val="22"/>
          <w:lang w:val="lt-LT"/>
        </w:rPr>
      </w:pPr>
    </w:p>
    <w:p w14:paraId="5AA64CE5" w14:textId="77777777" w:rsidR="00BC4159" w:rsidRPr="00D15DEA" w:rsidRDefault="00BC4159" w:rsidP="0098717F">
      <w:pPr>
        <w:keepNext/>
        <w:widowControl w:val="0"/>
        <w:numPr>
          <w:ilvl w:val="12"/>
          <w:numId w:val="0"/>
        </w:numPr>
        <w:tabs>
          <w:tab w:val="clear" w:pos="567"/>
        </w:tabs>
        <w:spacing w:line="240" w:lineRule="auto"/>
        <w:rPr>
          <w:b/>
          <w:bCs/>
          <w:szCs w:val="22"/>
          <w:lang w:val="lt-LT"/>
        </w:rPr>
      </w:pPr>
      <w:r w:rsidRPr="00D15DEA">
        <w:rPr>
          <w:b/>
          <w:bCs/>
          <w:szCs w:val="22"/>
          <w:lang w:val="lt-LT"/>
        </w:rPr>
        <w:t>Gamintojas</w:t>
      </w:r>
    </w:p>
    <w:p w14:paraId="38E0C66F" w14:textId="77777777" w:rsidR="00D914DE" w:rsidRPr="00D15DEA" w:rsidRDefault="00D914DE" w:rsidP="0098717F">
      <w:pPr>
        <w:numPr>
          <w:ilvl w:val="12"/>
          <w:numId w:val="0"/>
        </w:numPr>
        <w:tabs>
          <w:tab w:val="clear" w:pos="567"/>
        </w:tabs>
        <w:spacing w:line="240" w:lineRule="auto"/>
        <w:ind w:right="-2"/>
        <w:rPr>
          <w:szCs w:val="22"/>
          <w:lang w:val="lt-LT"/>
        </w:rPr>
      </w:pPr>
      <w:r w:rsidRPr="00D15DEA">
        <w:rPr>
          <w:szCs w:val="22"/>
          <w:lang w:val="lt-LT"/>
        </w:rPr>
        <w:t>McDermott Laboratories Ltd T/A Mylan Dublin Respiratory</w:t>
      </w:r>
    </w:p>
    <w:p w14:paraId="2229509D" w14:textId="77777777" w:rsidR="00D914DE" w:rsidRPr="00D15DEA" w:rsidRDefault="00D914DE" w:rsidP="0098717F">
      <w:pPr>
        <w:numPr>
          <w:ilvl w:val="12"/>
          <w:numId w:val="0"/>
        </w:numPr>
        <w:tabs>
          <w:tab w:val="clear" w:pos="567"/>
        </w:tabs>
        <w:spacing w:line="240" w:lineRule="auto"/>
        <w:ind w:right="-2"/>
        <w:rPr>
          <w:szCs w:val="22"/>
          <w:lang w:val="lt-LT"/>
        </w:rPr>
      </w:pPr>
      <w:r w:rsidRPr="00D15DEA">
        <w:rPr>
          <w:szCs w:val="22"/>
          <w:lang w:val="lt-LT"/>
        </w:rPr>
        <w:t>Unit 25, Baldoyle Industrial Estate</w:t>
      </w:r>
    </w:p>
    <w:p w14:paraId="26066B08" w14:textId="77777777" w:rsidR="00D914DE" w:rsidRPr="00D15DEA" w:rsidRDefault="00D914DE" w:rsidP="0098717F">
      <w:pPr>
        <w:numPr>
          <w:ilvl w:val="12"/>
          <w:numId w:val="0"/>
        </w:numPr>
        <w:tabs>
          <w:tab w:val="clear" w:pos="567"/>
        </w:tabs>
        <w:spacing w:line="240" w:lineRule="auto"/>
        <w:ind w:right="-2"/>
        <w:rPr>
          <w:szCs w:val="22"/>
          <w:lang w:val="lt-LT"/>
        </w:rPr>
      </w:pPr>
      <w:r w:rsidRPr="00D15DEA">
        <w:rPr>
          <w:szCs w:val="22"/>
          <w:lang w:val="lt-LT"/>
        </w:rPr>
        <w:t xml:space="preserve">Grange Road, Baldoyle </w:t>
      </w:r>
    </w:p>
    <w:p w14:paraId="5F44DD22" w14:textId="77777777" w:rsidR="00D914DE" w:rsidRPr="00D15DEA" w:rsidRDefault="00D914DE" w:rsidP="0098717F">
      <w:pPr>
        <w:numPr>
          <w:ilvl w:val="12"/>
          <w:numId w:val="0"/>
        </w:numPr>
        <w:tabs>
          <w:tab w:val="clear" w:pos="567"/>
        </w:tabs>
        <w:spacing w:line="240" w:lineRule="auto"/>
        <w:ind w:right="-2"/>
        <w:rPr>
          <w:szCs w:val="22"/>
          <w:lang w:val="lt-LT"/>
        </w:rPr>
      </w:pPr>
      <w:r w:rsidRPr="00D15DEA">
        <w:rPr>
          <w:szCs w:val="22"/>
          <w:lang w:val="lt-LT"/>
        </w:rPr>
        <w:t>Dublin 13, D13 N5X2</w:t>
      </w:r>
    </w:p>
    <w:p w14:paraId="6FE44946" w14:textId="77777777" w:rsidR="00D914DE" w:rsidRPr="00D15DEA" w:rsidRDefault="0093068C" w:rsidP="0098717F">
      <w:pPr>
        <w:numPr>
          <w:ilvl w:val="12"/>
          <w:numId w:val="0"/>
        </w:numPr>
        <w:tabs>
          <w:tab w:val="clear" w:pos="567"/>
        </w:tabs>
        <w:spacing w:line="240" w:lineRule="auto"/>
        <w:ind w:right="-2"/>
        <w:rPr>
          <w:szCs w:val="22"/>
          <w:lang w:val="lt-LT"/>
        </w:rPr>
      </w:pPr>
      <w:r w:rsidRPr="00D15DEA">
        <w:rPr>
          <w:szCs w:val="22"/>
          <w:lang w:val="lt-LT"/>
        </w:rPr>
        <w:t>Airija</w:t>
      </w:r>
    </w:p>
    <w:p w14:paraId="23DC0029" w14:textId="77777777" w:rsidR="00BC4159" w:rsidRPr="00D15DEA" w:rsidRDefault="00BC4159" w:rsidP="0098717F">
      <w:pPr>
        <w:numPr>
          <w:ilvl w:val="12"/>
          <w:numId w:val="0"/>
        </w:numPr>
        <w:tabs>
          <w:tab w:val="clear" w:pos="567"/>
        </w:tabs>
        <w:spacing w:line="240" w:lineRule="auto"/>
        <w:ind w:right="-2"/>
        <w:rPr>
          <w:szCs w:val="22"/>
          <w:lang w:val="lt-LT"/>
        </w:rPr>
      </w:pPr>
    </w:p>
    <w:p w14:paraId="49FEF6F1" w14:textId="7D15BC9C" w:rsidR="00E25720" w:rsidRPr="00D15DEA" w:rsidRDefault="00E25720" w:rsidP="0098717F">
      <w:pPr>
        <w:spacing w:line="240" w:lineRule="auto"/>
        <w:rPr>
          <w:lang w:val="lt-LT"/>
        </w:rPr>
      </w:pPr>
      <w:del w:id="4" w:author="Author">
        <w:r w:rsidRPr="00D15DEA" w:rsidDel="00707C30">
          <w:rPr>
            <w:lang w:val="lt-LT"/>
          </w:rPr>
          <w:delText xml:space="preserve">Mylan </w:delText>
        </w:r>
      </w:del>
      <w:ins w:id="5" w:author="Author">
        <w:r w:rsidR="00707C30">
          <w:rPr>
            <w:lang w:val="lt-LT"/>
          </w:rPr>
          <w:t>Viatris</w:t>
        </w:r>
        <w:r w:rsidR="00707C30" w:rsidRPr="00D15DEA">
          <w:rPr>
            <w:lang w:val="lt-LT"/>
          </w:rPr>
          <w:t xml:space="preserve"> </w:t>
        </w:r>
      </w:ins>
      <w:r w:rsidRPr="00D15DEA">
        <w:rPr>
          <w:lang w:val="lt-LT"/>
        </w:rPr>
        <w:t>Germany GmbH</w:t>
      </w:r>
    </w:p>
    <w:p w14:paraId="5554516B" w14:textId="77777777" w:rsidR="00E25720" w:rsidRPr="00D15DEA" w:rsidRDefault="00E25720" w:rsidP="0098717F">
      <w:pPr>
        <w:spacing w:line="240" w:lineRule="auto"/>
        <w:rPr>
          <w:lang w:val="lt-LT"/>
        </w:rPr>
      </w:pPr>
      <w:r w:rsidRPr="00D15DEA">
        <w:rPr>
          <w:lang w:val="lt-LT"/>
        </w:rPr>
        <w:t>Zweigniederlassung Bad Homburg v. d. Hoehe</w:t>
      </w:r>
    </w:p>
    <w:p w14:paraId="1EC455DB" w14:textId="77777777" w:rsidR="00E25720" w:rsidRPr="00D15DEA" w:rsidRDefault="00E25720" w:rsidP="0098717F">
      <w:pPr>
        <w:spacing w:line="240" w:lineRule="auto"/>
        <w:rPr>
          <w:lang w:val="lt-LT"/>
        </w:rPr>
      </w:pPr>
      <w:r w:rsidRPr="00D15DEA">
        <w:rPr>
          <w:lang w:val="lt-LT"/>
        </w:rPr>
        <w:t>Benzstrasse 1</w:t>
      </w:r>
    </w:p>
    <w:p w14:paraId="6D1E802F" w14:textId="77777777" w:rsidR="00E25720" w:rsidRPr="00D15DEA" w:rsidRDefault="00E25720" w:rsidP="0098717F">
      <w:pPr>
        <w:spacing w:line="240" w:lineRule="auto"/>
        <w:rPr>
          <w:lang w:val="lt-LT"/>
        </w:rPr>
      </w:pPr>
      <w:r w:rsidRPr="00D15DEA">
        <w:rPr>
          <w:lang w:val="lt-LT"/>
        </w:rPr>
        <w:t>61352 Bad Homburg v. d. Hoehe</w:t>
      </w:r>
    </w:p>
    <w:p w14:paraId="46286BCE" w14:textId="77777777" w:rsidR="00E25720" w:rsidRPr="00D15DEA" w:rsidRDefault="00E25720" w:rsidP="0098717F">
      <w:pPr>
        <w:numPr>
          <w:ilvl w:val="12"/>
          <w:numId w:val="0"/>
        </w:numPr>
        <w:tabs>
          <w:tab w:val="clear" w:pos="567"/>
        </w:tabs>
        <w:spacing w:line="240" w:lineRule="auto"/>
        <w:ind w:right="-2"/>
        <w:rPr>
          <w:szCs w:val="22"/>
          <w:lang w:val="lt-LT"/>
        </w:rPr>
      </w:pPr>
      <w:r w:rsidRPr="00D15DEA">
        <w:rPr>
          <w:lang w:val="lt-LT"/>
        </w:rPr>
        <w:t>Vokietija</w:t>
      </w:r>
    </w:p>
    <w:p w14:paraId="17BCAADC" w14:textId="77777777" w:rsidR="00E25720" w:rsidRPr="00D15DEA" w:rsidRDefault="00E25720" w:rsidP="0098717F">
      <w:pPr>
        <w:numPr>
          <w:ilvl w:val="12"/>
          <w:numId w:val="0"/>
        </w:numPr>
        <w:tabs>
          <w:tab w:val="clear" w:pos="567"/>
        </w:tabs>
        <w:spacing w:line="240" w:lineRule="auto"/>
        <w:ind w:right="-2"/>
        <w:rPr>
          <w:szCs w:val="22"/>
          <w:lang w:val="lt-LT"/>
        </w:rPr>
      </w:pPr>
    </w:p>
    <w:p w14:paraId="3BF3786A" w14:textId="77777777" w:rsidR="00BC4159" w:rsidRPr="00D15DEA" w:rsidRDefault="00BC4159" w:rsidP="0098717F">
      <w:pPr>
        <w:keepNext/>
        <w:widowControl w:val="0"/>
        <w:spacing w:line="240" w:lineRule="auto"/>
        <w:rPr>
          <w:szCs w:val="22"/>
          <w:lang w:val="lt-LT"/>
        </w:rPr>
      </w:pPr>
      <w:r w:rsidRPr="00D15DEA">
        <w:rPr>
          <w:szCs w:val="22"/>
          <w:lang w:val="lt-LT"/>
        </w:rPr>
        <w:t xml:space="preserve">Jeigu apie šį vaistą norite sužinoti daugiau, kreipkitės į vietinį </w:t>
      </w:r>
      <w:r w:rsidR="005059CD" w:rsidRPr="00D15DEA">
        <w:rPr>
          <w:szCs w:val="22"/>
          <w:lang w:val="lt-LT"/>
        </w:rPr>
        <w:t>registruotojo</w:t>
      </w:r>
      <w:r w:rsidRPr="00D15DEA">
        <w:rPr>
          <w:szCs w:val="22"/>
          <w:lang w:val="lt-LT"/>
        </w:rPr>
        <w:t xml:space="preserve"> atstovą</w:t>
      </w:r>
      <w:r w:rsidR="00045C29" w:rsidRPr="00D15DEA">
        <w:rPr>
          <w:szCs w:val="22"/>
          <w:lang w:val="lt-LT"/>
        </w:rPr>
        <w:t>:</w:t>
      </w:r>
    </w:p>
    <w:p w14:paraId="59A296F0" w14:textId="77777777" w:rsidR="00D863FA" w:rsidRPr="00A61755" w:rsidRDefault="00D863FA" w:rsidP="00D863FA">
      <w:pPr>
        <w:keepNext/>
        <w:widowControl w:val="0"/>
        <w:numPr>
          <w:ilvl w:val="12"/>
          <w:numId w:val="0"/>
        </w:numPr>
        <w:tabs>
          <w:tab w:val="clear" w:pos="567"/>
        </w:tabs>
        <w:spacing w:line="240" w:lineRule="auto"/>
        <w:rPr>
          <w:szCs w:val="22"/>
          <w:lang w:val="lt-LT"/>
        </w:rPr>
      </w:pPr>
    </w:p>
    <w:tbl>
      <w:tblPr>
        <w:tblW w:w="9356" w:type="dxa"/>
        <w:tblInd w:w="-34" w:type="dxa"/>
        <w:tblLayout w:type="fixed"/>
        <w:tblLook w:val="0000" w:firstRow="0" w:lastRow="0" w:firstColumn="0" w:lastColumn="0" w:noHBand="0" w:noVBand="0"/>
      </w:tblPr>
      <w:tblGrid>
        <w:gridCol w:w="4678"/>
        <w:gridCol w:w="4678"/>
      </w:tblGrid>
      <w:tr w:rsidR="00D863FA" w:rsidRPr="00D863FA" w14:paraId="3ADEE8AA" w14:textId="77777777" w:rsidTr="005E7DB1">
        <w:tc>
          <w:tcPr>
            <w:tcW w:w="4678" w:type="dxa"/>
          </w:tcPr>
          <w:p w14:paraId="4D8554B8" w14:textId="77777777" w:rsidR="00D863FA" w:rsidRPr="00D863FA" w:rsidRDefault="00D863FA" w:rsidP="00D863FA">
            <w:pPr>
              <w:spacing w:line="240" w:lineRule="auto"/>
              <w:rPr>
                <w:b/>
                <w:bCs/>
                <w:color w:val="000000"/>
                <w:lang w:val="fr-BE"/>
              </w:rPr>
            </w:pPr>
            <w:bookmarkStart w:id="6" w:name="_Hlk102025380"/>
            <w:r w:rsidRPr="00D863FA">
              <w:rPr>
                <w:b/>
                <w:bCs/>
                <w:color w:val="000000"/>
                <w:lang w:val="fr-BE"/>
              </w:rPr>
              <w:t>België/Belgique/Belgien</w:t>
            </w:r>
          </w:p>
          <w:p w14:paraId="0F100764" w14:textId="77777777" w:rsidR="00D863FA" w:rsidRPr="00D863FA" w:rsidRDefault="00D863FA" w:rsidP="00D863FA">
            <w:pPr>
              <w:widowControl w:val="0"/>
              <w:tabs>
                <w:tab w:val="left" w:pos="0"/>
                <w:tab w:val="left" w:pos="4536"/>
              </w:tabs>
              <w:spacing w:line="240" w:lineRule="auto"/>
              <w:rPr>
                <w:color w:val="000000"/>
                <w:lang w:val="fr-BE"/>
              </w:rPr>
            </w:pPr>
            <w:r w:rsidRPr="00D863FA">
              <w:rPr>
                <w:color w:val="000000"/>
                <w:lang w:val="fr-BE"/>
              </w:rPr>
              <w:t xml:space="preserve">Viatris </w:t>
            </w:r>
          </w:p>
          <w:p w14:paraId="74F8340F" w14:textId="77777777" w:rsidR="00D863FA" w:rsidRPr="00D863FA" w:rsidRDefault="00D863FA" w:rsidP="00D863FA">
            <w:pPr>
              <w:widowControl w:val="0"/>
              <w:tabs>
                <w:tab w:val="left" w:pos="0"/>
                <w:tab w:val="center" w:pos="4153"/>
                <w:tab w:val="left" w:pos="4536"/>
                <w:tab w:val="right" w:pos="8306"/>
              </w:tabs>
              <w:spacing w:line="240" w:lineRule="auto"/>
              <w:rPr>
                <w:color w:val="000000"/>
                <w:szCs w:val="22"/>
                <w:lang w:val="fr-BE"/>
              </w:rPr>
            </w:pPr>
            <w:r w:rsidRPr="00D863FA">
              <w:rPr>
                <w:color w:val="000000"/>
                <w:szCs w:val="22"/>
                <w:lang w:val="fr-BE"/>
              </w:rPr>
              <w:t>Tél/Tel: +32 2 658 61 00</w:t>
            </w:r>
          </w:p>
          <w:p w14:paraId="70F20E25" w14:textId="77777777" w:rsidR="00D863FA" w:rsidRPr="00D863FA" w:rsidRDefault="00D863FA" w:rsidP="00D863FA">
            <w:pPr>
              <w:widowControl w:val="0"/>
              <w:tabs>
                <w:tab w:val="left" w:pos="0"/>
                <w:tab w:val="center" w:pos="4153"/>
                <w:tab w:val="left" w:pos="4536"/>
                <w:tab w:val="right" w:pos="8306"/>
              </w:tabs>
              <w:spacing w:line="240" w:lineRule="auto"/>
              <w:rPr>
                <w:color w:val="000000"/>
                <w:szCs w:val="22"/>
                <w:lang w:val="fr-FR"/>
              </w:rPr>
            </w:pPr>
          </w:p>
        </w:tc>
        <w:tc>
          <w:tcPr>
            <w:tcW w:w="4678" w:type="dxa"/>
          </w:tcPr>
          <w:p w14:paraId="11159476" w14:textId="77777777" w:rsidR="00D863FA" w:rsidRPr="00D863FA" w:rsidRDefault="00D863FA" w:rsidP="00D863FA">
            <w:pPr>
              <w:spacing w:line="240" w:lineRule="auto"/>
              <w:rPr>
                <w:b/>
                <w:bCs/>
                <w:color w:val="000000"/>
                <w:lang w:val="en-US" w:eastAsia="de-DE"/>
              </w:rPr>
            </w:pPr>
            <w:r w:rsidRPr="00D863FA">
              <w:rPr>
                <w:b/>
                <w:bCs/>
                <w:color w:val="000000"/>
                <w:lang w:val="en-US"/>
              </w:rPr>
              <w:t>Lietuva</w:t>
            </w:r>
          </w:p>
          <w:p w14:paraId="03ED1F74" w14:textId="2C53C414" w:rsidR="00D863FA" w:rsidRPr="00D863FA" w:rsidRDefault="00D863FA" w:rsidP="00D863FA">
            <w:pPr>
              <w:rPr>
                <w:color w:val="000000"/>
                <w:lang w:val="en-US" w:eastAsia="de-DE"/>
              </w:rPr>
            </w:pPr>
            <w:r w:rsidRPr="00D863FA">
              <w:rPr>
                <w:color w:val="000000"/>
                <w:lang w:val="en-US"/>
              </w:rPr>
              <w:t>Viatris UAB</w:t>
            </w:r>
          </w:p>
          <w:p w14:paraId="3ADC5B8A" w14:textId="77777777" w:rsidR="00D863FA" w:rsidRPr="00D863FA" w:rsidRDefault="00D863FA" w:rsidP="00D863FA">
            <w:pPr>
              <w:spacing w:line="240" w:lineRule="auto"/>
              <w:rPr>
                <w:color w:val="000000"/>
                <w:lang w:val="en-US"/>
              </w:rPr>
            </w:pPr>
            <w:r w:rsidRPr="00D863FA">
              <w:rPr>
                <w:color w:val="000000"/>
                <w:lang w:val="en-US"/>
              </w:rPr>
              <w:t>Tel: +370 5 205 1288</w:t>
            </w:r>
          </w:p>
          <w:p w14:paraId="32B09207" w14:textId="77777777" w:rsidR="00D863FA" w:rsidRPr="00D863FA" w:rsidRDefault="00D863FA" w:rsidP="00D863FA">
            <w:pPr>
              <w:suppressAutoHyphens/>
              <w:spacing w:line="240" w:lineRule="auto"/>
              <w:rPr>
                <w:color w:val="000000"/>
                <w:lang w:val="en-US"/>
              </w:rPr>
            </w:pPr>
          </w:p>
        </w:tc>
      </w:tr>
      <w:tr w:rsidR="00D863FA" w:rsidRPr="00D863FA" w14:paraId="4DFA9F8F" w14:textId="77777777" w:rsidTr="005E7DB1">
        <w:tc>
          <w:tcPr>
            <w:tcW w:w="4678" w:type="dxa"/>
          </w:tcPr>
          <w:p w14:paraId="14909E99" w14:textId="77777777" w:rsidR="00D863FA" w:rsidRPr="00D863FA" w:rsidRDefault="00D863FA" w:rsidP="00D863FA">
            <w:pPr>
              <w:spacing w:line="240" w:lineRule="auto"/>
              <w:rPr>
                <w:b/>
                <w:bCs/>
                <w:color w:val="000000"/>
                <w:lang w:val="lt-LT"/>
              </w:rPr>
            </w:pPr>
            <w:r w:rsidRPr="00D863FA">
              <w:rPr>
                <w:b/>
                <w:bCs/>
                <w:color w:val="000000"/>
                <w:lang w:val="bg-BG"/>
              </w:rPr>
              <w:t>България</w:t>
            </w:r>
          </w:p>
          <w:p w14:paraId="0B210916" w14:textId="4A338025" w:rsidR="00D863FA" w:rsidRPr="00D863FA" w:rsidRDefault="00707C30" w:rsidP="00D863FA">
            <w:pPr>
              <w:autoSpaceDE w:val="0"/>
              <w:autoSpaceDN w:val="0"/>
              <w:adjustRightInd w:val="0"/>
              <w:spacing w:line="240" w:lineRule="auto"/>
              <w:rPr>
                <w:color w:val="000000"/>
                <w:lang w:val="lt-LT" w:eastAsia="de-DE"/>
              </w:rPr>
            </w:pPr>
            <w:ins w:id="7" w:author="Author">
              <w:r w:rsidRPr="00707C30">
                <w:rPr>
                  <w:color w:val="000000"/>
                  <w:lang w:val="lt-LT" w:eastAsia="de-DE"/>
                </w:rPr>
                <w:t>Виатрис</w:t>
              </w:r>
            </w:ins>
            <w:del w:id="8" w:author="Author">
              <w:r w:rsidR="00D863FA" w:rsidRPr="00D863FA" w:rsidDel="00707C30">
                <w:rPr>
                  <w:color w:val="000000"/>
                  <w:lang w:val="lt-LT" w:eastAsia="de-DE"/>
                </w:rPr>
                <w:delText>Майлан</w:delText>
              </w:r>
            </w:del>
            <w:r w:rsidR="00D863FA" w:rsidRPr="00D863FA">
              <w:rPr>
                <w:color w:val="000000"/>
                <w:lang w:val="lt-LT" w:eastAsia="de-DE"/>
              </w:rPr>
              <w:t xml:space="preserve"> ЕООД</w:t>
            </w:r>
          </w:p>
          <w:p w14:paraId="0D6638A2" w14:textId="77777777" w:rsidR="00D863FA" w:rsidRPr="00D863FA" w:rsidRDefault="00D863FA" w:rsidP="00D863FA">
            <w:pPr>
              <w:spacing w:line="240" w:lineRule="auto"/>
              <w:rPr>
                <w:color w:val="000000"/>
                <w:lang w:val="lt-LT" w:eastAsia="de-DE"/>
              </w:rPr>
            </w:pPr>
            <w:r w:rsidRPr="00D863FA">
              <w:rPr>
                <w:color w:val="000000"/>
                <w:lang w:val="lt-LT" w:eastAsia="de-DE"/>
              </w:rPr>
              <w:t>Тел.: +359 2 44 55 400</w:t>
            </w:r>
          </w:p>
          <w:p w14:paraId="259755B3" w14:textId="77777777" w:rsidR="00D863FA" w:rsidRPr="00D863FA" w:rsidRDefault="00D863FA" w:rsidP="00D863FA">
            <w:pPr>
              <w:spacing w:line="240" w:lineRule="auto"/>
              <w:rPr>
                <w:b/>
                <w:bCs/>
                <w:color w:val="000000"/>
              </w:rPr>
            </w:pPr>
          </w:p>
        </w:tc>
        <w:tc>
          <w:tcPr>
            <w:tcW w:w="4678" w:type="dxa"/>
          </w:tcPr>
          <w:p w14:paraId="39BF8C5E" w14:textId="77777777" w:rsidR="00D863FA" w:rsidRPr="00D863FA" w:rsidRDefault="00D863FA" w:rsidP="00D863FA">
            <w:pPr>
              <w:spacing w:line="240" w:lineRule="auto"/>
              <w:rPr>
                <w:b/>
                <w:bCs/>
                <w:color w:val="000000"/>
                <w:lang w:val="de-DE"/>
              </w:rPr>
            </w:pPr>
            <w:r w:rsidRPr="00D863FA">
              <w:rPr>
                <w:b/>
                <w:bCs/>
                <w:color w:val="000000"/>
                <w:lang w:val="de-DE"/>
              </w:rPr>
              <w:t>Luxembourg/Luxemburg</w:t>
            </w:r>
          </w:p>
          <w:p w14:paraId="0478D1E9" w14:textId="77777777" w:rsidR="00D863FA" w:rsidRPr="00D863FA" w:rsidRDefault="00D863FA" w:rsidP="00D863FA">
            <w:pPr>
              <w:tabs>
                <w:tab w:val="left" w:pos="-720"/>
                <w:tab w:val="left" w:pos="4536"/>
              </w:tabs>
              <w:suppressAutoHyphens/>
              <w:spacing w:line="240" w:lineRule="auto"/>
              <w:rPr>
                <w:bCs/>
                <w:color w:val="000000"/>
                <w:lang w:val="en-US"/>
              </w:rPr>
            </w:pPr>
            <w:r w:rsidRPr="00D863FA">
              <w:rPr>
                <w:color w:val="000000"/>
                <w:lang w:val="fr-BE"/>
              </w:rPr>
              <w:t xml:space="preserve">Viatris </w:t>
            </w:r>
          </w:p>
          <w:p w14:paraId="2A19905E" w14:textId="77777777" w:rsidR="00D863FA" w:rsidRPr="00D863FA" w:rsidRDefault="00D863FA" w:rsidP="00D863FA">
            <w:pPr>
              <w:widowControl w:val="0"/>
              <w:tabs>
                <w:tab w:val="left" w:pos="0"/>
                <w:tab w:val="center" w:pos="4153"/>
                <w:tab w:val="left" w:pos="4536"/>
                <w:tab w:val="right" w:pos="8306"/>
              </w:tabs>
              <w:spacing w:line="240" w:lineRule="auto"/>
              <w:rPr>
                <w:color w:val="000000"/>
                <w:szCs w:val="22"/>
                <w:lang w:val="fr-BE"/>
              </w:rPr>
            </w:pPr>
            <w:r w:rsidRPr="00D863FA">
              <w:rPr>
                <w:bCs/>
                <w:color w:val="000000"/>
                <w:szCs w:val="22"/>
              </w:rPr>
              <w:t>Tél/Tel: +32 2 658 61 00</w:t>
            </w:r>
          </w:p>
          <w:p w14:paraId="31C42CE2" w14:textId="77777777" w:rsidR="00D863FA" w:rsidRPr="00D863FA" w:rsidRDefault="00D863FA" w:rsidP="00D863FA">
            <w:pPr>
              <w:tabs>
                <w:tab w:val="left" w:pos="-720"/>
              </w:tabs>
              <w:suppressAutoHyphens/>
              <w:spacing w:line="240" w:lineRule="auto"/>
              <w:rPr>
                <w:color w:val="000000"/>
                <w:lang w:val="hu-HU"/>
              </w:rPr>
            </w:pPr>
          </w:p>
        </w:tc>
      </w:tr>
      <w:tr w:rsidR="00D863FA" w:rsidRPr="00D863FA" w14:paraId="5BF1081D" w14:textId="77777777" w:rsidTr="005E7DB1">
        <w:tc>
          <w:tcPr>
            <w:tcW w:w="4678" w:type="dxa"/>
          </w:tcPr>
          <w:p w14:paraId="22C81967" w14:textId="77777777" w:rsidR="00D863FA" w:rsidRPr="00D863FA" w:rsidRDefault="00D863FA" w:rsidP="00D863FA">
            <w:pPr>
              <w:tabs>
                <w:tab w:val="left" w:pos="-720"/>
              </w:tabs>
              <w:suppressAutoHyphens/>
              <w:spacing w:line="240" w:lineRule="auto"/>
              <w:rPr>
                <w:b/>
                <w:bCs/>
                <w:color w:val="000000"/>
                <w:lang w:val="sv-SE"/>
              </w:rPr>
            </w:pPr>
            <w:r w:rsidRPr="00D863FA">
              <w:rPr>
                <w:b/>
                <w:bCs/>
                <w:color w:val="000000"/>
                <w:lang w:val="sv-SE"/>
              </w:rPr>
              <w:t>Česká republika</w:t>
            </w:r>
          </w:p>
          <w:p w14:paraId="71833FD5" w14:textId="77777777" w:rsidR="00D863FA" w:rsidRPr="00D863FA" w:rsidRDefault="00D863FA" w:rsidP="00D863FA">
            <w:pPr>
              <w:rPr>
                <w:lang w:val="cs-CZ"/>
              </w:rPr>
            </w:pPr>
            <w:r w:rsidRPr="00D863FA">
              <w:rPr>
                <w:lang w:val="cs-CZ"/>
              </w:rPr>
              <w:t>Viatris CZ s.r.o.</w:t>
            </w:r>
          </w:p>
          <w:p w14:paraId="5334D027" w14:textId="77777777" w:rsidR="00D863FA" w:rsidRPr="00D863FA" w:rsidRDefault="00D863FA" w:rsidP="00D863FA">
            <w:pPr>
              <w:tabs>
                <w:tab w:val="left" w:pos="-720"/>
              </w:tabs>
              <w:suppressAutoHyphens/>
              <w:spacing w:line="240" w:lineRule="auto"/>
              <w:rPr>
                <w:color w:val="000000"/>
              </w:rPr>
            </w:pPr>
            <w:r w:rsidRPr="00D863FA">
              <w:rPr>
                <w:color w:val="000000"/>
                <w:lang w:val="pl-PL"/>
              </w:rPr>
              <w:t xml:space="preserve">Tel: </w:t>
            </w:r>
            <w:r w:rsidRPr="00D863FA">
              <w:rPr>
                <w:color w:val="000000"/>
              </w:rPr>
              <w:t>+420 222 004 400</w:t>
            </w:r>
          </w:p>
          <w:p w14:paraId="2C225916" w14:textId="77777777" w:rsidR="00D863FA" w:rsidRPr="00D863FA" w:rsidRDefault="00D863FA" w:rsidP="00D863FA">
            <w:pPr>
              <w:tabs>
                <w:tab w:val="left" w:pos="-720"/>
              </w:tabs>
              <w:suppressAutoHyphens/>
              <w:spacing w:line="240" w:lineRule="auto"/>
              <w:rPr>
                <w:color w:val="000000"/>
                <w:lang w:val="sv-SE"/>
              </w:rPr>
            </w:pPr>
          </w:p>
        </w:tc>
        <w:tc>
          <w:tcPr>
            <w:tcW w:w="4678" w:type="dxa"/>
          </w:tcPr>
          <w:p w14:paraId="3CC07091" w14:textId="77777777" w:rsidR="00D863FA" w:rsidRPr="00D863FA" w:rsidRDefault="00D863FA" w:rsidP="00D863FA">
            <w:pPr>
              <w:spacing w:line="240" w:lineRule="auto"/>
              <w:rPr>
                <w:b/>
                <w:bCs/>
                <w:color w:val="000000"/>
                <w:lang w:val="hu-HU"/>
              </w:rPr>
            </w:pPr>
            <w:r w:rsidRPr="00D863FA">
              <w:rPr>
                <w:b/>
                <w:bCs/>
                <w:color w:val="000000"/>
                <w:lang w:val="hu-HU"/>
              </w:rPr>
              <w:t>Magyarország</w:t>
            </w:r>
          </w:p>
          <w:p w14:paraId="3DAB40C5" w14:textId="77777777" w:rsidR="00D863FA" w:rsidRPr="00D863FA" w:rsidRDefault="00D863FA" w:rsidP="00D863FA">
            <w:pPr>
              <w:tabs>
                <w:tab w:val="left" w:pos="-720"/>
              </w:tabs>
              <w:suppressAutoHyphens/>
              <w:spacing w:line="240" w:lineRule="auto"/>
              <w:rPr>
                <w:color w:val="000000"/>
                <w:lang w:val="lt-LT"/>
              </w:rPr>
            </w:pPr>
            <w:r w:rsidRPr="00D863FA">
              <w:rPr>
                <w:color w:val="000000"/>
                <w:lang w:val="lt-LT"/>
              </w:rPr>
              <w:t>Viatris Healthcare Kft.</w:t>
            </w:r>
          </w:p>
          <w:p w14:paraId="6DE09417" w14:textId="77777777" w:rsidR="00D863FA" w:rsidRPr="00D863FA" w:rsidRDefault="00D863FA" w:rsidP="00D863FA">
            <w:pPr>
              <w:tabs>
                <w:tab w:val="left" w:pos="-720"/>
              </w:tabs>
              <w:suppressAutoHyphens/>
              <w:spacing w:line="240" w:lineRule="auto"/>
              <w:rPr>
                <w:color w:val="000000"/>
                <w:lang w:val="sv-SE"/>
              </w:rPr>
            </w:pPr>
            <w:r w:rsidRPr="00D863FA">
              <w:rPr>
                <w:color w:val="000000"/>
                <w:lang w:val="fi-FI"/>
              </w:rPr>
              <w:t>Tel.: +36 1 465 2100</w:t>
            </w:r>
          </w:p>
          <w:p w14:paraId="5B9E1DFB" w14:textId="77777777" w:rsidR="00D863FA" w:rsidRPr="00D863FA" w:rsidRDefault="00D863FA" w:rsidP="00D863FA">
            <w:pPr>
              <w:spacing w:line="240" w:lineRule="auto"/>
              <w:rPr>
                <w:color w:val="000000"/>
                <w:lang w:val="mt-MT"/>
              </w:rPr>
            </w:pPr>
          </w:p>
        </w:tc>
      </w:tr>
      <w:tr w:rsidR="00D863FA" w:rsidRPr="00D863FA" w14:paraId="264B2AF4" w14:textId="77777777" w:rsidTr="005E7DB1">
        <w:tc>
          <w:tcPr>
            <w:tcW w:w="4678" w:type="dxa"/>
          </w:tcPr>
          <w:p w14:paraId="48D129E2" w14:textId="77777777" w:rsidR="00D863FA" w:rsidRPr="00D863FA" w:rsidRDefault="00D863FA" w:rsidP="00D863FA">
            <w:pPr>
              <w:spacing w:line="240" w:lineRule="auto"/>
              <w:rPr>
                <w:b/>
                <w:bCs/>
                <w:color w:val="000000"/>
                <w:lang w:val="da-DK"/>
              </w:rPr>
            </w:pPr>
            <w:r w:rsidRPr="00D863FA">
              <w:rPr>
                <w:b/>
                <w:bCs/>
                <w:color w:val="000000"/>
                <w:lang w:val="da-DK"/>
              </w:rPr>
              <w:t>Danmark</w:t>
            </w:r>
          </w:p>
          <w:p w14:paraId="1B40ABC7" w14:textId="77777777" w:rsidR="00D863FA" w:rsidRPr="00D863FA" w:rsidRDefault="00D863FA" w:rsidP="00D863FA">
            <w:pPr>
              <w:spacing w:line="240" w:lineRule="auto"/>
              <w:rPr>
                <w:color w:val="000000"/>
                <w:lang w:val="da-DK"/>
              </w:rPr>
            </w:pPr>
            <w:r w:rsidRPr="00D863FA">
              <w:rPr>
                <w:lang w:val="de-DE"/>
              </w:rPr>
              <w:t>Viatris ApS</w:t>
            </w:r>
          </w:p>
          <w:p w14:paraId="1B0AC19E" w14:textId="77777777" w:rsidR="00D863FA" w:rsidRPr="00D863FA" w:rsidRDefault="00D863FA" w:rsidP="00D863FA">
            <w:pPr>
              <w:widowControl w:val="0"/>
              <w:tabs>
                <w:tab w:val="left" w:pos="0"/>
                <w:tab w:val="left" w:pos="4536"/>
              </w:tabs>
              <w:spacing w:line="240" w:lineRule="auto"/>
              <w:rPr>
                <w:color w:val="000000"/>
                <w:lang w:val="da-DK"/>
              </w:rPr>
            </w:pPr>
            <w:r w:rsidRPr="00D863FA">
              <w:rPr>
                <w:color w:val="000000"/>
                <w:lang w:val="da-DK"/>
              </w:rPr>
              <w:lastRenderedPageBreak/>
              <w:t xml:space="preserve">Tlf.: </w:t>
            </w:r>
            <w:r w:rsidRPr="00D863FA">
              <w:rPr>
                <w:lang w:val="en-US"/>
              </w:rPr>
              <w:t>+45 28 11 69 32</w:t>
            </w:r>
          </w:p>
          <w:p w14:paraId="06B29974" w14:textId="77777777" w:rsidR="00D863FA" w:rsidRPr="00D863FA" w:rsidRDefault="00D863FA" w:rsidP="00D863FA">
            <w:pPr>
              <w:widowControl w:val="0"/>
              <w:tabs>
                <w:tab w:val="left" w:pos="0"/>
                <w:tab w:val="left" w:pos="4536"/>
              </w:tabs>
              <w:spacing w:line="240" w:lineRule="auto"/>
              <w:rPr>
                <w:color w:val="000000"/>
                <w:lang w:val="mt-MT"/>
              </w:rPr>
            </w:pPr>
          </w:p>
        </w:tc>
        <w:tc>
          <w:tcPr>
            <w:tcW w:w="4678" w:type="dxa"/>
          </w:tcPr>
          <w:p w14:paraId="0CB59C75" w14:textId="77777777" w:rsidR="00D863FA" w:rsidRPr="00D863FA" w:rsidRDefault="00D863FA" w:rsidP="00D863FA">
            <w:pPr>
              <w:tabs>
                <w:tab w:val="left" w:pos="-720"/>
                <w:tab w:val="left" w:pos="4536"/>
              </w:tabs>
              <w:suppressAutoHyphens/>
              <w:spacing w:line="240" w:lineRule="auto"/>
              <w:rPr>
                <w:b/>
                <w:bCs/>
                <w:color w:val="000000"/>
                <w:lang w:val="mt-MT"/>
              </w:rPr>
            </w:pPr>
            <w:r w:rsidRPr="00D863FA">
              <w:rPr>
                <w:b/>
                <w:bCs/>
                <w:color w:val="000000"/>
                <w:lang w:val="mt-MT"/>
              </w:rPr>
              <w:lastRenderedPageBreak/>
              <w:t>Malta</w:t>
            </w:r>
          </w:p>
          <w:p w14:paraId="2E3FF984" w14:textId="77777777" w:rsidR="00D863FA" w:rsidRPr="00D863FA" w:rsidRDefault="00D863FA" w:rsidP="00D863FA">
            <w:pPr>
              <w:rPr>
                <w:color w:val="000000"/>
                <w:lang w:eastAsia="de-DE"/>
              </w:rPr>
            </w:pPr>
            <w:r w:rsidRPr="00D863FA">
              <w:rPr>
                <w:color w:val="000000"/>
                <w:lang w:val="en-US"/>
              </w:rPr>
              <w:t>V.J. Salomone Pharma Ltd</w:t>
            </w:r>
          </w:p>
          <w:p w14:paraId="6753FB97" w14:textId="77777777" w:rsidR="00D863FA" w:rsidRPr="00D863FA" w:rsidRDefault="00D863FA" w:rsidP="00D863FA">
            <w:pPr>
              <w:rPr>
                <w:b/>
                <w:bCs/>
                <w:lang w:val="en-IE"/>
              </w:rPr>
            </w:pPr>
            <w:r w:rsidRPr="00D863FA">
              <w:rPr>
                <w:color w:val="000000"/>
                <w:lang w:val="mt-MT"/>
              </w:rPr>
              <w:lastRenderedPageBreak/>
              <w:t>Tel: +356 21 22 01 74</w:t>
            </w:r>
          </w:p>
          <w:p w14:paraId="1BE7CA5E" w14:textId="77777777" w:rsidR="00D863FA" w:rsidRPr="00D863FA" w:rsidRDefault="00D863FA" w:rsidP="00D863FA">
            <w:pPr>
              <w:spacing w:line="240" w:lineRule="auto"/>
              <w:rPr>
                <w:color w:val="000000"/>
                <w:lang w:val="nl-NL"/>
              </w:rPr>
            </w:pPr>
          </w:p>
        </w:tc>
      </w:tr>
      <w:tr w:rsidR="00D863FA" w:rsidRPr="00D863FA" w14:paraId="77DF71AB" w14:textId="77777777" w:rsidTr="005E7DB1">
        <w:trPr>
          <w:trHeight w:val="948"/>
        </w:trPr>
        <w:tc>
          <w:tcPr>
            <w:tcW w:w="4678" w:type="dxa"/>
          </w:tcPr>
          <w:p w14:paraId="2CBB8BF6" w14:textId="77777777" w:rsidR="00D863FA" w:rsidRPr="00D863FA" w:rsidRDefault="00D863FA" w:rsidP="00D863FA">
            <w:pPr>
              <w:spacing w:line="240" w:lineRule="auto"/>
              <w:rPr>
                <w:b/>
                <w:bCs/>
                <w:color w:val="000000"/>
                <w:lang w:val="de-DE"/>
              </w:rPr>
            </w:pPr>
            <w:r w:rsidRPr="00D863FA">
              <w:rPr>
                <w:b/>
                <w:bCs/>
                <w:color w:val="000000"/>
                <w:lang w:val="de-DE"/>
              </w:rPr>
              <w:lastRenderedPageBreak/>
              <w:t>Deutschland</w:t>
            </w:r>
          </w:p>
          <w:p w14:paraId="31F5347C" w14:textId="77777777" w:rsidR="00D863FA" w:rsidRPr="00D863FA" w:rsidRDefault="00D863FA" w:rsidP="00D863FA">
            <w:pPr>
              <w:keepLines/>
              <w:tabs>
                <w:tab w:val="clear" w:pos="567"/>
                <w:tab w:val="left" w:pos="284"/>
              </w:tabs>
              <w:spacing w:line="240" w:lineRule="auto"/>
              <w:rPr>
                <w:rFonts w:eastAsia="MS Mincho"/>
                <w:color w:val="000000"/>
                <w:szCs w:val="22"/>
                <w:lang w:val="de-DE"/>
              </w:rPr>
            </w:pPr>
            <w:r w:rsidRPr="00D863FA">
              <w:rPr>
                <w:rFonts w:eastAsia="MS Mincho"/>
                <w:color w:val="000000"/>
                <w:szCs w:val="22"/>
                <w:lang w:val="de-DE"/>
              </w:rPr>
              <w:t>Viatris Healthcare GmbH</w:t>
            </w:r>
          </w:p>
          <w:p w14:paraId="26EB43E7" w14:textId="77777777" w:rsidR="00D863FA" w:rsidRPr="00D863FA" w:rsidRDefault="00D863FA" w:rsidP="00D863FA">
            <w:pPr>
              <w:keepLines/>
              <w:widowControl w:val="0"/>
              <w:tabs>
                <w:tab w:val="left" w:pos="4536"/>
              </w:tabs>
              <w:spacing w:line="240" w:lineRule="auto"/>
              <w:rPr>
                <w:color w:val="000000"/>
                <w:lang w:val="de-DE"/>
              </w:rPr>
            </w:pPr>
            <w:r w:rsidRPr="00D863FA">
              <w:rPr>
                <w:color w:val="000000"/>
                <w:lang w:val="de-DE"/>
              </w:rPr>
              <w:t>Tel: +49 800 0700 800</w:t>
            </w:r>
          </w:p>
          <w:p w14:paraId="2A98BA01" w14:textId="77777777" w:rsidR="00D863FA" w:rsidRPr="00D863FA" w:rsidRDefault="00D863FA" w:rsidP="00D863FA">
            <w:pPr>
              <w:keepLines/>
              <w:widowControl w:val="0"/>
              <w:tabs>
                <w:tab w:val="left" w:pos="4536"/>
              </w:tabs>
              <w:spacing w:line="240" w:lineRule="auto"/>
              <w:rPr>
                <w:color w:val="000000"/>
                <w:lang w:val="hu-HU"/>
              </w:rPr>
            </w:pPr>
          </w:p>
        </w:tc>
        <w:tc>
          <w:tcPr>
            <w:tcW w:w="4678" w:type="dxa"/>
          </w:tcPr>
          <w:p w14:paraId="40247DF9" w14:textId="77777777" w:rsidR="00D863FA" w:rsidRPr="00D863FA" w:rsidRDefault="00D863FA" w:rsidP="00D863FA">
            <w:pPr>
              <w:suppressAutoHyphens/>
              <w:spacing w:line="240" w:lineRule="auto"/>
              <w:rPr>
                <w:b/>
                <w:bCs/>
                <w:color w:val="000000"/>
                <w:lang w:val="mt-MT"/>
              </w:rPr>
            </w:pPr>
            <w:r w:rsidRPr="00D863FA">
              <w:rPr>
                <w:b/>
                <w:bCs/>
                <w:color w:val="000000"/>
                <w:lang w:val="mt-MT"/>
              </w:rPr>
              <w:t>Nederland</w:t>
            </w:r>
          </w:p>
          <w:p w14:paraId="5301897B" w14:textId="6015B58F" w:rsidR="00D863FA" w:rsidRPr="00D863FA" w:rsidRDefault="00E7757F" w:rsidP="00D863FA">
            <w:pPr>
              <w:spacing w:line="240" w:lineRule="auto"/>
              <w:rPr>
                <w:color w:val="000000"/>
                <w:lang w:val="mt-MT"/>
              </w:rPr>
            </w:pPr>
            <w:r>
              <w:rPr>
                <w:color w:val="000000"/>
                <w:lang w:val="mt-MT"/>
              </w:rPr>
              <w:t>Viatris</w:t>
            </w:r>
            <w:r w:rsidR="00D863FA" w:rsidRPr="00D863FA">
              <w:rPr>
                <w:color w:val="000000"/>
                <w:lang w:val="mt-MT"/>
              </w:rPr>
              <w:t xml:space="preserve"> Healthcare B.V.</w:t>
            </w:r>
          </w:p>
          <w:p w14:paraId="7D040D38" w14:textId="77777777" w:rsidR="00D863FA" w:rsidRPr="00D863FA" w:rsidRDefault="00D863FA" w:rsidP="00D863FA">
            <w:pPr>
              <w:widowControl w:val="0"/>
              <w:tabs>
                <w:tab w:val="left" w:pos="0"/>
                <w:tab w:val="left" w:pos="4536"/>
              </w:tabs>
              <w:spacing w:line="240" w:lineRule="auto"/>
              <w:rPr>
                <w:color w:val="000000"/>
                <w:lang w:val="nl-NL"/>
              </w:rPr>
            </w:pPr>
            <w:r w:rsidRPr="00D863FA">
              <w:rPr>
                <w:color w:val="000000"/>
                <w:lang w:val="mt-MT"/>
              </w:rPr>
              <w:t>Tel: +</w:t>
            </w:r>
            <w:r w:rsidRPr="00D863FA">
              <w:rPr>
                <w:color w:val="000000"/>
                <w:lang w:val="nl-NL"/>
              </w:rPr>
              <w:t>31 20 426 3300</w:t>
            </w:r>
          </w:p>
          <w:p w14:paraId="1F7C1FDF" w14:textId="77777777" w:rsidR="00D863FA" w:rsidRPr="00D863FA" w:rsidRDefault="00D863FA" w:rsidP="00D863FA">
            <w:pPr>
              <w:tabs>
                <w:tab w:val="left" w:pos="-720"/>
              </w:tabs>
              <w:suppressAutoHyphens/>
              <w:spacing w:line="240" w:lineRule="auto"/>
              <w:rPr>
                <w:color w:val="000000"/>
                <w:lang w:val="et-EE"/>
              </w:rPr>
            </w:pPr>
          </w:p>
        </w:tc>
      </w:tr>
      <w:tr w:rsidR="00D863FA" w:rsidRPr="00D863FA" w14:paraId="410C7123" w14:textId="77777777" w:rsidTr="005E7DB1">
        <w:trPr>
          <w:trHeight w:val="653"/>
        </w:trPr>
        <w:tc>
          <w:tcPr>
            <w:tcW w:w="4678" w:type="dxa"/>
          </w:tcPr>
          <w:p w14:paraId="5218AE26" w14:textId="77777777" w:rsidR="00D863FA" w:rsidRPr="00D863FA" w:rsidRDefault="00D863FA" w:rsidP="00D863FA">
            <w:pPr>
              <w:tabs>
                <w:tab w:val="left" w:pos="-720"/>
              </w:tabs>
              <w:suppressAutoHyphens/>
              <w:spacing w:line="240" w:lineRule="auto"/>
              <w:rPr>
                <w:b/>
                <w:bCs/>
                <w:color w:val="000000"/>
                <w:lang w:val="et-EE"/>
              </w:rPr>
            </w:pPr>
            <w:r w:rsidRPr="00D863FA">
              <w:rPr>
                <w:b/>
                <w:bCs/>
                <w:color w:val="000000"/>
                <w:lang w:val="et-EE"/>
              </w:rPr>
              <w:t>Eesti</w:t>
            </w:r>
          </w:p>
          <w:p w14:paraId="17DDB98E" w14:textId="2495F534" w:rsidR="00D863FA" w:rsidRPr="00D863FA" w:rsidRDefault="00D863FA" w:rsidP="00D863FA">
            <w:pPr>
              <w:spacing w:line="240" w:lineRule="auto"/>
              <w:rPr>
                <w:color w:val="000000"/>
                <w:lang w:val="en-US" w:eastAsia="de-DE"/>
              </w:rPr>
            </w:pPr>
            <w:r w:rsidRPr="00D863FA">
              <w:rPr>
                <w:color w:val="000000"/>
                <w:lang w:val="en-US"/>
              </w:rPr>
              <w:t>Viatris OÜ</w:t>
            </w:r>
          </w:p>
          <w:p w14:paraId="30243695" w14:textId="77777777" w:rsidR="00D863FA" w:rsidRPr="00D863FA" w:rsidRDefault="00D863FA" w:rsidP="00D863FA">
            <w:pPr>
              <w:spacing w:line="240" w:lineRule="auto"/>
              <w:rPr>
                <w:color w:val="000000"/>
                <w:lang w:val="en-US"/>
              </w:rPr>
            </w:pPr>
            <w:r w:rsidRPr="00D863FA">
              <w:rPr>
                <w:color w:val="000000"/>
                <w:lang w:val="en-US"/>
              </w:rPr>
              <w:t>Tel: + 372 6363 052</w:t>
            </w:r>
          </w:p>
          <w:p w14:paraId="784EBC3B" w14:textId="77777777" w:rsidR="00D863FA" w:rsidRPr="00D863FA" w:rsidRDefault="00D863FA" w:rsidP="00D863FA">
            <w:pPr>
              <w:tabs>
                <w:tab w:val="left" w:pos="0"/>
                <w:tab w:val="left" w:pos="4536"/>
              </w:tabs>
              <w:spacing w:line="240" w:lineRule="auto"/>
              <w:rPr>
                <w:color w:val="000000"/>
                <w:lang w:val="de-DE"/>
              </w:rPr>
            </w:pPr>
          </w:p>
        </w:tc>
        <w:tc>
          <w:tcPr>
            <w:tcW w:w="4678" w:type="dxa"/>
          </w:tcPr>
          <w:p w14:paraId="7F9815EC" w14:textId="77777777" w:rsidR="00D863FA" w:rsidRPr="00D863FA" w:rsidRDefault="00D863FA" w:rsidP="00D863FA">
            <w:pPr>
              <w:spacing w:line="240" w:lineRule="auto"/>
              <w:rPr>
                <w:b/>
                <w:bCs/>
                <w:color w:val="000000"/>
                <w:lang w:val="en-US"/>
              </w:rPr>
            </w:pPr>
            <w:r w:rsidRPr="00D863FA">
              <w:rPr>
                <w:b/>
                <w:bCs/>
                <w:color w:val="000000"/>
                <w:lang w:val="en-US"/>
              </w:rPr>
              <w:t>Norge</w:t>
            </w:r>
          </w:p>
          <w:p w14:paraId="088DED8F" w14:textId="77777777" w:rsidR="00D863FA" w:rsidRPr="00D863FA" w:rsidRDefault="00D863FA" w:rsidP="00D863FA">
            <w:pPr>
              <w:keepLines/>
              <w:tabs>
                <w:tab w:val="clear" w:pos="567"/>
                <w:tab w:val="left" w:pos="284"/>
              </w:tabs>
              <w:spacing w:line="240" w:lineRule="auto"/>
              <w:rPr>
                <w:rFonts w:eastAsia="MS Mincho"/>
                <w:color w:val="000000"/>
                <w:szCs w:val="22"/>
                <w:lang w:val="en-US"/>
              </w:rPr>
            </w:pPr>
            <w:r w:rsidRPr="00D863FA">
              <w:rPr>
                <w:rFonts w:eastAsia="MS Mincho"/>
                <w:color w:val="000000"/>
                <w:szCs w:val="22"/>
                <w:lang w:val="en-US"/>
              </w:rPr>
              <w:t>Viatris AS</w:t>
            </w:r>
          </w:p>
          <w:p w14:paraId="47DF2CF0" w14:textId="77777777" w:rsidR="00D863FA" w:rsidRPr="00D863FA" w:rsidRDefault="00D863FA" w:rsidP="00D863FA">
            <w:pPr>
              <w:spacing w:line="240" w:lineRule="auto"/>
              <w:rPr>
                <w:color w:val="000000"/>
                <w:lang w:val="en-US"/>
              </w:rPr>
            </w:pPr>
            <w:r w:rsidRPr="00D863FA">
              <w:rPr>
                <w:color w:val="000000"/>
                <w:lang w:val="en-US"/>
              </w:rPr>
              <w:t>Tlf: +47 66 75 33 00</w:t>
            </w:r>
          </w:p>
          <w:p w14:paraId="57CBD08C" w14:textId="77777777" w:rsidR="00D863FA" w:rsidRPr="00D863FA" w:rsidRDefault="00D863FA" w:rsidP="00D863FA">
            <w:pPr>
              <w:spacing w:line="240" w:lineRule="auto"/>
              <w:rPr>
                <w:color w:val="000000"/>
                <w:lang w:val="de-AT"/>
              </w:rPr>
            </w:pPr>
          </w:p>
        </w:tc>
      </w:tr>
      <w:tr w:rsidR="00D863FA" w:rsidRPr="00D863FA" w14:paraId="426D5EFF" w14:textId="77777777" w:rsidTr="005E7DB1">
        <w:tc>
          <w:tcPr>
            <w:tcW w:w="4678" w:type="dxa"/>
          </w:tcPr>
          <w:p w14:paraId="155D233C" w14:textId="77777777" w:rsidR="00D863FA" w:rsidRPr="00D863FA" w:rsidRDefault="00D863FA" w:rsidP="00D863FA">
            <w:pPr>
              <w:spacing w:line="240" w:lineRule="auto"/>
              <w:rPr>
                <w:color w:val="000000"/>
                <w:lang w:val="nb-NO"/>
              </w:rPr>
            </w:pPr>
            <w:r w:rsidRPr="00D863FA">
              <w:rPr>
                <w:b/>
                <w:bCs/>
                <w:color w:val="000000"/>
                <w:lang w:val="el-GR"/>
              </w:rPr>
              <w:t>Ελλάδα</w:t>
            </w:r>
          </w:p>
          <w:p w14:paraId="311D6E45" w14:textId="77777777" w:rsidR="00D863FA" w:rsidRPr="00D863FA" w:rsidRDefault="00D863FA" w:rsidP="00D863FA">
            <w:pPr>
              <w:tabs>
                <w:tab w:val="left" w:pos="0"/>
                <w:tab w:val="left" w:pos="4536"/>
              </w:tabs>
              <w:spacing w:line="240" w:lineRule="auto"/>
              <w:rPr>
                <w:color w:val="000000"/>
                <w:lang w:val="nb-NO"/>
              </w:rPr>
            </w:pPr>
            <w:r w:rsidRPr="00D863FA">
              <w:rPr>
                <w:color w:val="000000"/>
                <w:lang w:val="nb-NO"/>
              </w:rPr>
              <w:t>Viatris Hellas Ltd</w:t>
            </w:r>
          </w:p>
          <w:p w14:paraId="511C0CC1" w14:textId="77777777" w:rsidR="00D863FA" w:rsidRPr="00D863FA" w:rsidRDefault="00D863FA" w:rsidP="00D863FA">
            <w:pPr>
              <w:tabs>
                <w:tab w:val="left" w:pos="0"/>
                <w:tab w:val="left" w:pos="4536"/>
              </w:tabs>
              <w:spacing w:line="240" w:lineRule="auto"/>
              <w:rPr>
                <w:color w:val="000000"/>
                <w:lang w:val="nb-NO"/>
              </w:rPr>
            </w:pPr>
            <w:r w:rsidRPr="00D863FA">
              <w:rPr>
                <w:color w:val="000000"/>
                <w:lang w:val="el-GR"/>
              </w:rPr>
              <w:t>Τηλ</w:t>
            </w:r>
            <w:r w:rsidRPr="00D863FA">
              <w:rPr>
                <w:color w:val="000000"/>
                <w:lang w:val="nb-NO"/>
              </w:rPr>
              <w:t>: +30 210 0100002</w:t>
            </w:r>
          </w:p>
          <w:p w14:paraId="3C223117" w14:textId="77777777" w:rsidR="00D863FA" w:rsidRPr="00D863FA" w:rsidRDefault="00D863FA" w:rsidP="00D863FA">
            <w:pPr>
              <w:tabs>
                <w:tab w:val="left" w:pos="0"/>
                <w:tab w:val="left" w:pos="4536"/>
              </w:tabs>
              <w:spacing w:line="240" w:lineRule="auto"/>
              <w:rPr>
                <w:color w:val="000000"/>
                <w:lang w:val="nb-NO"/>
              </w:rPr>
            </w:pPr>
          </w:p>
        </w:tc>
        <w:tc>
          <w:tcPr>
            <w:tcW w:w="4678" w:type="dxa"/>
          </w:tcPr>
          <w:p w14:paraId="06C20531" w14:textId="77777777" w:rsidR="00D863FA" w:rsidRPr="00D863FA" w:rsidRDefault="00D863FA" w:rsidP="00D863FA">
            <w:pPr>
              <w:rPr>
                <w:lang w:val="de-DE" w:eastAsia="de-DE"/>
              </w:rPr>
            </w:pPr>
            <w:r w:rsidRPr="00D863FA">
              <w:rPr>
                <w:b/>
                <w:bCs/>
                <w:color w:val="000000"/>
                <w:lang w:val="de-DE"/>
              </w:rPr>
              <w:t>Österreich</w:t>
            </w:r>
          </w:p>
          <w:p w14:paraId="5C4DE75D" w14:textId="27EC9FBD" w:rsidR="00D863FA" w:rsidRPr="00D863FA" w:rsidRDefault="00D863FA" w:rsidP="00D863FA">
            <w:pPr>
              <w:keepLines/>
              <w:tabs>
                <w:tab w:val="clear" w:pos="567"/>
                <w:tab w:val="left" w:pos="284"/>
              </w:tabs>
              <w:spacing w:line="240" w:lineRule="auto"/>
              <w:rPr>
                <w:rFonts w:ascii="Arial" w:eastAsia="MS Mincho" w:hAnsi="Arial"/>
                <w:sz w:val="20"/>
                <w:szCs w:val="24"/>
                <w:lang w:val="de-DE"/>
              </w:rPr>
            </w:pPr>
            <w:r w:rsidRPr="00D863FA">
              <w:rPr>
                <w:rFonts w:eastAsia="MS Mincho"/>
                <w:color w:val="000000"/>
                <w:szCs w:val="22"/>
                <w:lang w:val="de-DE"/>
              </w:rPr>
              <w:t>Viatris Austria GmbH</w:t>
            </w:r>
          </w:p>
          <w:p w14:paraId="33B1CE53" w14:textId="77777777" w:rsidR="00D863FA" w:rsidRPr="00D863FA" w:rsidRDefault="00D863FA" w:rsidP="00D863FA">
            <w:pPr>
              <w:rPr>
                <w:lang w:val="de-DE"/>
              </w:rPr>
            </w:pPr>
            <w:r w:rsidRPr="00D863FA">
              <w:rPr>
                <w:color w:val="000000"/>
                <w:lang w:val="de-AT"/>
              </w:rPr>
              <w:t>Tel: + 43 1 86 390 </w:t>
            </w:r>
          </w:p>
          <w:p w14:paraId="47452370" w14:textId="77777777" w:rsidR="00D863FA" w:rsidRPr="00D863FA" w:rsidRDefault="00D863FA" w:rsidP="00D863FA">
            <w:pPr>
              <w:tabs>
                <w:tab w:val="left" w:pos="-720"/>
              </w:tabs>
              <w:suppressAutoHyphens/>
              <w:spacing w:line="240" w:lineRule="auto"/>
              <w:rPr>
                <w:color w:val="000000"/>
                <w:lang w:val="de-DE"/>
              </w:rPr>
            </w:pPr>
          </w:p>
        </w:tc>
      </w:tr>
      <w:tr w:rsidR="00D863FA" w:rsidRPr="00D863FA" w14:paraId="478F029C" w14:textId="77777777" w:rsidTr="005E7DB1">
        <w:tc>
          <w:tcPr>
            <w:tcW w:w="4678" w:type="dxa"/>
          </w:tcPr>
          <w:p w14:paraId="78E23845" w14:textId="77777777" w:rsidR="00D863FA" w:rsidRPr="00D863FA" w:rsidRDefault="00D863FA" w:rsidP="00D863FA">
            <w:pPr>
              <w:tabs>
                <w:tab w:val="left" w:pos="-720"/>
                <w:tab w:val="left" w:pos="4536"/>
              </w:tabs>
              <w:suppressAutoHyphens/>
              <w:spacing w:line="240" w:lineRule="auto"/>
              <w:rPr>
                <w:b/>
                <w:bCs/>
                <w:color w:val="000000"/>
                <w:lang w:val="es-ES"/>
              </w:rPr>
            </w:pPr>
            <w:r w:rsidRPr="00D863FA">
              <w:rPr>
                <w:b/>
                <w:bCs/>
                <w:color w:val="000000"/>
                <w:lang w:val="es-ES"/>
              </w:rPr>
              <w:t>España</w:t>
            </w:r>
          </w:p>
          <w:p w14:paraId="1995B4E4" w14:textId="3BB8D2F4" w:rsidR="00D863FA" w:rsidRPr="00D863FA" w:rsidRDefault="00D863FA" w:rsidP="00D863FA">
            <w:pPr>
              <w:spacing w:line="240" w:lineRule="auto"/>
              <w:ind w:right="-309"/>
              <w:rPr>
                <w:color w:val="000000"/>
                <w:lang w:val="es-ES"/>
              </w:rPr>
            </w:pPr>
            <w:r w:rsidRPr="00D863FA">
              <w:rPr>
                <w:color w:val="000000"/>
                <w:lang w:val="es-ES"/>
              </w:rPr>
              <w:t>Viatris Pharmaceuticals, S.L.</w:t>
            </w:r>
          </w:p>
          <w:p w14:paraId="1F495231" w14:textId="77777777" w:rsidR="00D863FA" w:rsidRPr="00D863FA" w:rsidRDefault="00D863FA" w:rsidP="00D863FA">
            <w:pPr>
              <w:tabs>
                <w:tab w:val="left" w:pos="-720"/>
              </w:tabs>
              <w:suppressAutoHyphens/>
              <w:spacing w:line="240" w:lineRule="auto"/>
              <w:rPr>
                <w:color w:val="000000"/>
                <w:lang w:val="es-ES"/>
              </w:rPr>
            </w:pPr>
            <w:r w:rsidRPr="00D863FA">
              <w:rPr>
                <w:color w:val="000000"/>
                <w:lang w:val="es-ES"/>
              </w:rPr>
              <w:t>Tel: +34 900 102 712</w:t>
            </w:r>
          </w:p>
          <w:p w14:paraId="5AE2E097" w14:textId="77777777" w:rsidR="00D863FA" w:rsidRPr="00D863FA" w:rsidRDefault="00D863FA" w:rsidP="00D863FA">
            <w:pPr>
              <w:tabs>
                <w:tab w:val="left" w:pos="-720"/>
              </w:tabs>
              <w:suppressAutoHyphens/>
              <w:spacing w:line="240" w:lineRule="auto"/>
              <w:rPr>
                <w:color w:val="000000"/>
                <w:lang w:val="nb-NO"/>
              </w:rPr>
            </w:pPr>
          </w:p>
        </w:tc>
        <w:tc>
          <w:tcPr>
            <w:tcW w:w="4678" w:type="dxa"/>
          </w:tcPr>
          <w:p w14:paraId="4CCEE2F0" w14:textId="77777777" w:rsidR="00D863FA" w:rsidRPr="00D863FA" w:rsidRDefault="00D863FA" w:rsidP="00D863FA">
            <w:pPr>
              <w:tabs>
                <w:tab w:val="left" w:pos="-720"/>
                <w:tab w:val="left" w:pos="4536"/>
              </w:tabs>
              <w:suppressAutoHyphens/>
              <w:spacing w:line="240" w:lineRule="auto"/>
              <w:rPr>
                <w:b/>
                <w:bCs/>
                <w:color w:val="000000"/>
                <w:lang w:val="es-ES"/>
              </w:rPr>
            </w:pPr>
            <w:r w:rsidRPr="00D863FA">
              <w:rPr>
                <w:b/>
                <w:bCs/>
                <w:color w:val="000000"/>
                <w:lang w:val="es-ES"/>
              </w:rPr>
              <w:t>Polska</w:t>
            </w:r>
          </w:p>
          <w:p w14:paraId="37E4E21C" w14:textId="3C81A472" w:rsidR="00D863FA" w:rsidRPr="00D863FA" w:rsidRDefault="00D863FA" w:rsidP="00D863FA">
            <w:pPr>
              <w:spacing w:line="240" w:lineRule="auto"/>
              <w:rPr>
                <w:color w:val="000000"/>
                <w:lang w:val="sv-SE"/>
              </w:rPr>
            </w:pPr>
            <w:r w:rsidRPr="00D863FA">
              <w:rPr>
                <w:color w:val="000000"/>
                <w:lang w:val="sv-SE"/>
              </w:rPr>
              <w:t>Viatris Healthcare Sp. z o.o.</w:t>
            </w:r>
          </w:p>
          <w:p w14:paraId="62C32C9A" w14:textId="77777777" w:rsidR="00D863FA" w:rsidRPr="00D863FA" w:rsidRDefault="00D863FA" w:rsidP="00D863FA">
            <w:pPr>
              <w:spacing w:line="240" w:lineRule="auto"/>
              <w:rPr>
                <w:color w:val="000000"/>
              </w:rPr>
            </w:pPr>
            <w:r w:rsidRPr="00D863FA">
              <w:rPr>
                <w:color w:val="000000"/>
                <w:lang w:val="en-US"/>
              </w:rPr>
              <w:t>Tel.: +48 22 546 64 00</w:t>
            </w:r>
          </w:p>
          <w:p w14:paraId="74930761" w14:textId="77777777" w:rsidR="00D863FA" w:rsidRPr="00D863FA" w:rsidRDefault="00D863FA" w:rsidP="00D863FA">
            <w:pPr>
              <w:tabs>
                <w:tab w:val="left" w:pos="-720"/>
              </w:tabs>
              <w:suppressAutoHyphens/>
              <w:spacing w:line="240" w:lineRule="auto"/>
              <w:rPr>
                <w:color w:val="000000"/>
                <w:lang w:val="pt-PT"/>
              </w:rPr>
            </w:pPr>
          </w:p>
        </w:tc>
      </w:tr>
      <w:tr w:rsidR="00D863FA" w:rsidRPr="00D863FA" w14:paraId="33C11460" w14:textId="77777777" w:rsidTr="005E7DB1">
        <w:tc>
          <w:tcPr>
            <w:tcW w:w="4678" w:type="dxa"/>
          </w:tcPr>
          <w:p w14:paraId="5463E394" w14:textId="77777777" w:rsidR="00D863FA" w:rsidRPr="00D863FA" w:rsidRDefault="00D863FA" w:rsidP="00D863FA">
            <w:pPr>
              <w:tabs>
                <w:tab w:val="left" w:pos="-720"/>
                <w:tab w:val="left" w:pos="4536"/>
              </w:tabs>
              <w:suppressAutoHyphens/>
              <w:spacing w:line="240" w:lineRule="auto"/>
              <w:rPr>
                <w:b/>
                <w:bCs/>
                <w:color w:val="000000"/>
                <w:lang w:val="fr-FR"/>
              </w:rPr>
            </w:pPr>
            <w:r w:rsidRPr="00D863FA">
              <w:rPr>
                <w:b/>
                <w:bCs/>
                <w:color w:val="000000"/>
                <w:lang w:val="fr-FR"/>
              </w:rPr>
              <w:t>France</w:t>
            </w:r>
          </w:p>
          <w:p w14:paraId="171E747E" w14:textId="77777777" w:rsidR="00D863FA" w:rsidRPr="00D863FA" w:rsidRDefault="00D863FA" w:rsidP="00D863FA">
            <w:pPr>
              <w:tabs>
                <w:tab w:val="left" w:pos="4500"/>
              </w:tabs>
              <w:spacing w:line="240" w:lineRule="auto"/>
              <w:rPr>
                <w:color w:val="000000"/>
                <w:lang w:val="fr-FR"/>
              </w:rPr>
            </w:pPr>
            <w:r w:rsidRPr="00D863FA">
              <w:rPr>
                <w:color w:val="000000"/>
                <w:lang w:val="fr-FR"/>
              </w:rPr>
              <w:t>Viatris Santé</w:t>
            </w:r>
          </w:p>
          <w:p w14:paraId="0667C371" w14:textId="77777777" w:rsidR="00D863FA" w:rsidRPr="00D863FA" w:rsidRDefault="00D863FA" w:rsidP="00D863FA">
            <w:pPr>
              <w:tabs>
                <w:tab w:val="left" w:pos="-720"/>
              </w:tabs>
              <w:suppressAutoHyphens/>
              <w:spacing w:line="240" w:lineRule="auto"/>
              <w:rPr>
                <w:color w:val="000000"/>
                <w:lang w:val="pt-PT"/>
              </w:rPr>
            </w:pPr>
            <w:r w:rsidRPr="00D863FA">
              <w:rPr>
                <w:color w:val="000000"/>
                <w:lang w:val="pt-PT"/>
              </w:rPr>
              <w:t>Tél: +33 1 40 80 15 55</w:t>
            </w:r>
          </w:p>
          <w:p w14:paraId="55C18C55" w14:textId="77777777" w:rsidR="00D863FA" w:rsidRPr="00D863FA" w:rsidRDefault="00D863FA" w:rsidP="00D863FA">
            <w:pPr>
              <w:tabs>
                <w:tab w:val="left" w:pos="-720"/>
              </w:tabs>
              <w:suppressAutoHyphens/>
              <w:spacing w:line="240" w:lineRule="auto"/>
              <w:rPr>
                <w:color w:val="000000"/>
                <w:lang w:val="es-ES"/>
              </w:rPr>
            </w:pPr>
          </w:p>
        </w:tc>
        <w:tc>
          <w:tcPr>
            <w:tcW w:w="4678" w:type="dxa"/>
          </w:tcPr>
          <w:p w14:paraId="7D318140" w14:textId="77777777" w:rsidR="00D863FA" w:rsidRPr="00D863FA" w:rsidRDefault="00D863FA" w:rsidP="00D863FA">
            <w:pPr>
              <w:spacing w:line="240" w:lineRule="auto"/>
              <w:rPr>
                <w:b/>
                <w:bCs/>
                <w:color w:val="000000"/>
                <w:lang w:val="pt-PT"/>
              </w:rPr>
            </w:pPr>
            <w:r w:rsidRPr="00D863FA">
              <w:rPr>
                <w:b/>
                <w:bCs/>
                <w:color w:val="000000"/>
                <w:lang w:val="pt-PT"/>
              </w:rPr>
              <w:t>Portugal</w:t>
            </w:r>
          </w:p>
          <w:p w14:paraId="6F38756C" w14:textId="77777777" w:rsidR="00D863FA" w:rsidRPr="00D863FA" w:rsidRDefault="00D863FA" w:rsidP="00D863FA">
            <w:pPr>
              <w:spacing w:line="240" w:lineRule="auto"/>
              <w:rPr>
                <w:color w:val="000000"/>
                <w:lang w:val="pt-PT"/>
              </w:rPr>
            </w:pPr>
            <w:r w:rsidRPr="00D863FA">
              <w:rPr>
                <w:color w:val="000000"/>
                <w:lang w:val="pt-PT"/>
              </w:rPr>
              <w:t>Viatris Healthcare, Lda.</w:t>
            </w:r>
          </w:p>
          <w:p w14:paraId="63FDB621" w14:textId="77777777" w:rsidR="00D863FA" w:rsidRPr="00D863FA" w:rsidRDefault="00D863FA" w:rsidP="00D863FA">
            <w:pPr>
              <w:spacing w:line="240" w:lineRule="auto"/>
              <w:rPr>
                <w:bCs/>
                <w:color w:val="000000"/>
                <w:lang w:val="es-ES"/>
              </w:rPr>
            </w:pPr>
            <w:r w:rsidRPr="00D863FA">
              <w:rPr>
                <w:bCs/>
                <w:color w:val="000000"/>
                <w:lang w:val="es-ES"/>
              </w:rPr>
              <w:t>Tel: +351 214 127 200</w:t>
            </w:r>
          </w:p>
          <w:p w14:paraId="1741009C" w14:textId="77777777" w:rsidR="00D863FA" w:rsidRPr="00D863FA" w:rsidRDefault="00D863FA" w:rsidP="00D863FA">
            <w:pPr>
              <w:spacing w:line="240" w:lineRule="auto"/>
              <w:rPr>
                <w:bCs/>
                <w:color w:val="000000"/>
                <w:lang w:val="es-ES"/>
              </w:rPr>
            </w:pPr>
          </w:p>
        </w:tc>
      </w:tr>
      <w:tr w:rsidR="00D863FA" w:rsidRPr="00D863FA" w14:paraId="731120A7" w14:textId="77777777" w:rsidTr="005E7DB1">
        <w:tc>
          <w:tcPr>
            <w:tcW w:w="4678" w:type="dxa"/>
          </w:tcPr>
          <w:p w14:paraId="11376717" w14:textId="77777777" w:rsidR="00D863FA" w:rsidRPr="00D863FA" w:rsidRDefault="00D863FA" w:rsidP="00D863FA">
            <w:pPr>
              <w:spacing w:line="240" w:lineRule="auto"/>
              <w:rPr>
                <w:b/>
                <w:noProof/>
                <w:color w:val="000000"/>
                <w:lang w:val="pt-PT"/>
              </w:rPr>
            </w:pPr>
            <w:r w:rsidRPr="00D863FA">
              <w:rPr>
                <w:b/>
                <w:noProof/>
                <w:color w:val="000000"/>
                <w:lang w:val="pt-PT"/>
              </w:rPr>
              <w:t>Hrvatska</w:t>
            </w:r>
          </w:p>
          <w:p w14:paraId="157AAA62" w14:textId="77777777" w:rsidR="00D863FA" w:rsidRPr="00D863FA" w:rsidRDefault="00D863FA" w:rsidP="00D863FA">
            <w:pPr>
              <w:spacing w:line="240" w:lineRule="auto"/>
              <w:rPr>
                <w:noProof/>
                <w:color w:val="000000"/>
                <w:lang w:val="pt-PT"/>
              </w:rPr>
            </w:pPr>
            <w:r w:rsidRPr="00D863FA">
              <w:rPr>
                <w:noProof/>
                <w:color w:val="000000"/>
                <w:lang w:val="pt-PT"/>
              </w:rPr>
              <w:t>Viatris Hrvatska d.o.o.</w:t>
            </w:r>
          </w:p>
          <w:p w14:paraId="1DE740F4" w14:textId="77777777" w:rsidR="00D863FA" w:rsidRPr="00D863FA" w:rsidRDefault="00D863FA" w:rsidP="00D863FA">
            <w:pPr>
              <w:tabs>
                <w:tab w:val="left" w:pos="-720"/>
                <w:tab w:val="left" w:pos="4536"/>
              </w:tabs>
              <w:suppressAutoHyphens/>
              <w:spacing w:line="240" w:lineRule="auto"/>
              <w:rPr>
                <w:noProof/>
                <w:color w:val="000000"/>
                <w:lang w:val="pt-PT"/>
              </w:rPr>
            </w:pPr>
            <w:r w:rsidRPr="00D863FA">
              <w:rPr>
                <w:noProof/>
                <w:color w:val="000000"/>
                <w:lang w:val="pt-PT"/>
              </w:rPr>
              <w:t>Tel: +385 1 23 50 599</w:t>
            </w:r>
          </w:p>
          <w:p w14:paraId="4BB391D4" w14:textId="77777777" w:rsidR="00D863FA" w:rsidRPr="00D863FA" w:rsidRDefault="00D863FA" w:rsidP="00D863FA">
            <w:pPr>
              <w:spacing w:line="240" w:lineRule="auto"/>
              <w:rPr>
                <w:b/>
                <w:bCs/>
                <w:color w:val="000000"/>
                <w:lang w:val="fr-FR"/>
              </w:rPr>
            </w:pPr>
          </w:p>
        </w:tc>
        <w:tc>
          <w:tcPr>
            <w:tcW w:w="4678" w:type="dxa"/>
          </w:tcPr>
          <w:p w14:paraId="42EE4CE7" w14:textId="77777777" w:rsidR="00D863FA" w:rsidRPr="00D863FA" w:rsidRDefault="00D863FA" w:rsidP="00D863FA">
            <w:pPr>
              <w:tabs>
                <w:tab w:val="left" w:pos="-720"/>
              </w:tabs>
              <w:suppressAutoHyphens/>
              <w:spacing w:line="240" w:lineRule="auto"/>
              <w:rPr>
                <w:b/>
                <w:color w:val="000000"/>
                <w:lang w:val="lv-LV"/>
              </w:rPr>
            </w:pPr>
            <w:r w:rsidRPr="00D863FA">
              <w:rPr>
                <w:b/>
                <w:color w:val="000000"/>
                <w:lang w:val="lv-LV"/>
              </w:rPr>
              <w:t>România</w:t>
            </w:r>
          </w:p>
          <w:p w14:paraId="4B09206B" w14:textId="77777777" w:rsidR="00D863FA" w:rsidRPr="00D863FA" w:rsidRDefault="00D863FA" w:rsidP="00D863FA">
            <w:pPr>
              <w:widowControl w:val="0"/>
              <w:autoSpaceDE w:val="0"/>
              <w:autoSpaceDN w:val="0"/>
              <w:adjustRightInd w:val="0"/>
              <w:spacing w:line="240" w:lineRule="auto"/>
              <w:rPr>
                <w:color w:val="000000"/>
                <w:lang w:val="es-ES"/>
              </w:rPr>
            </w:pPr>
            <w:r w:rsidRPr="00D863FA">
              <w:rPr>
                <w:color w:val="000000"/>
                <w:lang w:val="es-ES"/>
              </w:rPr>
              <w:t>BGP PRODUCTS SRL</w:t>
            </w:r>
          </w:p>
          <w:p w14:paraId="382D954B" w14:textId="77777777" w:rsidR="00D863FA" w:rsidRPr="00D863FA" w:rsidRDefault="00D863FA" w:rsidP="00D863FA">
            <w:pPr>
              <w:spacing w:line="240" w:lineRule="auto"/>
              <w:rPr>
                <w:b/>
                <w:color w:val="000000"/>
                <w:lang w:val="es-ES"/>
              </w:rPr>
            </w:pPr>
            <w:r w:rsidRPr="00D863FA">
              <w:rPr>
                <w:color w:val="000000"/>
                <w:lang w:val="es-ES"/>
              </w:rPr>
              <w:t>Tel: +40 372 579 000</w:t>
            </w:r>
          </w:p>
          <w:p w14:paraId="47C531B7" w14:textId="77777777" w:rsidR="00D863FA" w:rsidRPr="00D863FA" w:rsidRDefault="00D863FA" w:rsidP="00D863FA">
            <w:pPr>
              <w:spacing w:line="240" w:lineRule="auto"/>
              <w:rPr>
                <w:b/>
                <w:bCs/>
                <w:color w:val="000000"/>
                <w:lang w:val="pt-PT"/>
              </w:rPr>
            </w:pPr>
          </w:p>
        </w:tc>
      </w:tr>
      <w:tr w:rsidR="00D863FA" w:rsidRPr="00D863FA" w14:paraId="4DE37AC4" w14:textId="77777777" w:rsidTr="005E7DB1">
        <w:tc>
          <w:tcPr>
            <w:tcW w:w="4678" w:type="dxa"/>
          </w:tcPr>
          <w:p w14:paraId="731EAB70" w14:textId="77777777" w:rsidR="00D863FA" w:rsidRPr="00D863FA" w:rsidRDefault="00D863FA" w:rsidP="00D863FA">
            <w:pPr>
              <w:tabs>
                <w:tab w:val="clear" w:pos="567"/>
              </w:tabs>
              <w:spacing w:line="240" w:lineRule="auto"/>
              <w:rPr>
                <w:rFonts w:eastAsia="Calibri"/>
                <w:sz w:val="20"/>
                <w:lang w:val="en-IE" w:eastAsia="de-DE"/>
              </w:rPr>
            </w:pPr>
            <w:bookmarkStart w:id="9" w:name="_Hlk2851282"/>
            <w:r w:rsidRPr="00D863FA">
              <w:rPr>
                <w:rFonts w:eastAsia="Calibri"/>
                <w:b/>
                <w:bCs/>
                <w:szCs w:val="22"/>
                <w:lang w:val="en-IE" w:eastAsia="de-DE"/>
              </w:rPr>
              <w:t>Ireland</w:t>
            </w:r>
          </w:p>
          <w:p w14:paraId="7AA3E2CB" w14:textId="548E8008" w:rsidR="00D863FA" w:rsidRPr="00D863FA" w:rsidRDefault="00D863FA" w:rsidP="00D863FA">
            <w:pPr>
              <w:tabs>
                <w:tab w:val="clear" w:pos="567"/>
              </w:tabs>
              <w:spacing w:line="240" w:lineRule="auto"/>
              <w:rPr>
                <w:rFonts w:eastAsia="Calibri"/>
                <w:sz w:val="20"/>
                <w:lang w:val="en-IE" w:eastAsia="de-DE"/>
              </w:rPr>
            </w:pPr>
            <w:r w:rsidRPr="00D863FA">
              <w:rPr>
                <w:rFonts w:eastAsia="Calibri"/>
                <w:szCs w:val="22"/>
                <w:lang w:val="en-IE" w:eastAsia="de-DE"/>
              </w:rPr>
              <w:t>Viatris Limited</w:t>
            </w:r>
          </w:p>
          <w:p w14:paraId="7C40705E" w14:textId="77777777" w:rsidR="00D863FA" w:rsidRPr="00D863FA" w:rsidRDefault="00D863FA" w:rsidP="00D863FA">
            <w:pPr>
              <w:spacing w:line="240" w:lineRule="auto"/>
              <w:rPr>
                <w:lang w:val="en-IE"/>
              </w:rPr>
            </w:pPr>
            <w:r w:rsidRPr="00D863FA">
              <w:rPr>
                <w:lang w:val="en-IE"/>
              </w:rPr>
              <w:t xml:space="preserve">Tel: </w:t>
            </w:r>
            <w:r w:rsidRPr="00D863FA">
              <w:t>+353 1 8711600</w:t>
            </w:r>
            <w:bookmarkEnd w:id="9"/>
          </w:p>
          <w:p w14:paraId="4F23B245" w14:textId="77777777" w:rsidR="00D863FA" w:rsidRPr="00D863FA" w:rsidRDefault="00D863FA" w:rsidP="00D863FA">
            <w:pPr>
              <w:spacing w:line="240" w:lineRule="auto"/>
              <w:rPr>
                <w:color w:val="000000"/>
                <w:lang w:val="pt-PT"/>
              </w:rPr>
            </w:pPr>
          </w:p>
        </w:tc>
        <w:tc>
          <w:tcPr>
            <w:tcW w:w="4678" w:type="dxa"/>
          </w:tcPr>
          <w:p w14:paraId="277ADF1A" w14:textId="77777777" w:rsidR="00D863FA" w:rsidRPr="00D863FA" w:rsidRDefault="00D863FA" w:rsidP="00D863FA">
            <w:pPr>
              <w:spacing w:line="240" w:lineRule="auto"/>
              <w:rPr>
                <w:b/>
                <w:bCs/>
                <w:color w:val="000000"/>
                <w:lang w:val="sl-SI"/>
              </w:rPr>
            </w:pPr>
            <w:r w:rsidRPr="00D863FA">
              <w:rPr>
                <w:b/>
                <w:bCs/>
                <w:color w:val="000000"/>
                <w:lang w:val="sl-SI"/>
              </w:rPr>
              <w:t>Slovenija</w:t>
            </w:r>
          </w:p>
          <w:p w14:paraId="2FCDC0B6" w14:textId="77777777" w:rsidR="00D863FA" w:rsidRPr="00D863FA" w:rsidRDefault="00D863FA" w:rsidP="00D863FA">
            <w:pPr>
              <w:spacing w:line="240" w:lineRule="auto"/>
              <w:rPr>
                <w:bCs/>
                <w:color w:val="000000"/>
                <w:lang w:val="sl-SI"/>
              </w:rPr>
            </w:pPr>
            <w:r w:rsidRPr="00D863FA">
              <w:rPr>
                <w:lang w:val="sl-SI"/>
              </w:rPr>
              <w:t>Viatris d.o.o.</w:t>
            </w:r>
          </w:p>
          <w:p w14:paraId="0366DEE9" w14:textId="77777777" w:rsidR="00D863FA" w:rsidRPr="00D863FA" w:rsidRDefault="00D863FA" w:rsidP="00D863FA">
            <w:pPr>
              <w:spacing w:line="240" w:lineRule="auto"/>
              <w:rPr>
                <w:color w:val="000000"/>
                <w:lang w:val="pt-PT"/>
              </w:rPr>
            </w:pPr>
            <w:r w:rsidRPr="00D863FA">
              <w:rPr>
                <w:color w:val="000000"/>
                <w:lang w:val="en-US"/>
              </w:rPr>
              <w:t>Tel: +386 1 236 31 80</w:t>
            </w:r>
          </w:p>
          <w:p w14:paraId="1C824D7D" w14:textId="77777777" w:rsidR="00D863FA" w:rsidRPr="00D863FA" w:rsidRDefault="00D863FA" w:rsidP="00D863FA">
            <w:pPr>
              <w:keepLines/>
              <w:widowControl w:val="0"/>
              <w:tabs>
                <w:tab w:val="left" w:pos="4536"/>
              </w:tabs>
              <w:spacing w:line="240" w:lineRule="auto"/>
              <w:rPr>
                <w:color w:val="000000"/>
                <w:lang w:val="sl-SI"/>
              </w:rPr>
            </w:pPr>
          </w:p>
        </w:tc>
      </w:tr>
      <w:tr w:rsidR="00D863FA" w:rsidRPr="00D863FA" w14:paraId="6914289D" w14:textId="77777777" w:rsidTr="005E7DB1">
        <w:tc>
          <w:tcPr>
            <w:tcW w:w="4678" w:type="dxa"/>
          </w:tcPr>
          <w:p w14:paraId="2AE9A08C" w14:textId="77777777" w:rsidR="00D863FA" w:rsidRPr="00D863FA" w:rsidRDefault="00D863FA" w:rsidP="00D863FA">
            <w:pPr>
              <w:spacing w:line="240" w:lineRule="auto"/>
              <w:rPr>
                <w:b/>
                <w:bCs/>
                <w:color w:val="000000"/>
                <w:lang w:val="is-IS"/>
              </w:rPr>
            </w:pPr>
            <w:r w:rsidRPr="00D863FA">
              <w:rPr>
                <w:b/>
                <w:bCs/>
                <w:color w:val="000000"/>
                <w:lang w:val="is-IS"/>
              </w:rPr>
              <w:t>Ísland</w:t>
            </w:r>
          </w:p>
          <w:p w14:paraId="5FC0F18D" w14:textId="77777777" w:rsidR="00D863FA" w:rsidRPr="00D863FA" w:rsidRDefault="00D863FA" w:rsidP="00D863FA">
            <w:pPr>
              <w:spacing w:line="240" w:lineRule="auto"/>
              <w:rPr>
                <w:color w:val="000000"/>
                <w:lang w:val="da-DK"/>
              </w:rPr>
            </w:pPr>
            <w:r w:rsidRPr="00D863FA">
              <w:rPr>
                <w:color w:val="000000"/>
                <w:lang w:val="da-DK"/>
              </w:rPr>
              <w:t>Icepharma hf.</w:t>
            </w:r>
          </w:p>
          <w:p w14:paraId="07FF8E22" w14:textId="77777777" w:rsidR="00D863FA" w:rsidRPr="00D863FA" w:rsidRDefault="00D863FA" w:rsidP="00D863FA">
            <w:pPr>
              <w:tabs>
                <w:tab w:val="left" w:pos="-720"/>
              </w:tabs>
              <w:suppressAutoHyphens/>
              <w:spacing w:line="240" w:lineRule="auto"/>
              <w:rPr>
                <w:color w:val="000000"/>
              </w:rPr>
            </w:pPr>
            <w:r w:rsidRPr="00D863FA">
              <w:rPr>
                <w:color w:val="000000"/>
                <w:lang w:val="da-DK"/>
              </w:rPr>
              <w:t>Sími: + 354 540 8000</w:t>
            </w:r>
          </w:p>
          <w:p w14:paraId="71FC7502" w14:textId="77777777" w:rsidR="00D863FA" w:rsidRPr="00D863FA" w:rsidRDefault="00D863FA" w:rsidP="00D863FA">
            <w:pPr>
              <w:tabs>
                <w:tab w:val="left" w:pos="-720"/>
              </w:tabs>
              <w:suppressAutoHyphens/>
              <w:spacing w:line="240" w:lineRule="auto"/>
              <w:rPr>
                <w:color w:val="000000"/>
              </w:rPr>
            </w:pPr>
          </w:p>
        </w:tc>
        <w:tc>
          <w:tcPr>
            <w:tcW w:w="4678" w:type="dxa"/>
          </w:tcPr>
          <w:p w14:paraId="7D21B294" w14:textId="77777777" w:rsidR="00D863FA" w:rsidRPr="00D863FA" w:rsidRDefault="00D863FA" w:rsidP="00D863FA">
            <w:pPr>
              <w:tabs>
                <w:tab w:val="left" w:pos="-720"/>
              </w:tabs>
              <w:suppressAutoHyphens/>
              <w:spacing w:line="240" w:lineRule="auto"/>
              <w:rPr>
                <w:b/>
                <w:bCs/>
                <w:color w:val="000000"/>
                <w:lang w:val="sk-SK"/>
              </w:rPr>
            </w:pPr>
            <w:r w:rsidRPr="00D863FA">
              <w:rPr>
                <w:b/>
                <w:bCs/>
                <w:color w:val="000000"/>
                <w:lang w:val="sk-SK"/>
              </w:rPr>
              <w:t>Slovenská republika</w:t>
            </w:r>
          </w:p>
          <w:p w14:paraId="10CCC47D" w14:textId="77777777" w:rsidR="00D863FA" w:rsidRPr="00D863FA" w:rsidRDefault="00D863FA" w:rsidP="00D863FA">
            <w:pPr>
              <w:rPr>
                <w:color w:val="000000"/>
                <w:lang w:val="pt-PT"/>
              </w:rPr>
            </w:pPr>
            <w:r w:rsidRPr="00D863FA">
              <w:rPr>
                <w:lang w:val="en-US"/>
              </w:rPr>
              <w:t>Viatris Slovakia s.r.o.</w:t>
            </w:r>
          </w:p>
          <w:p w14:paraId="1A9AB878" w14:textId="77777777" w:rsidR="00D863FA" w:rsidRPr="00D863FA" w:rsidRDefault="00D863FA" w:rsidP="00D863FA">
            <w:pPr>
              <w:tabs>
                <w:tab w:val="left" w:pos="-720"/>
              </w:tabs>
              <w:suppressAutoHyphens/>
              <w:spacing w:line="240" w:lineRule="auto"/>
              <w:rPr>
                <w:color w:val="000000"/>
                <w:lang w:val="sk-SK"/>
              </w:rPr>
            </w:pPr>
            <w:r w:rsidRPr="00D863FA">
              <w:rPr>
                <w:color w:val="000000"/>
                <w:lang w:val="it-IT"/>
              </w:rPr>
              <w:t>Tel: +421 </w:t>
            </w:r>
            <w:r w:rsidRPr="00D863FA">
              <w:rPr>
                <w:color w:val="000000"/>
                <w:lang w:val="sk-SK"/>
              </w:rPr>
              <w:t>2 32 199 100</w:t>
            </w:r>
          </w:p>
          <w:p w14:paraId="3CA38AE4" w14:textId="77777777" w:rsidR="00D863FA" w:rsidRPr="00D863FA" w:rsidRDefault="00D863FA" w:rsidP="00D863FA">
            <w:pPr>
              <w:tabs>
                <w:tab w:val="left" w:pos="-720"/>
              </w:tabs>
              <w:suppressAutoHyphens/>
              <w:spacing w:line="240" w:lineRule="auto"/>
              <w:rPr>
                <w:color w:val="000000"/>
                <w:lang w:val="sl-SI"/>
              </w:rPr>
            </w:pPr>
          </w:p>
        </w:tc>
      </w:tr>
      <w:tr w:rsidR="00D863FA" w:rsidRPr="00D863FA" w14:paraId="431CEC6C" w14:textId="77777777" w:rsidTr="005E7DB1">
        <w:tc>
          <w:tcPr>
            <w:tcW w:w="4678" w:type="dxa"/>
          </w:tcPr>
          <w:p w14:paraId="4566FC6E" w14:textId="77777777" w:rsidR="00D863FA" w:rsidRPr="00D863FA" w:rsidRDefault="00D863FA" w:rsidP="00D863FA">
            <w:pPr>
              <w:spacing w:line="240" w:lineRule="auto"/>
              <w:rPr>
                <w:b/>
                <w:bCs/>
                <w:color w:val="000000"/>
                <w:lang w:val="it-IT"/>
              </w:rPr>
            </w:pPr>
            <w:r w:rsidRPr="00D863FA">
              <w:rPr>
                <w:b/>
                <w:bCs/>
                <w:color w:val="000000"/>
                <w:lang w:val="it-IT"/>
              </w:rPr>
              <w:t>Italia</w:t>
            </w:r>
          </w:p>
          <w:p w14:paraId="1AEEE94C" w14:textId="77777777" w:rsidR="00D863FA" w:rsidRPr="00D863FA" w:rsidRDefault="00D863FA" w:rsidP="00D863FA">
            <w:pPr>
              <w:tabs>
                <w:tab w:val="left" w:pos="0"/>
                <w:tab w:val="left" w:pos="4536"/>
              </w:tabs>
              <w:spacing w:line="240" w:lineRule="auto"/>
              <w:rPr>
                <w:color w:val="000000"/>
                <w:lang w:val="it-IT"/>
              </w:rPr>
            </w:pPr>
            <w:r w:rsidRPr="00D863FA">
              <w:rPr>
                <w:color w:val="000000"/>
                <w:lang w:val="it-IT"/>
              </w:rPr>
              <w:t>Viatris Italia S.r.l.</w:t>
            </w:r>
          </w:p>
          <w:p w14:paraId="5A78BA36" w14:textId="77777777" w:rsidR="00D863FA" w:rsidRPr="00D863FA" w:rsidRDefault="00D863FA" w:rsidP="00D863FA">
            <w:pPr>
              <w:spacing w:line="240" w:lineRule="auto"/>
              <w:rPr>
                <w:color w:val="000000"/>
                <w:lang w:val="it-IT"/>
              </w:rPr>
            </w:pPr>
            <w:r w:rsidRPr="00D863FA">
              <w:rPr>
                <w:color w:val="000000"/>
                <w:lang w:val="it-IT"/>
              </w:rPr>
              <w:t>Tel: +39 02 612 46921</w:t>
            </w:r>
          </w:p>
          <w:p w14:paraId="648C8CE5" w14:textId="77777777" w:rsidR="00D863FA" w:rsidRPr="00D863FA" w:rsidRDefault="00D863FA" w:rsidP="00D863FA">
            <w:pPr>
              <w:spacing w:line="240" w:lineRule="auto"/>
              <w:rPr>
                <w:color w:val="000000"/>
                <w:lang w:val="it-IT"/>
              </w:rPr>
            </w:pPr>
          </w:p>
        </w:tc>
        <w:tc>
          <w:tcPr>
            <w:tcW w:w="4678" w:type="dxa"/>
          </w:tcPr>
          <w:p w14:paraId="7F0620E1" w14:textId="77777777" w:rsidR="00D863FA" w:rsidRPr="00D863FA" w:rsidRDefault="00D863FA" w:rsidP="00D863FA">
            <w:pPr>
              <w:tabs>
                <w:tab w:val="left" w:pos="-720"/>
                <w:tab w:val="left" w:pos="4536"/>
              </w:tabs>
              <w:suppressAutoHyphens/>
              <w:spacing w:line="240" w:lineRule="auto"/>
              <w:rPr>
                <w:b/>
                <w:bCs/>
                <w:i/>
                <w:iCs/>
                <w:color w:val="000000"/>
                <w:lang w:val="fi-FI"/>
              </w:rPr>
            </w:pPr>
            <w:r w:rsidRPr="00D863FA">
              <w:rPr>
                <w:b/>
                <w:bCs/>
                <w:color w:val="000000"/>
                <w:lang w:val="fi-FI"/>
              </w:rPr>
              <w:t>Suomi/Finland</w:t>
            </w:r>
          </w:p>
          <w:p w14:paraId="292842F6" w14:textId="77777777" w:rsidR="00D863FA" w:rsidRPr="00D863FA" w:rsidRDefault="00D863FA" w:rsidP="00D863FA">
            <w:pPr>
              <w:keepLines/>
              <w:tabs>
                <w:tab w:val="clear" w:pos="567"/>
                <w:tab w:val="left" w:pos="284"/>
              </w:tabs>
              <w:spacing w:line="240" w:lineRule="auto"/>
              <w:rPr>
                <w:rFonts w:eastAsia="MS Mincho"/>
                <w:color w:val="000000"/>
                <w:szCs w:val="22"/>
                <w:lang w:val="de-DE"/>
              </w:rPr>
            </w:pPr>
            <w:bookmarkStart w:id="10" w:name="_Hlk525657217"/>
            <w:r w:rsidRPr="00D863FA">
              <w:rPr>
                <w:rFonts w:eastAsia="MS Mincho"/>
                <w:color w:val="000000"/>
                <w:szCs w:val="22"/>
                <w:lang w:val="de-DE"/>
              </w:rPr>
              <w:t>Viatris Oy</w:t>
            </w:r>
          </w:p>
          <w:bookmarkEnd w:id="10"/>
          <w:p w14:paraId="089DAE83" w14:textId="77777777" w:rsidR="00D863FA" w:rsidRPr="00D863FA" w:rsidRDefault="00D863FA" w:rsidP="00D863FA">
            <w:pPr>
              <w:tabs>
                <w:tab w:val="left" w:pos="0"/>
                <w:tab w:val="left" w:pos="4536"/>
              </w:tabs>
              <w:spacing w:line="240" w:lineRule="auto"/>
              <w:rPr>
                <w:color w:val="000000"/>
                <w:lang w:val="fi-FI"/>
              </w:rPr>
            </w:pPr>
            <w:r w:rsidRPr="00D863FA">
              <w:rPr>
                <w:color w:val="000000"/>
                <w:lang w:val="fi-FI"/>
              </w:rPr>
              <w:t>Puh/Tel: +358 20 720 9555</w:t>
            </w:r>
          </w:p>
          <w:p w14:paraId="243C9495" w14:textId="77777777" w:rsidR="00D863FA" w:rsidRPr="00D863FA" w:rsidRDefault="00D863FA" w:rsidP="00D863FA">
            <w:pPr>
              <w:tabs>
                <w:tab w:val="left" w:pos="-720"/>
              </w:tabs>
              <w:suppressAutoHyphens/>
              <w:spacing w:line="240" w:lineRule="auto"/>
              <w:rPr>
                <w:color w:val="000000"/>
                <w:lang w:val="sk-SK"/>
              </w:rPr>
            </w:pPr>
          </w:p>
        </w:tc>
      </w:tr>
      <w:tr w:rsidR="00D863FA" w:rsidRPr="00D863FA" w14:paraId="7DA45F8F" w14:textId="77777777" w:rsidTr="005E7DB1">
        <w:tc>
          <w:tcPr>
            <w:tcW w:w="4678" w:type="dxa"/>
          </w:tcPr>
          <w:p w14:paraId="47A6D256" w14:textId="77777777" w:rsidR="00D863FA" w:rsidRPr="00D863FA" w:rsidRDefault="00D863FA" w:rsidP="00D863FA">
            <w:pPr>
              <w:rPr>
                <w:b/>
                <w:bCs/>
                <w:color w:val="000000"/>
                <w:lang w:val="el-GR" w:eastAsia="de-DE"/>
              </w:rPr>
            </w:pPr>
            <w:r w:rsidRPr="00D863FA">
              <w:rPr>
                <w:b/>
                <w:bCs/>
                <w:color w:val="000000"/>
                <w:lang w:val="el-GR"/>
              </w:rPr>
              <w:t>Κύπρος</w:t>
            </w:r>
          </w:p>
          <w:p w14:paraId="65E004AE" w14:textId="0FCF3F51" w:rsidR="00D863FA" w:rsidRPr="00D863FA" w:rsidRDefault="00E7757F" w:rsidP="00D863FA">
            <w:pPr>
              <w:spacing w:line="252" w:lineRule="exact"/>
              <w:ind w:right="-20"/>
              <w:rPr>
                <w:rFonts w:eastAsia="MS Mincho"/>
                <w:shd w:val="clear" w:color="auto" w:fill="FFFFFF"/>
                <w:lang w:val="de-DE"/>
              </w:rPr>
            </w:pPr>
            <w:r>
              <w:rPr>
                <w:rFonts w:eastAsia="MS Mincho"/>
                <w:shd w:val="clear" w:color="auto" w:fill="FFFFFF"/>
                <w:lang w:val="de-DE"/>
              </w:rPr>
              <w:t>CPO</w:t>
            </w:r>
            <w:r w:rsidR="00D863FA" w:rsidRPr="00D863FA">
              <w:rPr>
                <w:rFonts w:eastAsia="MS Mincho"/>
                <w:shd w:val="clear" w:color="auto" w:fill="FFFFFF"/>
                <w:lang w:val="de-DE"/>
              </w:rPr>
              <w:t xml:space="preserve"> Pharmaceuticals </w:t>
            </w:r>
            <w:r>
              <w:rPr>
                <w:rFonts w:eastAsia="MS Mincho"/>
                <w:shd w:val="clear" w:color="auto" w:fill="FFFFFF"/>
                <w:lang w:val="de-DE"/>
              </w:rPr>
              <w:t>Limited</w:t>
            </w:r>
          </w:p>
          <w:p w14:paraId="20D260DD" w14:textId="45DABB7F" w:rsidR="00D863FA" w:rsidRPr="00D863FA" w:rsidRDefault="00D863FA" w:rsidP="00D863FA">
            <w:pPr>
              <w:rPr>
                <w:color w:val="000000"/>
                <w:lang w:val="el-GR"/>
              </w:rPr>
            </w:pPr>
            <w:r w:rsidRPr="00D863FA">
              <w:rPr>
                <w:rFonts w:eastAsia="MS Mincho"/>
                <w:shd w:val="clear" w:color="auto" w:fill="FFFFFF"/>
                <w:lang w:val="de-DE"/>
              </w:rPr>
              <w:t>Τηλ: +357 22863100</w:t>
            </w:r>
          </w:p>
          <w:p w14:paraId="41DAC086" w14:textId="77777777" w:rsidR="00D863FA" w:rsidRPr="00D863FA" w:rsidRDefault="00D863FA" w:rsidP="00D863FA">
            <w:pPr>
              <w:spacing w:line="240" w:lineRule="auto"/>
              <w:rPr>
                <w:color w:val="000000"/>
                <w:lang w:val="el-GR"/>
              </w:rPr>
            </w:pPr>
          </w:p>
        </w:tc>
        <w:tc>
          <w:tcPr>
            <w:tcW w:w="4678" w:type="dxa"/>
          </w:tcPr>
          <w:p w14:paraId="00189E0A" w14:textId="77777777" w:rsidR="00D863FA" w:rsidRPr="00D863FA" w:rsidRDefault="00D863FA" w:rsidP="00D863FA">
            <w:pPr>
              <w:rPr>
                <w:b/>
                <w:bCs/>
                <w:color w:val="000000"/>
                <w:lang w:val="sv-SE" w:eastAsia="de-DE"/>
              </w:rPr>
            </w:pPr>
            <w:r w:rsidRPr="00D863FA">
              <w:rPr>
                <w:b/>
                <w:bCs/>
                <w:color w:val="000000"/>
                <w:lang w:val="sv-SE"/>
              </w:rPr>
              <w:t>Sverige</w:t>
            </w:r>
          </w:p>
          <w:p w14:paraId="4B739271" w14:textId="77777777" w:rsidR="00D863FA" w:rsidRPr="00D863FA" w:rsidRDefault="00D863FA" w:rsidP="00D863FA">
            <w:pPr>
              <w:rPr>
                <w:rFonts w:ascii="Calibri" w:hAnsi="Calibri" w:cs="Calibri"/>
                <w:i/>
                <w:iCs/>
                <w:color w:val="000000"/>
                <w:lang w:val="de-DE"/>
              </w:rPr>
            </w:pPr>
            <w:r w:rsidRPr="00D863FA">
              <w:rPr>
                <w:color w:val="000000"/>
                <w:lang w:val="de-DE"/>
              </w:rPr>
              <w:t>Viatris AB</w:t>
            </w:r>
            <w:r w:rsidRPr="00D863FA">
              <w:rPr>
                <w:i/>
                <w:iCs/>
                <w:color w:val="000000"/>
                <w:lang w:val="de-DE"/>
              </w:rPr>
              <w:t xml:space="preserve"> </w:t>
            </w:r>
          </w:p>
          <w:p w14:paraId="2BC5C45B" w14:textId="77777777" w:rsidR="00D863FA" w:rsidRPr="00D863FA" w:rsidRDefault="00D863FA" w:rsidP="00D863FA">
            <w:pPr>
              <w:rPr>
                <w:lang w:val="sv-SE"/>
              </w:rPr>
            </w:pPr>
            <w:r w:rsidRPr="00D863FA">
              <w:rPr>
                <w:color w:val="000000"/>
                <w:lang w:val="sv-SE"/>
              </w:rPr>
              <w:t xml:space="preserve">Tel: </w:t>
            </w:r>
            <w:r w:rsidRPr="00D863FA">
              <w:rPr>
                <w:lang w:val="en-US"/>
              </w:rPr>
              <w:t>+46 8 630 19 00</w:t>
            </w:r>
          </w:p>
          <w:p w14:paraId="5D0AAD3A" w14:textId="77777777" w:rsidR="00D863FA" w:rsidRPr="00D863FA" w:rsidRDefault="00D863FA" w:rsidP="00D863FA">
            <w:pPr>
              <w:tabs>
                <w:tab w:val="left" w:pos="0"/>
                <w:tab w:val="left" w:pos="4536"/>
              </w:tabs>
              <w:spacing w:line="240" w:lineRule="auto"/>
              <w:rPr>
                <w:color w:val="000000"/>
                <w:lang w:val="fi-FI"/>
              </w:rPr>
            </w:pPr>
          </w:p>
        </w:tc>
      </w:tr>
      <w:tr w:rsidR="00D863FA" w:rsidRPr="00D863FA" w14:paraId="21F0D06D" w14:textId="77777777" w:rsidTr="005E7DB1">
        <w:tc>
          <w:tcPr>
            <w:tcW w:w="4678" w:type="dxa"/>
          </w:tcPr>
          <w:p w14:paraId="25F2FAD2" w14:textId="77777777" w:rsidR="00D863FA" w:rsidRPr="00D863FA" w:rsidRDefault="00D863FA" w:rsidP="00D863FA">
            <w:pPr>
              <w:spacing w:line="240" w:lineRule="auto"/>
              <w:rPr>
                <w:b/>
                <w:bCs/>
                <w:color w:val="000000"/>
                <w:lang w:val="en-US" w:eastAsia="de-DE"/>
              </w:rPr>
            </w:pPr>
            <w:r w:rsidRPr="00D863FA">
              <w:rPr>
                <w:b/>
                <w:bCs/>
                <w:color w:val="000000"/>
                <w:lang w:val="en-US"/>
              </w:rPr>
              <w:t>Latvija</w:t>
            </w:r>
          </w:p>
          <w:p w14:paraId="758D0627" w14:textId="7357C4C2" w:rsidR="00D863FA" w:rsidRPr="00D863FA" w:rsidRDefault="00D863FA" w:rsidP="00D863FA">
            <w:pPr>
              <w:spacing w:line="240" w:lineRule="auto"/>
              <w:rPr>
                <w:color w:val="000000"/>
                <w:lang w:val="en-US"/>
              </w:rPr>
            </w:pPr>
            <w:r w:rsidRPr="00D863FA">
              <w:rPr>
                <w:color w:val="000000"/>
                <w:lang w:val="en-US"/>
              </w:rPr>
              <w:t>Viatris SIA</w:t>
            </w:r>
          </w:p>
          <w:p w14:paraId="3E320B64" w14:textId="77777777" w:rsidR="00D863FA" w:rsidRPr="00D863FA" w:rsidRDefault="00D863FA" w:rsidP="00D863FA">
            <w:pPr>
              <w:spacing w:line="240" w:lineRule="auto"/>
              <w:rPr>
                <w:color w:val="000000"/>
                <w:lang w:val="en-US"/>
              </w:rPr>
            </w:pPr>
            <w:r w:rsidRPr="00D863FA">
              <w:rPr>
                <w:color w:val="000000"/>
                <w:lang w:val="lt-LT"/>
              </w:rPr>
              <w:t>Tel:</w:t>
            </w:r>
            <w:r w:rsidRPr="00D863FA">
              <w:rPr>
                <w:color w:val="000000"/>
                <w:lang w:val="en-US"/>
              </w:rPr>
              <w:t xml:space="preserve"> +371 676 055 80</w:t>
            </w:r>
          </w:p>
          <w:p w14:paraId="20EBD3AC" w14:textId="77777777" w:rsidR="00D863FA" w:rsidRPr="00D863FA" w:rsidRDefault="00D863FA" w:rsidP="00D863FA">
            <w:pPr>
              <w:spacing w:line="240" w:lineRule="auto"/>
              <w:rPr>
                <w:color w:val="000000"/>
                <w:lang w:val="en-US"/>
              </w:rPr>
            </w:pPr>
          </w:p>
        </w:tc>
        <w:tc>
          <w:tcPr>
            <w:tcW w:w="4678" w:type="dxa"/>
          </w:tcPr>
          <w:p w14:paraId="2DCCB963" w14:textId="03873D0A" w:rsidR="00D863FA" w:rsidRPr="00D863FA" w:rsidRDefault="00D863FA" w:rsidP="00D863FA">
            <w:pPr>
              <w:rPr>
                <w:color w:val="000000"/>
                <w:lang w:val="lt-LT"/>
              </w:rPr>
            </w:pPr>
          </w:p>
        </w:tc>
      </w:tr>
      <w:bookmarkEnd w:id="6"/>
    </w:tbl>
    <w:p w14:paraId="2E78A7B0" w14:textId="77777777" w:rsidR="00D863FA" w:rsidRPr="00D863FA" w:rsidRDefault="00D863FA" w:rsidP="00D863FA">
      <w:pPr>
        <w:widowControl w:val="0"/>
        <w:numPr>
          <w:ilvl w:val="12"/>
          <w:numId w:val="0"/>
        </w:numPr>
        <w:tabs>
          <w:tab w:val="clear" w:pos="567"/>
        </w:tabs>
        <w:spacing w:line="240" w:lineRule="auto"/>
        <w:ind w:right="-2"/>
        <w:rPr>
          <w:szCs w:val="22"/>
          <w:lang w:val="pt-BR"/>
        </w:rPr>
      </w:pPr>
    </w:p>
    <w:p w14:paraId="2A2F1943" w14:textId="77777777" w:rsidR="00BC4159" w:rsidRPr="00D15DEA" w:rsidRDefault="00BC4159" w:rsidP="0098717F">
      <w:pPr>
        <w:numPr>
          <w:ilvl w:val="12"/>
          <w:numId w:val="0"/>
        </w:numPr>
        <w:tabs>
          <w:tab w:val="clear" w:pos="567"/>
        </w:tabs>
        <w:spacing w:line="240" w:lineRule="auto"/>
        <w:ind w:right="-2"/>
        <w:rPr>
          <w:szCs w:val="22"/>
          <w:lang w:val="lt-LT"/>
        </w:rPr>
      </w:pPr>
      <w:r w:rsidRPr="00D15DEA">
        <w:rPr>
          <w:b/>
          <w:bCs/>
          <w:szCs w:val="22"/>
          <w:lang w:val="lt-LT"/>
        </w:rPr>
        <w:t xml:space="preserve">Šis pakuotės </w:t>
      </w:r>
      <w:r w:rsidRPr="00D15DEA">
        <w:rPr>
          <w:b/>
          <w:szCs w:val="22"/>
          <w:lang w:val="lt-LT"/>
        </w:rPr>
        <w:t xml:space="preserve">lapelis paskutinį kartą </w:t>
      </w:r>
      <w:r w:rsidR="00045C29" w:rsidRPr="00D15DEA">
        <w:rPr>
          <w:b/>
          <w:szCs w:val="22"/>
          <w:lang w:val="lt-LT"/>
        </w:rPr>
        <w:t>peržiūrėtas</w:t>
      </w:r>
    </w:p>
    <w:p w14:paraId="6BE8F7FA" w14:textId="77777777" w:rsidR="00BC4159" w:rsidRPr="00D15DEA" w:rsidRDefault="00BC4159" w:rsidP="0098717F">
      <w:pPr>
        <w:numPr>
          <w:ilvl w:val="12"/>
          <w:numId w:val="0"/>
        </w:numPr>
        <w:tabs>
          <w:tab w:val="clear" w:pos="567"/>
        </w:tabs>
        <w:spacing w:line="240" w:lineRule="auto"/>
        <w:ind w:right="-2"/>
        <w:rPr>
          <w:szCs w:val="22"/>
          <w:lang w:val="lt-LT"/>
        </w:rPr>
      </w:pPr>
    </w:p>
    <w:p w14:paraId="637E2D73" w14:textId="77777777" w:rsidR="00BC4159" w:rsidRPr="00D15DEA" w:rsidRDefault="00DA63F6" w:rsidP="0098717F">
      <w:pPr>
        <w:numPr>
          <w:ilvl w:val="12"/>
          <w:numId w:val="0"/>
        </w:numPr>
        <w:tabs>
          <w:tab w:val="clear" w:pos="567"/>
        </w:tabs>
        <w:spacing w:line="240" w:lineRule="auto"/>
        <w:ind w:right="-2"/>
        <w:rPr>
          <w:iCs/>
          <w:szCs w:val="22"/>
          <w:lang w:val="lt-LT"/>
        </w:rPr>
      </w:pPr>
      <w:r w:rsidRPr="00D15DEA">
        <w:rPr>
          <w:b/>
          <w:lang w:val="lt-LT" w:eastAsia="lt-LT" w:bidi="lt-LT"/>
        </w:rPr>
        <w:t>Kiti informacijos šaltiniai</w:t>
      </w:r>
    </w:p>
    <w:p w14:paraId="7AA289E3" w14:textId="77777777" w:rsidR="00DA63F6" w:rsidRPr="00D15DEA" w:rsidRDefault="00DA63F6" w:rsidP="0098717F">
      <w:pPr>
        <w:numPr>
          <w:ilvl w:val="12"/>
          <w:numId w:val="0"/>
        </w:numPr>
        <w:tabs>
          <w:tab w:val="clear" w:pos="567"/>
        </w:tabs>
        <w:spacing w:line="240" w:lineRule="auto"/>
        <w:ind w:right="-2"/>
        <w:rPr>
          <w:iCs/>
          <w:szCs w:val="22"/>
          <w:lang w:val="lt-LT"/>
        </w:rPr>
      </w:pPr>
    </w:p>
    <w:p w14:paraId="4890C5FF" w14:textId="347DEB99" w:rsidR="00DA63F6" w:rsidRPr="00D15DEA" w:rsidRDefault="00045C29" w:rsidP="0098717F">
      <w:pPr>
        <w:numPr>
          <w:ilvl w:val="12"/>
          <w:numId w:val="0"/>
        </w:numPr>
        <w:tabs>
          <w:tab w:val="clear" w:pos="567"/>
        </w:tabs>
        <w:spacing w:line="240" w:lineRule="auto"/>
        <w:ind w:right="-2"/>
        <w:rPr>
          <w:szCs w:val="22"/>
          <w:lang w:val="lt-LT"/>
        </w:rPr>
      </w:pPr>
      <w:r w:rsidRPr="00D15DEA">
        <w:rPr>
          <w:iCs/>
          <w:szCs w:val="22"/>
          <w:lang w:val="lt-LT"/>
        </w:rPr>
        <w:t>I</w:t>
      </w:r>
      <w:r w:rsidR="00BC4159" w:rsidRPr="00D15DEA">
        <w:rPr>
          <w:iCs/>
          <w:szCs w:val="22"/>
          <w:lang w:val="lt-LT"/>
        </w:rPr>
        <w:t>šsami informacij</w:t>
      </w:r>
      <w:r w:rsidRPr="00D15DEA">
        <w:rPr>
          <w:iCs/>
          <w:szCs w:val="22"/>
          <w:lang w:val="lt-LT"/>
        </w:rPr>
        <w:t>a</w:t>
      </w:r>
      <w:r w:rsidR="00BC4159" w:rsidRPr="00D15DEA">
        <w:rPr>
          <w:iCs/>
          <w:szCs w:val="22"/>
          <w:lang w:val="lt-LT"/>
        </w:rPr>
        <w:t xml:space="preserve"> apie šį vaistą </w:t>
      </w:r>
      <w:r w:rsidRPr="00D15DEA">
        <w:rPr>
          <w:iCs/>
          <w:szCs w:val="22"/>
          <w:lang w:val="lt-LT"/>
        </w:rPr>
        <w:t>pateikiama</w:t>
      </w:r>
      <w:r w:rsidR="00BC4159" w:rsidRPr="00D15DEA">
        <w:rPr>
          <w:iCs/>
          <w:szCs w:val="22"/>
          <w:lang w:val="lt-LT"/>
        </w:rPr>
        <w:t xml:space="preserve"> Europos vaistų agentūros </w:t>
      </w:r>
      <w:r w:rsidRPr="00D15DEA">
        <w:rPr>
          <w:iCs/>
          <w:szCs w:val="22"/>
          <w:lang w:val="lt-LT"/>
        </w:rPr>
        <w:t xml:space="preserve">tinklalapyje </w:t>
      </w:r>
      <w:hyperlink r:id="rId8" w:history="1">
        <w:r w:rsidR="00DA63F6" w:rsidRPr="00D15DEA">
          <w:rPr>
            <w:rStyle w:val="Hyperlink"/>
            <w:szCs w:val="22"/>
            <w:lang w:val="lt-LT"/>
          </w:rPr>
          <w:t>http</w:t>
        </w:r>
        <w:r w:rsidR="00B53169">
          <w:rPr>
            <w:rStyle w:val="Hyperlink"/>
            <w:szCs w:val="22"/>
            <w:lang w:val="lt-LT"/>
          </w:rPr>
          <w:t>s</w:t>
        </w:r>
        <w:r w:rsidR="00DA63F6" w:rsidRPr="00D15DEA">
          <w:rPr>
            <w:rStyle w:val="Hyperlink"/>
            <w:szCs w:val="22"/>
            <w:lang w:val="lt-LT"/>
          </w:rPr>
          <w:t>://www.ema.europa.eu</w:t>
        </w:r>
      </w:hyperlink>
    </w:p>
    <w:p w14:paraId="75089D47" w14:textId="77777777" w:rsidR="00BC4159" w:rsidRPr="00D15DEA" w:rsidRDefault="00BC4159" w:rsidP="0098717F">
      <w:pPr>
        <w:numPr>
          <w:ilvl w:val="12"/>
          <w:numId w:val="0"/>
        </w:numPr>
        <w:spacing w:line="240" w:lineRule="auto"/>
        <w:ind w:right="-2"/>
        <w:rPr>
          <w:iCs/>
          <w:szCs w:val="22"/>
          <w:lang w:val="lt-LT"/>
        </w:rPr>
      </w:pPr>
    </w:p>
    <w:p w14:paraId="66869E3B" w14:textId="77777777" w:rsidR="00BC4159" w:rsidRPr="00C85106" w:rsidRDefault="00BC4159" w:rsidP="0098717F">
      <w:pPr>
        <w:keepNext/>
        <w:keepLines/>
        <w:spacing w:line="240" w:lineRule="auto"/>
        <w:jc w:val="center"/>
        <w:rPr>
          <w:b/>
          <w:bCs/>
          <w:lang w:val="lt-LT"/>
        </w:rPr>
      </w:pPr>
      <w:r w:rsidRPr="00C85106">
        <w:rPr>
          <w:b/>
          <w:bCs/>
          <w:lang w:val="lt-LT"/>
        </w:rPr>
        <w:lastRenderedPageBreak/>
        <w:t xml:space="preserve">PODHALER </w:t>
      </w:r>
      <w:r w:rsidR="0022370F" w:rsidRPr="00C85106">
        <w:rPr>
          <w:b/>
          <w:bCs/>
          <w:lang w:val="lt-LT"/>
        </w:rPr>
        <w:t xml:space="preserve">PRIETAISO </w:t>
      </w:r>
      <w:r w:rsidRPr="00C85106">
        <w:rPr>
          <w:b/>
          <w:bCs/>
          <w:lang w:val="lt-LT"/>
        </w:rPr>
        <w:t>NAUDOJIMO NURODYMAI</w:t>
      </w:r>
    </w:p>
    <w:p w14:paraId="55713DEF" w14:textId="77777777" w:rsidR="00BC4159" w:rsidRPr="00D15DEA" w:rsidRDefault="00BC4159" w:rsidP="0098717F">
      <w:pPr>
        <w:pStyle w:val="Text"/>
        <w:keepNext/>
        <w:keepLines/>
        <w:spacing w:before="0"/>
        <w:jc w:val="left"/>
        <w:rPr>
          <w:sz w:val="22"/>
          <w:szCs w:val="22"/>
          <w:lang w:val="lt-LT"/>
        </w:rPr>
      </w:pPr>
    </w:p>
    <w:p w14:paraId="7461E75E" w14:textId="77777777" w:rsidR="00BC4159" w:rsidRPr="00D15DEA" w:rsidRDefault="00BC4159" w:rsidP="0098717F">
      <w:pPr>
        <w:pStyle w:val="Text"/>
        <w:keepNext/>
        <w:keepLines/>
        <w:spacing w:before="0"/>
        <w:jc w:val="left"/>
        <w:rPr>
          <w:sz w:val="22"/>
          <w:szCs w:val="22"/>
          <w:lang w:val="lt-LT"/>
        </w:rPr>
      </w:pPr>
      <w:r w:rsidRPr="00D15DEA">
        <w:rPr>
          <w:sz w:val="22"/>
          <w:szCs w:val="22"/>
          <w:lang w:val="lt-LT"/>
        </w:rPr>
        <w:t xml:space="preserve">Prašytume atidžiai perskaityti šiuos nurodymus, kad sužinotumėte, kaip naudoti ir prižiūrėti Podhaler </w:t>
      </w:r>
      <w:r w:rsidR="0022370F" w:rsidRPr="00D15DEA">
        <w:rPr>
          <w:sz w:val="22"/>
          <w:szCs w:val="22"/>
          <w:lang w:val="lt-LT"/>
        </w:rPr>
        <w:t>prietaisą</w:t>
      </w:r>
      <w:r w:rsidRPr="00D15DEA">
        <w:rPr>
          <w:sz w:val="22"/>
          <w:szCs w:val="22"/>
          <w:lang w:val="lt-LT"/>
        </w:rPr>
        <w:t>.</w:t>
      </w:r>
    </w:p>
    <w:p w14:paraId="6AF5F06A" w14:textId="77777777" w:rsidR="00BC4159" w:rsidRPr="00D15DEA" w:rsidRDefault="00BC4159" w:rsidP="0098717F">
      <w:pPr>
        <w:pStyle w:val="Text"/>
        <w:keepNext/>
        <w:keepLines/>
        <w:spacing w:before="0"/>
        <w:jc w:val="left"/>
        <w:rPr>
          <w:sz w:val="22"/>
          <w:szCs w:val="22"/>
          <w:lang w:val="lt-LT"/>
        </w:rPr>
      </w:pPr>
    </w:p>
    <w:p w14:paraId="781508AB" w14:textId="77777777" w:rsidR="00BC4159" w:rsidRPr="00D15DEA" w:rsidRDefault="00BC4159" w:rsidP="0098717F">
      <w:pPr>
        <w:pStyle w:val="Text"/>
        <w:keepNext/>
        <w:keepLines/>
        <w:spacing w:before="0"/>
        <w:jc w:val="left"/>
        <w:rPr>
          <w:sz w:val="22"/>
          <w:szCs w:val="22"/>
          <w:lang w:val="lt-LT"/>
        </w:rPr>
      </w:pPr>
      <w:r w:rsidRPr="00D15DEA">
        <w:rPr>
          <w:b/>
          <w:sz w:val="22"/>
          <w:szCs w:val="22"/>
          <w:lang w:val="lt-LT"/>
        </w:rPr>
        <w:t>Savaitinės TOBI Podhaler pakuotės turinys</w:t>
      </w:r>
    </w:p>
    <w:p w14:paraId="59FA7331" w14:textId="77777777" w:rsidR="00BC4159" w:rsidRPr="00D15DEA" w:rsidRDefault="00BC4159" w:rsidP="0098717F">
      <w:pPr>
        <w:pStyle w:val="Text"/>
        <w:keepNext/>
        <w:keepLines/>
        <w:spacing w:before="0"/>
        <w:jc w:val="left"/>
        <w:rPr>
          <w:sz w:val="22"/>
          <w:szCs w:val="22"/>
          <w:lang w:val="lt-LT"/>
        </w:rPr>
      </w:pPr>
      <w:r w:rsidRPr="00D15DEA">
        <w:rPr>
          <w:sz w:val="22"/>
          <w:szCs w:val="22"/>
          <w:lang w:val="lt-LT"/>
        </w:rPr>
        <w:t>Kiekvienoje savaitinėje TOBI Podhaler kartono dėžutėje yra:</w:t>
      </w:r>
    </w:p>
    <w:p w14:paraId="78220E5E" w14:textId="77777777" w:rsidR="00BC4159" w:rsidRPr="00D15DEA" w:rsidRDefault="00BC4159" w:rsidP="0098717F">
      <w:pPr>
        <w:pStyle w:val="Text"/>
        <w:keepNext/>
        <w:keepLines/>
        <w:numPr>
          <w:ilvl w:val="0"/>
          <w:numId w:val="20"/>
        </w:numPr>
        <w:spacing w:before="0"/>
        <w:ind w:left="567" w:hanging="567"/>
        <w:jc w:val="left"/>
        <w:rPr>
          <w:sz w:val="22"/>
          <w:szCs w:val="22"/>
          <w:lang w:val="lt-LT"/>
        </w:rPr>
      </w:pPr>
      <w:r w:rsidRPr="00D15DEA">
        <w:rPr>
          <w:sz w:val="22"/>
          <w:szCs w:val="22"/>
          <w:lang w:val="lt-LT"/>
        </w:rPr>
        <w:t xml:space="preserve">1 inhaliatorius (Podhaler </w:t>
      </w:r>
      <w:r w:rsidR="0022370F" w:rsidRPr="00D15DEA">
        <w:rPr>
          <w:sz w:val="22"/>
          <w:szCs w:val="22"/>
          <w:lang w:val="lt-LT"/>
        </w:rPr>
        <w:t>prietaisas</w:t>
      </w:r>
      <w:r w:rsidRPr="00D15DEA">
        <w:rPr>
          <w:sz w:val="22"/>
          <w:szCs w:val="22"/>
          <w:lang w:val="lt-LT"/>
        </w:rPr>
        <w:t>) ir jo laikymo dėklas.</w:t>
      </w:r>
    </w:p>
    <w:p w14:paraId="4D8E17BF" w14:textId="77777777" w:rsidR="00BC4159" w:rsidRPr="00D15DEA" w:rsidRDefault="00BC4159" w:rsidP="0098717F">
      <w:pPr>
        <w:pStyle w:val="Text"/>
        <w:keepNext/>
        <w:keepLines/>
        <w:numPr>
          <w:ilvl w:val="0"/>
          <w:numId w:val="20"/>
        </w:numPr>
        <w:spacing w:before="0"/>
        <w:ind w:left="567" w:hanging="567"/>
        <w:jc w:val="left"/>
        <w:rPr>
          <w:sz w:val="22"/>
          <w:szCs w:val="22"/>
          <w:lang w:val="lt-LT"/>
        </w:rPr>
      </w:pPr>
      <w:r w:rsidRPr="00D15DEA">
        <w:rPr>
          <w:sz w:val="22"/>
          <w:szCs w:val="22"/>
          <w:lang w:val="lt-LT"/>
        </w:rPr>
        <w:t>7 kapsulių juostelės (po vieną juostelę kiekvienai savaitės dienai).</w:t>
      </w:r>
    </w:p>
    <w:p w14:paraId="5F31CDEE" w14:textId="77777777" w:rsidR="00BC4159" w:rsidRPr="00D15DEA" w:rsidRDefault="00BC4159" w:rsidP="0098717F">
      <w:pPr>
        <w:pStyle w:val="Text"/>
        <w:numPr>
          <w:ilvl w:val="0"/>
          <w:numId w:val="20"/>
        </w:numPr>
        <w:spacing w:before="0"/>
        <w:ind w:left="567" w:hanging="567"/>
        <w:jc w:val="left"/>
        <w:rPr>
          <w:sz w:val="22"/>
          <w:szCs w:val="22"/>
          <w:lang w:val="lt-LT"/>
        </w:rPr>
      </w:pPr>
      <w:r w:rsidRPr="00D15DEA">
        <w:rPr>
          <w:sz w:val="22"/>
          <w:szCs w:val="22"/>
          <w:lang w:val="lt-LT"/>
        </w:rPr>
        <w:t>Kiekvienoje kapsulių juostelėje yra 8 kapsulės (atitinka paros dozę: 4 kapsulių turinį reikia įkvėpti ryte ir 4 kapsulių turinį reikia įkvėpti vakare).</w:t>
      </w:r>
    </w:p>
    <w:p w14:paraId="14B6119C" w14:textId="77777777" w:rsidR="00BC4159" w:rsidRPr="00D15DEA" w:rsidRDefault="00BC4159" w:rsidP="0098717F">
      <w:pPr>
        <w:pStyle w:val="Text"/>
        <w:spacing w:before="0"/>
        <w:jc w:val="left"/>
        <w:rPr>
          <w:sz w:val="22"/>
          <w:szCs w:val="22"/>
          <w:lang w:val="lt-LT"/>
        </w:rPr>
      </w:pPr>
    </w:p>
    <w:tbl>
      <w:tblPr>
        <w:tblW w:w="8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68"/>
        <w:gridCol w:w="2244"/>
        <w:gridCol w:w="3156"/>
      </w:tblGrid>
      <w:tr w:rsidR="00BC4159" w:rsidRPr="00D15DEA" w14:paraId="4F5FBE9F" w14:textId="77777777">
        <w:tc>
          <w:tcPr>
            <w:tcW w:w="3468" w:type="dxa"/>
          </w:tcPr>
          <w:p w14:paraId="27CE4199" w14:textId="77777777" w:rsidR="00BC4159" w:rsidRPr="00D15DEA" w:rsidRDefault="00BC4159" w:rsidP="0098717F">
            <w:pPr>
              <w:pStyle w:val="Text"/>
              <w:widowControl w:val="0"/>
              <w:adjustRightInd w:val="0"/>
              <w:spacing w:before="0"/>
              <w:jc w:val="left"/>
              <w:textAlignment w:val="baseline"/>
              <w:rPr>
                <w:sz w:val="22"/>
                <w:szCs w:val="22"/>
                <w:lang w:val="lt-LT"/>
              </w:rPr>
            </w:pPr>
          </w:p>
          <w:p w14:paraId="2EB75FB4" w14:textId="77777777" w:rsidR="00BC4159" w:rsidRPr="00D15DEA" w:rsidRDefault="001C206E" w:rsidP="0098717F">
            <w:pPr>
              <w:pStyle w:val="Text"/>
              <w:widowControl w:val="0"/>
              <w:adjustRightInd w:val="0"/>
              <w:spacing w:before="0"/>
              <w:jc w:val="left"/>
              <w:textAlignment w:val="baseline"/>
              <w:rPr>
                <w:sz w:val="22"/>
                <w:szCs w:val="22"/>
                <w:lang w:val="lt-LT"/>
              </w:rPr>
            </w:pPr>
            <w:r w:rsidRPr="00D15DEA">
              <w:rPr>
                <w:noProof/>
                <w:sz w:val="22"/>
                <w:szCs w:val="22"/>
                <w:lang w:bidi="th-TH"/>
              </w:rPr>
              <w:drawing>
                <wp:inline distT="0" distB="0" distL="0" distR="0" wp14:anchorId="0BE7D3BF" wp14:editId="57B2EAE0">
                  <wp:extent cx="1600200" cy="1428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00200" cy="1428750"/>
                          </a:xfrm>
                          <a:prstGeom prst="rect">
                            <a:avLst/>
                          </a:prstGeom>
                          <a:noFill/>
                          <a:ln>
                            <a:noFill/>
                          </a:ln>
                        </pic:spPr>
                      </pic:pic>
                    </a:graphicData>
                  </a:graphic>
                </wp:inline>
              </w:drawing>
            </w:r>
          </w:p>
          <w:p w14:paraId="4BDF3D0E" w14:textId="77777777" w:rsidR="00BC4159" w:rsidRPr="00D15DEA" w:rsidRDefault="00BC4159" w:rsidP="0098717F">
            <w:pPr>
              <w:pStyle w:val="Text"/>
              <w:widowControl w:val="0"/>
              <w:adjustRightInd w:val="0"/>
              <w:spacing w:before="0"/>
              <w:jc w:val="left"/>
              <w:textAlignment w:val="baseline"/>
              <w:rPr>
                <w:sz w:val="22"/>
                <w:szCs w:val="22"/>
                <w:lang w:val="lt-LT"/>
              </w:rPr>
            </w:pPr>
          </w:p>
        </w:tc>
        <w:tc>
          <w:tcPr>
            <w:tcW w:w="2244" w:type="dxa"/>
          </w:tcPr>
          <w:p w14:paraId="4E36128F" w14:textId="77777777" w:rsidR="00BC4159" w:rsidRPr="00D15DEA" w:rsidRDefault="001C206E" w:rsidP="0098717F">
            <w:pPr>
              <w:pStyle w:val="Text"/>
              <w:widowControl w:val="0"/>
              <w:adjustRightInd w:val="0"/>
              <w:spacing w:before="0"/>
              <w:jc w:val="left"/>
              <w:textAlignment w:val="baseline"/>
              <w:rPr>
                <w:sz w:val="22"/>
                <w:szCs w:val="22"/>
                <w:lang w:val="lt-LT"/>
              </w:rPr>
            </w:pPr>
            <w:r w:rsidRPr="00D15DEA">
              <w:rPr>
                <w:noProof/>
                <w:sz w:val="22"/>
                <w:szCs w:val="22"/>
                <w:lang w:bidi="th-TH"/>
              </w:rPr>
              <w:drawing>
                <wp:inline distT="0" distB="0" distL="0" distR="0" wp14:anchorId="05E97ED3" wp14:editId="69B32A42">
                  <wp:extent cx="838200" cy="18669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38200" cy="1866900"/>
                          </a:xfrm>
                          <a:prstGeom prst="rect">
                            <a:avLst/>
                          </a:prstGeom>
                          <a:noFill/>
                          <a:ln>
                            <a:noFill/>
                          </a:ln>
                        </pic:spPr>
                      </pic:pic>
                    </a:graphicData>
                  </a:graphic>
                </wp:inline>
              </w:drawing>
            </w:r>
          </w:p>
        </w:tc>
        <w:tc>
          <w:tcPr>
            <w:tcW w:w="3156" w:type="dxa"/>
          </w:tcPr>
          <w:p w14:paraId="0B72D4F0" w14:textId="77777777" w:rsidR="00BC4159" w:rsidRPr="00D15DEA" w:rsidRDefault="001C206E" w:rsidP="0098717F">
            <w:pPr>
              <w:pStyle w:val="Text"/>
              <w:widowControl w:val="0"/>
              <w:adjustRightInd w:val="0"/>
              <w:spacing w:before="0"/>
              <w:jc w:val="left"/>
              <w:textAlignment w:val="baseline"/>
              <w:rPr>
                <w:sz w:val="22"/>
                <w:szCs w:val="22"/>
                <w:lang w:val="lt-LT"/>
              </w:rPr>
            </w:pPr>
            <w:r w:rsidRPr="00D15DEA">
              <w:rPr>
                <w:noProof/>
                <w:sz w:val="22"/>
                <w:szCs w:val="22"/>
                <w:lang w:bidi="th-TH"/>
              </w:rPr>
              <w:drawing>
                <wp:inline distT="0" distB="0" distL="0" distR="0" wp14:anchorId="19691C5E" wp14:editId="7071F552">
                  <wp:extent cx="723900" cy="19494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23900" cy="1949450"/>
                          </a:xfrm>
                          <a:prstGeom prst="rect">
                            <a:avLst/>
                          </a:prstGeom>
                          <a:noFill/>
                          <a:ln>
                            <a:noFill/>
                          </a:ln>
                        </pic:spPr>
                      </pic:pic>
                    </a:graphicData>
                  </a:graphic>
                </wp:inline>
              </w:drawing>
            </w:r>
          </w:p>
        </w:tc>
      </w:tr>
      <w:tr w:rsidR="00BC4159" w:rsidRPr="00D15DEA" w14:paraId="0ACB7F16" w14:textId="77777777">
        <w:tc>
          <w:tcPr>
            <w:tcW w:w="3468" w:type="dxa"/>
          </w:tcPr>
          <w:p w14:paraId="2720C5E3" w14:textId="77777777" w:rsidR="00BC4159" w:rsidRPr="00D15DEA" w:rsidRDefault="00BC4159" w:rsidP="0098717F">
            <w:pPr>
              <w:pStyle w:val="Table"/>
              <w:widowControl w:val="0"/>
              <w:adjustRightInd w:val="0"/>
              <w:spacing w:before="0" w:after="0"/>
              <w:textAlignment w:val="baseline"/>
              <w:rPr>
                <w:rFonts w:ascii="Times New Roman" w:hAnsi="Times New Roman"/>
                <w:b/>
                <w:bCs/>
                <w:sz w:val="22"/>
                <w:szCs w:val="22"/>
                <w:lang w:val="lt-LT"/>
              </w:rPr>
            </w:pPr>
            <w:r w:rsidRPr="00D15DEA">
              <w:rPr>
                <w:rFonts w:ascii="Times New Roman" w:hAnsi="Times New Roman"/>
                <w:b/>
                <w:bCs/>
                <w:sz w:val="22"/>
                <w:szCs w:val="22"/>
                <w:lang w:val="lt-LT"/>
              </w:rPr>
              <w:t>Kapsulių juostelė</w:t>
            </w:r>
          </w:p>
        </w:tc>
        <w:tc>
          <w:tcPr>
            <w:tcW w:w="2244" w:type="dxa"/>
          </w:tcPr>
          <w:p w14:paraId="2F544D10" w14:textId="77777777" w:rsidR="00BC4159" w:rsidRPr="00D15DEA" w:rsidRDefault="00BC4159" w:rsidP="0098717F">
            <w:pPr>
              <w:pStyle w:val="Table"/>
              <w:widowControl w:val="0"/>
              <w:adjustRightInd w:val="0"/>
              <w:spacing w:before="0" w:after="0"/>
              <w:textAlignment w:val="baseline"/>
              <w:rPr>
                <w:rFonts w:ascii="Times New Roman" w:hAnsi="Times New Roman"/>
                <w:b/>
                <w:bCs/>
                <w:sz w:val="22"/>
                <w:szCs w:val="22"/>
                <w:lang w:val="lt-LT"/>
              </w:rPr>
            </w:pPr>
            <w:r w:rsidRPr="00D15DEA">
              <w:rPr>
                <w:rFonts w:ascii="Times New Roman" w:hAnsi="Times New Roman"/>
                <w:b/>
                <w:bCs/>
                <w:sz w:val="22"/>
                <w:szCs w:val="22"/>
                <w:lang w:val="lt-LT"/>
              </w:rPr>
              <w:t>Inhaliatorius</w:t>
            </w:r>
          </w:p>
        </w:tc>
        <w:tc>
          <w:tcPr>
            <w:tcW w:w="3156" w:type="dxa"/>
          </w:tcPr>
          <w:p w14:paraId="501D301C" w14:textId="77777777" w:rsidR="00BC4159" w:rsidRPr="00D15DEA" w:rsidRDefault="00BC4159" w:rsidP="0098717F">
            <w:pPr>
              <w:pStyle w:val="Table"/>
              <w:widowControl w:val="0"/>
              <w:adjustRightInd w:val="0"/>
              <w:spacing w:before="0" w:after="0"/>
              <w:textAlignment w:val="baseline"/>
              <w:rPr>
                <w:rFonts w:ascii="Times New Roman" w:hAnsi="Times New Roman"/>
                <w:b/>
                <w:bCs/>
                <w:sz w:val="22"/>
                <w:szCs w:val="22"/>
                <w:lang w:val="lt-LT"/>
              </w:rPr>
            </w:pPr>
            <w:r w:rsidRPr="00D15DEA">
              <w:rPr>
                <w:rFonts w:ascii="Times New Roman" w:hAnsi="Times New Roman"/>
                <w:b/>
                <w:bCs/>
                <w:sz w:val="22"/>
                <w:szCs w:val="22"/>
                <w:lang w:val="lt-LT"/>
              </w:rPr>
              <w:t>Laikymo dėklas</w:t>
            </w:r>
          </w:p>
        </w:tc>
      </w:tr>
    </w:tbl>
    <w:p w14:paraId="3BD72B76" w14:textId="77777777" w:rsidR="00BC4159" w:rsidRPr="00D15DEA" w:rsidRDefault="00BC4159" w:rsidP="0098717F">
      <w:pPr>
        <w:pStyle w:val="Text"/>
        <w:spacing w:before="0"/>
        <w:jc w:val="left"/>
        <w:rPr>
          <w:sz w:val="22"/>
          <w:szCs w:val="22"/>
          <w:lang w:val="lt-LT"/>
        </w:rPr>
      </w:pPr>
    </w:p>
    <w:p w14:paraId="48AB17BF" w14:textId="77777777" w:rsidR="00BC4159" w:rsidRPr="00D15DEA" w:rsidRDefault="00BC4159" w:rsidP="0098717F">
      <w:pPr>
        <w:pStyle w:val="Text"/>
        <w:keepNext/>
        <w:spacing w:before="0"/>
        <w:jc w:val="left"/>
        <w:rPr>
          <w:b/>
          <w:sz w:val="22"/>
          <w:szCs w:val="22"/>
          <w:lang w:val="lt-LT"/>
        </w:rPr>
      </w:pPr>
      <w:r w:rsidRPr="00D15DEA">
        <w:rPr>
          <w:b/>
          <w:sz w:val="22"/>
          <w:szCs w:val="22"/>
          <w:lang w:val="lt-LT"/>
        </w:rPr>
        <w:t xml:space="preserve">Kaip įkvėpti vaisto naudojantis Podhaler </w:t>
      </w:r>
      <w:r w:rsidR="0022370F" w:rsidRPr="00D15DEA">
        <w:rPr>
          <w:b/>
          <w:sz w:val="22"/>
          <w:szCs w:val="22"/>
          <w:lang w:val="lt-LT"/>
        </w:rPr>
        <w:t>prietaisu</w:t>
      </w:r>
    </w:p>
    <w:p w14:paraId="66BAD7F8" w14:textId="77777777" w:rsidR="00BC4159" w:rsidRPr="00D15DEA" w:rsidRDefault="00BC4159" w:rsidP="0098717F">
      <w:pPr>
        <w:pStyle w:val="Text"/>
        <w:numPr>
          <w:ilvl w:val="0"/>
          <w:numId w:val="21"/>
        </w:numPr>
        <w:spacing w:before="0"/>
        <w:ind w:left="567" w:hanging="567"/>
        <w:jc w:val="left"/>
        <w:rPr>
          <w:sz w:val="22"/>
          <w:szCs w:val="22"/>
          <w:lang w:val="lt-LT"/>
        </w:rPr>
      </w:pPr>
      <w:r w:rsidRPr="00D15DEA">
        <w:rPr>
          <w:b/>
          <w:sz w:val="22"/>
          <w:szCs w:val="22"/>
          <w:lang w:val="lt-LT"/>
        </w:rPr>
        <w:t xml:space="preserve">Naudokite tik šioje pakuotėje esantį Podhaler </w:t>
      </w:r>
      <w:r w:rsidR="0022370F" w:rsidRPr="00D15DEA">
        <w:rPr>
          <w:b/>
          <w:sz w:val="22"/>
          <w:szCs w:val="22"/>
          <w:lang w:val="lt-LT"/>
        </w:rPr>
        <w:t>prietaisą</w:t>
      </w:r>
      <w:r w:rsidRPr="00D15DEA">
        <w:rPr>
          <w:b/>
          <w:sz w:val="22"/>
          <w:szCs w:val="22"/>
          <w:lang w:val="lt-LT"/>
        </w:rPr>
        <w:t>.</w:t>
      </w:r>
      <w:r w:rsidRPr="00D15DEA">
        <w:rPr>
          <w:sz w:val="22"/>
          <w:szCs w:val="22"/>
          <w:lang w:val="lt-LT"/>
        </w:rPr>
        <w:t xml:space="preserve"> TOBI Podhaler kapsulių nevartokite su jokiu kitu </w:t>
      </w:r>
      <w:r w:rsidR="0022370F" w:rsidRPr="00D15DEA">
        <w:rPr>
          <w:sz w:val="22"/>
          <w:szCs w:val="22"/>
          <w:lang w:val="lt-LT"/>
        </w:rPr>
        <w:t>prietaisu</w:t>
      </w:r>
      <w:r w:rsidRPr="00D15DEA">
        <w:rPr>
          <w:sz w:val="22"/>
          <w:szCs w:val="22"/>
          <w:lang w:val="lt-LT"/>
        </w:rPr>
        <w:t xml:space="preserve">, taip pat nenaudokite Podhaler </w:t>
      </w:r>
      <w:r w:rsidR="0022370F" w:rsidRPr="00D15DEA">
        <w:rPr>
          <w:sz w:val="22"/>
          <w:szCs w:val="22"/>
          <w:lang w:val="lt-LT"/>
        </w:rPr>
        <w:t xml:space="preserve">prietaiso </w:t>
      </w:r>
      <w:r w:rsidRPr="00D15DEA">
        <w:rPr>
          <w:sz w:val="22"/>
          <w:szCs w:val="22"/>
          <w:lang w:val="lt-LT"/>
        </w:rPr>
        <w:t>bet kuriems kitiems vaistams vartoti.</w:t>
      </w:r>
    </w:p>
    <w:p w14:paraId="28FC4047" w14:textId="77777777" w:rsidR="00BC4159" w:rsidRPr="00D15DEA" w:rsidRDefault="00BC4159" w:rsidP="0098717F">
      <w:pPr>
        <w:pStyle w:val="Text"/>
        <w:numPr>
          <w:ilvl w:val="0"/>
          <w:numId w:val="21"/>
        </w:numPr>
        <w:spacing w:before="0"/>
        <w:ind w:left="567" w:hanging="567"/>
        <w:jc w:val="left"/>
        <w:rPr>
          <w:sz w:val="22"/>
          <w:szCs w:val="22"/>
          <w:lang w:val="lt-LT"/>
        </w:rPr>
      </w:pPr>
      <w:r w:rsidRPr="00D15DEA">
        <w:rPr>
          <w:sz w:val="22"/>
          <w:szCs w:val="22"/>
          <w:lang w:val="lt-LT"/>
        </w:rPr>
        <w:t>Kai pradedate vartoti naują kapsulių savaitės pakuotę, naudokite naują pakuotėje esantį Podhaler inhaliatorių. Kiekvienas Podhaler inhaliatorius naudojamas tik 7 dienas. Kaip tvarkyti nereikalingus vaistus ir inhaliatorius, klauskite vaistininko.</w:t>
      </w:r>
    </w:p>
    <w:p w14:paraId="703AAEF2" w14:textId="77777777" w:rsidR="00BC4159" w:rsidRPr="00D15DEA" w:rsidRDefault="00BC4159" w:rsidP="0098717F">
      <w:pPr>
        <w:pStyle w:val="Text"/>
        <w:numPr>
          <w:ilvl w:val="0"/>
          <w:numId w:val="21"/>
        </w:numPr>
        <w:spacing w:before="0"/>
        <w:ind w:left="567" w:hanging="567"/>
        <w:jc w:val="left"/>
        <w:rPr>
          <w:sz w:val="22"/>
          <w:szCs w:val="22"/>
          <w:lang w:val="lt-LT"/>
        </w:rPr>
      </w:pPr>
      <w:r w:rsidRPr="00D15DEA">
        <w:rPr>
          <w:b/>
          <w:sz w:val="22"/>
          <w:szCs w:val="22"/>
          <w:lang w:val="lt-LT"/>
        </w:rPr>
        <w:t xml:space="preserve">Nenurykite kapsulių. </w:t>
      </w:r>
      <w:r w:rsidRPr="00D15DEA">
        <w:rPr>
          <w:sz w:val="22"/>
          <w:szCs w:val="22"/>
          <w:lang w:val="lt-LT"/>
        </w:rPr>
        <w:t>Kapsulėse esantys milteliai skirti Jums įkvėpti.</w:t>
      </w:r>
    </w:p>
    <w:p w14:paraId="16565AE0" w14:textId="77777777" w:rsidR="00BC4159" w:rsidRPr="00D15DEA" w:rsidRDefault="00BC4159" w:rsidP="0098717F">
      <w:pPr>
        <w:pStyle w:val="Text"/>
        <w:numPr>
          <w:ilvl w:val="0"/>
          <w:numId w:val="21"/>
        </w:numPr>
        <w:spacing w:before="0"/>
        <w:ind w:left="567" w:hanging="567"/>
        <w:jc w:val="left"/>
        <w:rPr>
          <w:sz w:val="22"/>
          <w:szCs w:val="22"/>
          <w:lang w:val="lt-LT"/>
        </w:rPr>
      </w:pPr>
      <w:r w:rsidRPr="00D15DEA">
        <w:rPr>
          <w:sz w:val="22"/>
          <w:szCs w:val="22"/>
          <w:lang w:val="lt-LT"/>
        </w:rPr>
        <w:t>Kapsules visada laikykite kapsulių juostelėje iki tol, kol jas reikės vartoti. Neišimkite kapsulių iš juostelės iš anksto.</w:t>
      </w:r>
    </w:p>
    <w:p w14:paraId="09E8F8A7" w14:textId="77777777" w:rsidR="00BC4159" w:rsidRPr="00D15DEA" w:rsidRDefault="00BC4159" w:rsidP="0098717F">
      <w:pPr>
        <w:pStyle w:val="Text"/>
        <w:numPr>
          <w:ilvl w:val="0"/>
          <w:numId w:val="21"/>
        </w:numPr>
        <w:spacing w:before="0"/>
        <w:ind w:left="567" w:hanging="567"/>
        <w:jc w:val="left"/>
        <w:rPr>
          <w:sz w:val="22"/>
          <w:szCs w:val="22"/>
          <w:lang w:val="lt-LT"/>
        </w:rPr>
      </w:pPr>
      <w:r w:rsidRPr="00D15DEA">
        <w:rPr>
          <w:sz w:val="22"/>
          <w:szCs w:val="22"/>
          <w:lang w:val="lt-LT"/>
        </w:rPr>
        <w:t xml:space="preserve">Nenaudojamą Podhaler </w:t>
      </w:r>
      <w:r w:rsidR="0022370F" w:rsidRPr="00D15DEA">
        <w:rPr>
          <w:sz w:val="22"/>
          <w:szCs w:val="22"/>
          <w:lang w:val="lt-LT"/>
        </w:rPr>
        <w:t xml:space="preserve">prietaisą </w:t>
      </w:r>
      <w:r w:rsidRPr="00D15DEA">
        <w:rPr>
          <w:sz w:val="22"/>
          <w:szCs w:val="22"/>
          <w:lang w:val="lt-LT"/>
        </w:rPr>
        <w:t>laikykite jo sandariai uždarytame dėkle.</w:t>
      </w:r>
    </w:p>
    <w:p w14:paraId="4997D7C3" w14:textId="77777777" w:rsidR="00BC4159" w:rsidRPr="00D15DEA" w:rsidRDefault="00BC4159" w:rsidP="0098717F">
      <w:pPr>
        <w:pStyle w:val="Text"/>
        <w:spacing w:before="0"/>
        <w:jc w:val="left"/>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85"/>
        <w:gridCol w:w="5954"/>
      </w:tblGrid>
      <w:tr w:rsidR="00BC4159" w:rsidRPr="00D15DEA" w14:paraId="0B12DA95" w14:textId="77777777">
        <w:tc>
          <w:tcPr>
            <w:tcW w:w="3085" w:type="dxa"/>
          </w:tcPr>
          <w:p w14:paraId="613D3D69" w14:textId="77777777" w:rsidR="00BC4159" w:rsidRPr="00D15DEA" w:rsidRDefault="001C206E" w:rsidP="0098717F">
            <w:pPr>
              <w:pStyle w:val="Text"/>
              <w:widowControl w:val="0"/>
              <w:adjustRightInd w:val="0"/>
              <w:spacing w:before="0"/>
              <w:jc w:val="left"/>
              <w:textAlignment w:val="baseline"/>
              <w:rPr>
                <w:sz w:val="22"/>
                <w:szCs w:val="22"/>
                <w:lang w:val="lt-LT"/>
              </w:rPr>
            </w:pPr>
            <w:r w:rsidRPr="00D15DEA">
              <w:rPr>
                <w:noProof/>
                <w:lang w:bidi="th-TH"/>
              </w:rPr>
              <w:drawing>
                <wp:inline distT="0" distB="0" distL="0" distR="0" wp14:anchorId="5EDD4D50" wp14:editId="6AEBE015">
                  <wp:extent cx="1543050" cy="148590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43050" cy="1485900"/>
                          </a:xfrm>
                          <a:prstGeom prst="rect">
                            <a:avLst/>
                          </a:prstGeom>
                          <a:noFill/>
                          <a:ln>
                            <a:noFill/>
                          </a:ln>
                        </pic:spPr>
                      </pic:pic>
                    </a:graphicData>
                  </a:graphic>
                </wp:inline>
              </w:drawing>
            </w:r>
          </w:p>
        </w:tc>
        <w:tc>
          <w:tcPr>
            <w:tcW w:w="5954" w:type="dxa"/>
          </w:tcPr>
          <w:p w14:paraId="0569E2BA" w14:textId="77777777" w:rsidR="00BC4159" w:rsidRPr="00D15DEA" w:rsidRDefault="00707451" w:rsidP="0098717F">
            <w:pPr>
              <w:widowControl w:val="0"/>
              <w:tabs>
                <w:tab w:val="clear" w:pos="567"/>
              </w:tabs>
              <w:adjustRightInd w:val="0"/>
              <w:spacing w:line="240" w:lineRule="auto"/>
              <w:ind w:left="601" w:right="-2" w:hanging="567"/>
              <w:textAlignment w:val="baseline"/>
              <w:rPr>
                <w:szCs w:val="22"/>
                <w:lang w:val="lt-LT"/>
              </w:rPr>
            </w:pPr>
            <w:r w:rsidRPr="00D15DEA">
              <w:rPr>
                <w:szCs w:val="22"/>
                <w:lang w:val="lt-LT"/>
              </w:rPr>
              <w:t>1.</w:t>
            </w:r>
            <w:r w:rsidRPr="00D15DEA">
              <w:rPr>
                <w:szCs w:val="22"/>
                <w:lang w:val="lt-LT"/>
              </w:rPr>
              <w:tab/>
            </w:r>
            <w:r w:rsidR="00BC4159" w:rsidRPr="00D15DEA">
              <w:rPr>
                <w:szCs w:val="22"/>
                <w:lang w:val="lt-LT"/>
              </w:rPr>
              <w:t xml:space="preserve">Nusiplaukite ir </w:t>
            </w:r>
            <w:r w:rsidR="00BC4159" w:rsidRPr="00D15DEA">
              <w:rPr>
                <w:b/>
                <w:szCs w:val="22"/>
                <w:lang w:val="lt-LT"/>
              </w:rPr>
              <w:t>visiškai nusausinkite</w:t>
            </w:r>
            <w:r w:rsidR="00BC4159" w:rsidRPr="00D15DEA">
              <w:rPr>
                <w:szCs w:val="22"/>
                <w:lang w:val="lt-LT"/>
              </w:rPr>
              <w:t xml:space="preserve"> rankas.</w:t>
            </w:r>
          </w:p>
          <w:p w14:paraId="4A2BBD88" w14:textId="77777777" w:rsidR="00BC4159" w:rsidRPr="00D15DEA" w:rsidRDefault="00BC4159" w:rsidP="0098717F">
            <w:pPr>
              <w:pStyle w:val="Text"/>
              <w:widowControl w:val="0"/>
              <w:tabs>
                <w:tab w:val="left" w:pos="372"/>
              </w:tabs>
              <w:adjustRightInd w:val="0"/>
              <w:spacing w:before="0"/>
              <w:ind w:left="372" w:hanging="372"/>
              <w:jc w:val="left"/>
              <w:textAlignment w:val="baseline"/>
              <w:rPr>
                <w:sz w:val="22"/>
                <w:szCs w:val="22"/>
                <w:lang w:val="lt-LT"/>
              </w:rPr>
            </w:pPr>
          </w:p>
        </w:tc>
      </w:tr>
      <w:tr w:rsidR="00BC4159" w:rsidRPr="00D15DEA" w14:paraId="7DD8446F" w14:textId="77777777">
        <w:tc>
          <w:tcPr>
            <w:tcW w:w="3085" w:type="dxa"/>
          </w:tcPr>
          <w:p w14:paraId="6D58473D" w14:textId="77777777" w:rsidR="00BC4159" w:rsidRPr="00D15DEA" w:rsidRDefault="001C206E" w:rsidP="0098717F">
            <w:pPr>
              <w:pStyle w:val="Text"/>
              <w:widowControl w:val="0"/>
              <w:adjustRightInd w:val="0"/>
              <w:spacing w:before="0"/>
              <w:jc w:val="left"/>
              <w:textAlignment w:val="baseline"/>
              <w:rPr>
                <w:sz w:val="22"/>
                <w:szCs w:val="22"/>
                <w:lang w:val="lt-LT"/>
              </w:rPr>
            </w:pPr>
            <w:r w:rsidRPr="00D15DEA">
              <w:rPr>
                <w:noProof/>
                <w:lang w:bidi="th-TH"/>
              </w:rPr>
              <w:lastRenderedPageBreak/>
              <w:drawing>
                <wp:inline distT="0" distB="0" distL="0" distR="0" wp14:anchorId="760086A7" wp14:editId="0D3AACC8">
                  <wp:extent cx="1485900" cy="1631950"/>
                  <wp:effectExtent l="0" t="0" r="0" b="635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85900" cy="1631950"/>
                          </a:xfrm>
                          <a:prstGeom prst="rect">
                            <a:avLst/>
                          </a:prstGeom>
                          <a:noFill/>
                          <a:ln>
                            <a:noFill/>
                          </a:ln>
                        </pic:spPr>
                      </pic:pic>
                    </a:graphicData>
                  </a:graphic>
                </wp:inline>
              </w:drawing>
            </w:r>
          </w:p>
        </w:tc>
        <w:tc>
          <w:tcPr>
            <w:tcW w:w="5954" w:type="dxa"/>
          </w:tcPr>
          <w:p w14:paraId="6EB1E971" w14:textId="77777777" w:rsidR="00BC4159" w:rsidRPr="00D15DEA" w:rsidRDefault="00707451" w:rsidP="0098717F">
            <w:pPr>
              <w:widowControl w:val="0"/>
              <w:tabs>
                <w:tab w:val="clear" w:pos="567"/>
              </w:tabs>
              <w:adjustRightInd w:val="0"/>
              <w:spacing w:line="240" w:lineRule="auto"/>
              <w:ind w:left="601" w:right="-2" w:hanging="567"/>
              <w:textAlignment w:val="baseline"/>
              <w:rPr>
                <w:szCs w:val="22"/>
                <w:lang w:val="lt-LT"/>
              </w:rPr>
            </w:pPr>
            <w:r w:rsidRPr="00D15DEA">
              <w:rPr>
                <w:szCs w:val="22"/>
                <w:lang w:val="lt-LT"/>
              </w:rPr>
              <w:t>2.</w:t>
            </w:r>
            <w:r w:rsidRPr="00D15DEA">
              <w:rPr>
                <w:szCs w:val="22"/>
                <w:lang w:val="lt-LT"/>
              </w:rPr>
              <w:tab/>
            </w:r>
            <w:r w:rsidR="00BC4159" w:rsidRPr="00D15DEA">
              <w:rPr>
                <w:szCs w:val="22"/>
                <w:lang w:val="lt-LT"/>
              </w:rPr>
              <w:t xml:space="preserve">• Prieš pat naudojimą išimkite </w:t>
            </w:r>
            <w:r w:rsidR="00BC4159" w:rsidRPr="00D15DEA">
              <w:rPr>
                <w:iCs/>
                <w:szCs w:val="22"/>
                <w:lang w:val="lt-LT"/>
              </w:rPr>
              <w:t>inhaliatorių iš jo dėklo, laikydami pagrindą nusukite dangtelį prieš laikrodžio rodyklę</w:t>
            </w:r>
            <w:r w:rsidR="00BC4159" w:rsidRPr="00D15DEA">
              <w:rPr>
                <w:szCs w:val="22"/>
                <w:lang w:val="lt-LT"/>
              </w:rPr>
              <w:t>.</w:t>
            </w:r>
          </w:p>
          <w:p w14:paraId="3A557EAD" w14:textId="77777777" w:rsidR="00BC4159" w:rsidRPr="00D15DEA" w:rsidRDefault="00BC4159" w:rsidP="0098717F">
            <w:pPr>
              <w:widowControl w:val="0"/>
              <w:tabs>
                <w:tab w:val="clear" w:pos="567"/>
              </w:tabs>
              <w:adjustRightInd w:val="0"/>
              <w:spacing w:line="240" w:lineRule="auto"/>
              <w:ind w:left="601"/>
              <w:textAlignment w:val="baseline"/>
              <w:rPr>
                <w:szCs w:val="22"/>
                <w:lang w:val="lt-LT"/>
              </w:rPr>
            </w:pPr>
            <w:r w:rsidRPr="00D15DEA">
              <w:rPr>
                <w:szCs w:val="22"/>
                <w:lang w:val="lt-LT"/>
              </w:rPr>
              <w:t>• Padėkite dėklo dangtelį šalia.</w:t>
            </w:r>
          </w:p>
          <w:p w14:paraId="7CE9789A" w14:textId="77777777" w:rsidR="00BC4159" w:rsidRPr="00D15DEA" w:rsidRDefault="00BC4159" w:rsidP="0098717F">
            <w:pPr>
              <w:widowControl w:val="0"/>
              <w:tabs>
                <w:tab w:val="clear" w:pos="567"/>
              </w:tabs>
              <w:adjustRightInd w:val="0"/>
              <w:spacing w:line="240" w:lineRule="auto"/>
              <w:ind w:left="601"/>
              <w:textAlignment w:val="baseline"/>
              <w:rPr>
                <w:szCs w:val="22"/>
                <w:lang w:val="lt-LT"/>
              </w:rPr>
            </w:pPr>
            <w:r w:rsidRPr="00D15DEA">
              <w:rPr>
                <w:szCs w:val="22"/>
                <w:lang w:val="lt-LT"/>
              </w:rPr>
              <w:t>• Apžiūrėkite inhaliatorių ir įsitikinkite, kad jis nėra pažeistas ar nešvarus.</w:t>
            </w:r>
          </w:p>
          <w:p w14:paraId="23C4B045" w14:textId="77777777" w:rsidR="00BC4159" w:rsidRPr="00D15DEA" w:rsidRDefault="00BC4159" w:rsidP="0098717F">
            <w:pPr>
              <w:widowControl w:val="0"/>
              <w:tabs>
                <w:tab w:val="clear" w:pos="567"/>
              </w:tabs>
              <w:adjustRightInd w:val="0"/>
              <w:spacing w:line="240" w:lineRule="auto"/>
              <w:ind w:left="601"/>
              <w:textAlignment w:val="baseline"/>
              <w:rPr>
                <w:szCs w:val="22"/>
                <w:lang w:val="lt-LT"/>
              </w:rPr>
            </w:pPr>
            <w:r w:rsidRPr="00D15DEA">
              <w:rPr>
                <w:szCs w:val="22"/>
                <w:lang w:val="lt-LT"/>
              </w:rPr>
              <w:t>• Inhaliatorių laikykite vertikaliai jo dėklo pagrinde.</w:t>
            </w:r>
          </w:p>
          <w:p w14:paraId="4BAB1883" w14:textId="77777777" w:rsidR="00BC4159" w:rsidRPr="00D15DEA" w:rsidRDefault="00BC4159" w:rsidP="0098717F">
            <w:pPr>
              <w:pStyle w:val="Text"/>
              <w:widowControl w:val="0"/>
              <w:tabs>
                <w:tab w:val="left" w:pos="252"/>
                <w:tab w:val="left" w:pos="372"/>
              </w:tabs>
              <w:adjustRightInd w:val="0"/>
              <w:spacing w:before="0"/>
              <w:ind w:left="372" w:hanging="372"/>
              <w:jc w:val="left"/>
              <w:textAlignment w:val="baseline"/>
              <w:rPr>
                <w:sz w:val="22"/>
                <w:szCs w:val="22"/>
                <w:lang w:val="lt-LT"/>
              </w:rPr>
            </w:pPr>
          </w:p>
        </w:tc>
      </w:tr>
      <w:tr w:rsidR="00BC4159" w:rsidRPr="00D15DEA" w14:paraId="2B4C67B3" w14:textId="77777777">
        <w:tc>
          <w:tcPr>
            <w:tcW w:w="3085" w:type="dxa"/>
          </w:tcPr>
          <w:p w14:paraId="6CC65746" w14:textId="77777777" w:rsidR="00BC4159" w:rsidRPr="00D15DEA" w:rsidRDefault="001C206E" w:rsidP="0098717F">
            <w:pPr>
              <w:pStyle w:val="Text"/>
              <w:widowControl w:val="0"/>
              <w:adjustRightInd w:val="0"/>
              <w:spacing w:before="0"/>
              <w:jc w:val="left"/>
              <w:textAlignment w:val="baseline"/>
              <w:rPr>
                <w:sz w:val="22"/>
                <w:szCs w:val="22"/>
                <w:lang w:val="lt-LT"/>
              </w:rPr>
            </w:pPr>
            <w:r w:rsidRPr="00D15DEA">
              <w:rPr>
                <w:noProof/>
                <w:lang w:bidi="th-TH"/>
              </w:rPr>
              <w:drawing>
                <wp:inline distT="0" distB="0" distL="0" distR="0" wp14:anchorId="1F032EBA" wp14:editId="582466A4">
                  <wp:extent cx="1543050" cy="1631950"/>
                  <wp:effectExtent l="0" t="0" r="0" b="635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43050" cy="1631950"/>
                          </a:xfrm>
                          <a:prstGeom prst="rect">
                            <a:avLst/>
                          </a:prstGeom>
                          <a:noFill/>
                          <a:ln>
                            <a:noFill/>
                          </a:ln>
                        </pic:spPr>
                      </pic:pic>
                    </a:graphicData>
                  </a:graphic>
                </wp:inline>
              </w:drawing>
            </w:r>
          </w:p>
        </w:tc>
        <w:tc>
          <w:tcPr>
            <w:tcW w:w="5954" w:type="dxa"/>
          </w:tcPr>
          <w:p w14:paraId="100F0980" w14:textId="77777777" w:rsidR="00BC4159" w:rsidRPr="00D15DEA" w:rsidRDefault="00707451" w:rsidP="0098717F">
            <w:pPr>
              <w:widowControl w:val="0"/>
              <w:tabs>
                <w:tab w:val="clear" w:pos="567"/>
              </w:tabs>
              <w:adjustRightInd w:val="0"/>
              <w:spacing w:line="240" w:lineRule="auto"/>
              <w:ind w:left="601" w:right="-2" w:hanging="567"/>
              <w:textAlignment w:val="baseline"/>
              <w:rPr>
                <w:szCs w:val="22"/>
                <w:lang w:val="lt-LT"/>
              </w:rPr>
            </w:pPr>
            <w:r w:rsidRPr="00D15DEA">
              <w:rPr>
                <w:szCs w:val="22"/>
                <w:lang w:val="lt-LT"/>
              </w:rPr>
              <w:t>3.</w:t>
            </w:r>
            <w:r w:rsidRPr="00D15DEA">
              <w:rPr>
                <w:szCs w:val="22"/>
                <w:lang w:val="lt-LT"/>
              </w:rPr>
              <w:tab/>
            </w:r>
            <w:r w:rsidR="00BC4159" w:rsidRPr="00D15DEA">
              <w:rPr>
                <w:szCs w:val="22"/>
                <w:lang w:val="lt-LT"/>
              </w:rPr>
              <w:t xml:space="preserve">• Laikydami inhaliatoriaus korpusą atsukite kandiklį </w:t>
            </w:r>
            <w:r w:rsidR="00BC4159" w:rsidRPr="00D15DEA">
              <w:rPr>
                <w:iCs/>
                <w:szCs w:val="22"/>
                <w:lang w:val="lt-LT"/>
              </w:rPr>
              <w:t>prieš laikrodžio rodyklę</w:t>
            </w:r>
            <w:r w:rsidR="00BC4159" w:rsidRPr="00D15DEA">
              <w:rPr>
                <w:szCs w:val="22"/>
                <w:lang w:val="lt-LT"/>
              </w:rPr>
              <w:t>.</w:t>
            </w:r>
          </w:p>
          <w:p w14:paraId="2BEC2AB9" w14:textId="77777777" w:rsidR="00BC4159" w:rsidRPr="00D15DEA" w:rsidRDefault="00BC4159" w:rsidP="0098717F">
            <w:pPr>
              <w:widowControl w:val="0"/>
              <w:tabs>
                <w:tab w:val="clear" w:pos="567"/>
              </w:tabs>
              <w:adjustRightInd w:val="0"/>
              <w:spacing w:line="240" w:lineRule="auto"/>
              <w:ind w:left="601"/>
              <w:textAlignment w:val="baseline"/>
              <w:rPr>
                <w:szCs w:val="22"/>
                <w:lang w:val="lt-LT"/>
              </w:rPr>
            </w:pPr>
            <w:r w:rsidRPr="00D15DEA">
              <w:rPr>
                <w:szCs w:val="22"/>
                <w:lang w:val="lt-LT"/>
              </w:rPr>
              <w:t>• Padėkite kandiklį šalia ant švaraus sauso paviršiaus.</w:t>
            </w:r>
          </w:p>
          <w:p w14:paraId="1E2FD007" w14:textId="77777777" w:rsidR="00BC4159" w:rsidRPr="00D15DEA" w:rsidRDefault="00BC4159" w:rsidP="0098717F">
            <w:pPr>
              <w:pStyle w:val="Text"/>
              <w:widowControl w:val="0"/>
              <w:tabs>
                <w:tab w:val="left" w:pos="252"/>
                <w:tab w:val="left" w:pos="372"/>
              </w:tabs>
              <w:adjustRightInd w:val="0"/>
              <w:spacing w:before="0"/>
              <w:ind w:left="372" w:hanging="372"/>
              <w:jc w:val="left"/>
              <w:textAlignment w:val="baseline"/>
              <w:rPr>
                <w:sz w:val="22"/>
                <w:szCs w:val="22"/>
                <w:lang w:val="lt-LT"/>
              </w:rPr>
            </w:pPr>
          </w:p>
        </w:tc>
      </w:tr>
      <w:tr w:rsidR="00BC4159" w:rsidRPr="00FA3504" w14:paraId="04664C13" w14:textId="77777777">
        <w:tc>
          <w:tcPr>
            <w:tcW w:w="3085" w:type="dxa"/>
          </w:tcPr>
          <w:p w14:paraId="2D32F89F" w14:textId="77777777" w:rsidR="00BC4159" w:rsidRPr="00D15DEA" w:rsidRDefault="001C206E" w:rsidP="0098717F">
            <w:pPr>
              <w:pStyle w:val="Text"/>
              <w:widowControl w:val="0"/>
              <w:adjustRightInd w:val="0"/>
              <w:spacing w:before="0"/>
              <w:jc w:val="left"/>
              <w:textAlignment w:val="baseline"/>
              <w:rPr>
                <w:sz w:val="22"/>
                <w:szCs w:val="22"/>
                <w:lang w:val="lt-LT"/>
              </w:rPr>
            </w:pPr>
            <w:r w:rsidRPr="00D15DEA">
              <w:rPr>
                <w:noProof/>
                <w:lang w:bidi="th-TH"/>
              </w:rPr>
              <w:drawing>
                <wp:inline distT="0" distB="0" distL="0" distR="0" wp14:anchorId="07828FF4" wp14:editId="36D9261C">
                  <wp:extent cx="1504950" cy="3028950"/>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04950" cy="3028950"/>
                          </a:xfrm>
                          <a:prstGeom prst="rect">
                            <a:avLst/>
                          </a:prstGeom>
                          <a:noFill/>
                          <a:ln>
                            <a:noFill/>
                          </a:ln>
                        </pic:spPr>
                      </pic:pic>
                    </a:graphicData>
                  </a:graphic>
                </wp:inline>
              </w:drawing>
            </w:r>
          </w:p>
          <w:p w14:paraId="1778C741" w14:textId="77777777" w:rsidR="00BC4159" w:rsidRPr="00D15DEA" w:rsidRDefault="00BC4159" w:rsidP="0098717F">
            <w:pPr>
              <w:pStyle w:val="Text"/>
              <w:widowControl w:val="0"/>
              <w:adjustRightInd w:val="0"/>
              <w:spacing w:before="0"/>
              <w:jc w:val="left"/>
              <w:textAlignment w:val="baseline"/>
              <w:rPr>
                <w:sz w:val="22"/>
                <w:szCs w:val="22"/>
                <w:lang w:val="lt-LT"/>
              </w:rPr>
            </w:pPr>
          </w:p>
        </w:tc>
        <w:tc>
          <w:tcPr>
            <w:tcW w:w="5954" w:type="dxa"/>
          </w:tcPr>
          <w:p w14:paraId="0F80B3C6" w14:textId="77777777" w:rsidR="00BC4159" w:rsidRPr="00D15DEA" w:rsidRDefault="00707451" w:rsidP="0098717F">
            <w:pPr>
              <w:widowControl w:val="0"/>
              <w:tabs>
                <w:tab w:val="clear" w:pos="567"/>
              </w:tabs>
              <w:adjustRightInd w:val="0"/>
              <w:spacing w:line="240" w:lineRule="auto"/>
              <w:ind w:left="601" w:hanging="567"/>
              <w:textAlignment w:val="baseline"/>
              <w:rPr>
                <w:rStyle w:val="TextChar"/>
                <w:sz w:val="22"/>
                <w:szCs w:val="22"/>
                <w:lang w:val="lt-LT"/>
              </w:rPr>
            </w:pPr>
            <w:r w:rsidRPr="00D15DEA">
              <w:rPr>
                <w:rStyle w:val="TextChar"/>
                <w:sz w:val="22"/>
                <w:szCs w:val="22"/>
                <w:lang w:val="lt-LT"/>
              </w:rPr>
              <w:t>4.</w:t>
            </w:r>
            <w:r w:rsidRPr="00D15DEA">
              <w:rPr>
                <w:rStyle w:val="TextChar"/>
                <w:sz w:val="22"/>
                <w:szCs w:val="22"/>
                <w:lang w:val="lt-LT"/>
              </w:rPr>
              <w:tab/>
            </w:r>
            <w:r w:rsidR="00BC4159" w:rsidRPr="00D15DEA">
              <w:rPr>
                <w:rStyle w:val="TextChar"/>
                <w:sz w:val="22"/>
                <w:szCs w:val="22"/>
                <w:lang w:val="lt-LT"/>
              </w:rPr>
              <w:t>Plėškite išilgai perforuotos</w:t>
            </w:r>
            <w:r w:rsidR="00000798" w:rsidRPr="00D15DEA">
              <w:rPr>
                <w:rStyle w:val="TextChar"/>
                <w:sz w:val="22"/>
                <w:szCs w:val="22"/>
                <w:lang w:val="lt-LT"/>
              </w:rPr>
              <w:t xml:space="preserve"> kapsulių juostelės</w:t>
            </w:r>
            <w:r w:rsidR="00BC4159" w:rsidRPr="00D15DEA">
              <w:rPr>
                <w:rStyle w:val="TextChar"/>
                <w:sz w:val="22"/>
                <w:szCs w:val="22"/>
                <w:lang w:val="lt-LT"/>
              </w:rPr>
              <w:t xml:space="preserve"> linijos ir po to skersai, kaip pavaizduota (</w:t>
            </w:r>
            <w:r w:rsidR="00BC4159" w:rsidRPr="00D15DEA">
              <w:rPr>
                <w:lang w:val="lt-LT"/>
              </w:rPr>
              <w:t>1) ir (2) paveikslėliuose</w:t>
            </w:r>
            <w:r w:rsidR="00BC4159" w:rsidRPr="00D15DEA">
              <w:rPr>
                <w:rStyle w:val="TextChar"/>
                <w:sz w:val="22"/>
                <w:szCs w:val="22"/>
                <w:lang w:val="lt-LT"/>
              </w:rPr>
              <w:t>.</w:t>
            </w:r>
          </w:p>
          <w:p w14:paraId="577D7E62" w14:textId="77777777" w:rsidR="00BC4159" w:rsidRPr="00D15DEA" w:rsidRDefault="00BC4159" w:rsidP="0098717F">
            <w:pPr>
              <w:pStyle w:val="Text"/>
              <w:widowControl w:val="0"/>
              <w:tabs>
                <w:tab w:val="left" w:pos="252"/>
                <w:tab w:val="left" w:pos="372"/>
              </w:tabs>
              <w:adjustRightInd w:val="0"/>
              <w:spacing w:before="0"/>
              <w:ind w:left="372" w:hanging="372"/>
              <w:jc w:val="left"/>
              <w:textAlignment w:val="baseline"/>
              <w:rPr>
                <w:sz w:val="22"/>
                <w:szCs w:val="22"/>
                <w:lang w:val="lt-LT"/>
              </w:rPr>
            </w:pPr>
          </w:p>
        </w:tc>
      </w:tr>
      <w:tr w:rsidR="00BC4159" w:rsidRPr="00D15DEA" w14:paraId="762BC558" w14:textId="77777777">
        <w:tc>
          <w:tcPr>
            <w:tcW w:w="3085" w:type="dxa"/>
          </w:tcPr>
          <w:p w14:paraId="6381198A" w14:textId="77777777" w:rsidR="00BC4159" w:rsidRPr="00D15DEA" w:rsidRDefault="001C206E" w:rsidP="0098717F">
            <w:pPr>
              <w:pStyle w:val="Text"/>
              <w:widowControl w:val="0"/>
              <w:adjustRightInd w:val="0"/>
              <w:spacing w:before="0"/>
              <w:jc w:val="left"/>
              <w:textAlignment w:val="baseline"/>
              <w:rPr>
                <w:sz w:val="22"/>
                <w:szCs w:val="22"/>
                <w:lang w:val="lt-LT"/>
              </w:rPr>
            </w:pPr>
            <w:r w:rsidRPr="00D15DEA">
              <w:rPr>
                <w:noProof/>
                <w:lang w:bidi="th-TH"/>
              </w:rPr>
              <w:drawing>
                <wp:inline distT="0" distB="0" distL="0" distR="0" wp14:anchorId="4397C8ED" wp14:editId="31041440">
                  <wp:extent cx="1524000" cy="1492250"/>
                  <wp:effectExtent l="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4000" cy="1492250"/>
                          </a:xfrm>
                          <a:prstGeom prst="rect">
                            <a:avLst/>
                          </a:prstGeom>
                          <a:noFill/>
                          <a:ln>
                            <a:noFill/>
                          </a:ln>
                        </pic:spPr>
                      </pic:pic>
                    </a:graphicData>
                  </a:graphic>
                </wp:inline>
              </w:drawing>
            </w:r>
          </w:p>
        </w:tc>
        <w:tc>
          <w:tcPr>
            <w:tcW w:w="5954" w:type="dxa"/>
          </w:tcPr>
          <w:p w14:paraId="6ABDBC84" w14:textId="77777777" w:rsidR="00BC4159" w:rsidRPr="00D15DEA" w:rsidRDefault="00707451" w:rsidP="0098717F">
            <w:pPr>
              <w:widowControl w:val="0"/>
              <w:tabs>
                <w:tab w:val="clear" w:pos="567"/>
              </w:tabs>
              <w:adjustRightInd w:val="0"/>
              <w:spacing w:line="240" w:lineRule="auto"/>
              <w:ind w:left="601" w:right="-2" w:hanging="567"/>
              <w:textAlignment w:val="baseline"/>
              <w:rPr>
                <w:szCs w:val="22"/>
                <w:lang w:val="lt-LT"/>
              </w:rPr>
            </w:pPr>
            <w:r w:rsidRPr="00D15DEA">
              <w:rPr>
                <w:szCs w:val="22"/>
                <w:lang w:val="lt-LT"/>
              </w:rPr>
              <w:t>5.</w:t>
            </w:r>
            <w:r w:rsidRPr="00D15DEA">
              <w:rPr>
                <w:szCs w:val="22"/>
                <w:lang w:val="lt-LT"/>
              </w:rPr>
              <w:tab/>
            </w:r>
            <w:r w:rsidR="00BC4159" w:rsidRPr="00D15DEA">
              <w:rPr>
                <w:szCs w:val="22"/>
                <w:lang w:val="lt-LT"/>
              </w:rPr>
              <w:t xml:space="preserve">• </w:t>
            </w:r>
            <w:r w:rsidR="00BC4159" w:rsidRPr="00D15DEA">
              <w:rPr>
                <w:rStyle w:val="TextChar"/>
                <w:sz w:val="22"/>
                <w:szCs w:val="22"/>
                <w:lang w:val="lt-LT"/>
              </w:rPr>
              <w:t xml:space="preserve">Atplėškite kapsulių </w:t>
            </w:r>
            <w:r w:rsidR="00BC4159" w:rsidRPr="00D15DEA">
              <w:rPr>
                <w:szCs w:val="22"/>
                <w:lang w:val="lt-LT"/>
              </w:rPr>
              <w:t>juostelės foliją, kad pasirodytų tik viena kapsulė.</w:t>
            </w:r>
          </w:p>
          <w:p w14:paraId="0BF5F7B0" w14:textId="77777777" w:rsidR="00BC4159" w:rsidRPr="00D15DEA" w:rsidRDefault="00BC4159" w:rsidP="0098717F">
            <w:pPr>
              <w:widowControl w:val="0"/>
              <w:tabs>
                <w:tab w:val="clear" w:pos="567"/>
              </w:tabs>
              <w:adjustRightInd w:val="0"/>
              <w:spacing w:line="240" w:lineRule="auto"/>
              <w:ind w:left="601"/>
              <w:textAlignment w:val="baseline"/>
              <w:rPr>
                <w:szCs w:val="22"/>
                <w:lang w:val="lt-LT"/>
              </w:rPr>
            </w:pPr>
            <w:r w:rsidRPr="00D15DEA">
              <w:rPr>
                <w:szCs w:val="22"/>
                <w:lang w:val="lt-LT"/>
              </w:rPr>
              <w:t>• Išimkite kapsulę iš juostelės.</w:t>
            </w:r>
          </w:p>
        </w:tc>
      </w:tr>
      <w:tr w:rsidR="00BC4159" w:rsidRPr="00D15DEA" w14:paraId="0D3E1922" w14:textId="77777777">
        <w:tc>
          <w:tcPr>
            <w:tcW w:w="3085" w:type="dxa"/>
          </w:tcPr>
          <w:p w14:paraId="083EB9D5" w14:textId="77777777" w:rsidR="00BC4159" w:rsidRPr="00D15DEA" w:rsidRDefault="001C206E" w:rsidP="0098717F">
            <w:pPr>
              <w:pStyle w:val="Text"/>
              <w:widowControl w:val="0"/>
              <w:adjustRightInd w:val="0"/>
              <w:spacing w:before="0"/>
              <w:jc w:val="left"/>
              <w:textAlignment w:val="baseline"/>
              <w:rPr>
                <w:sz w:val="22"/>
                <w:szCs w:val="22"/>
                <w:lang w:val="lt-LT"/>
              </w:rPr>
            </w:pPr>
            <w:r w:rsidRPr="00D15DEA">
              <w:rPr>
                <w:noProof/>
                <w:lang w:bidi="th-TH"/>
              </w:rPr>
              <w:lastRenderedPageBreak/>
              <w:drawing>
                <wp:inline distT="0" distB="0" distL="0" distR="0" wp14:anchorId="0489A129" wp14:editId="2EF8676E">
                  <wp:extent cx="1466850" cy="1784350"/>
                  <wp:effectExtent l="0" t="0" r="0" b="635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66850" cy="1784350"/>
                          </a:xfrm>
                          <a:prstGeom prst="rect">
                            <a:avLst/>
                          </a:prstGeom>
                          <a:noFill/>
                          <a:ln>
                            <a:noFill/>
                          </a:ln>
                        </pic:spPr>
                      </pic:pic>
                    </a:graphicData>
                  </a:graphic>
                </wp:inline>
              </w:drawing>
            </w:r>
          </w:p>
          <w:p w14:paraId="696BD367" w14:textId="77777777" w:rsidR="00BC4159" w:rsidRPr="00D15DEA" w:rsidRDefault="00BC4159" w:rsidP="0098717F">
            <w:pPr>
              <w:pStyle w:val="Text"/>
              <w:widowControl w:val="0"/>
              <w:adjustRightInd w:val="0"/>
              <w:spacing w:before="0"/>
              <w:jc w:val="left"/>
              <w:textAlignment w:val="baseline"/>
              <w:rPr>
                <w:sz w:val="22"/>
                <w:szCs w:val="22"/>
                <w:lang w:val="lt-LT"/>
              </w:rPr>
            </w:pPr>
          </w:p>
        </w:tc>
        <w:tc>
          <w:tcPr>
            <w:tcW w:w="5954" w:type="dxa"/>
          </w:tcPr>
          <w:p w14:paraId="689A0B01" w14:textId="77777777" w:rsidR="00BC4159" w:rsidRPr="00D15DEA" w:rsidRDefault="00707451" w:rsidP="0098717F">
            <w:pPr>
              <w:widowControl w:val="0"/>
              <w:tabs>
                <w:tab w:val="clear" w:pos="567"/>
              </w:tabs>
              <w:adjustRightInd w:val="0"/>
              <w:spacing w:line="240" w:lineRule="auto"/>
              <w:ind w:left="601" w:right="-2" w:hanging="567"/>
              <w:textAlignment w:val="baseline"/>
              <w:rPr>
                <w:szCs w:val="22"/>
                <w:lang w:val="lt-LT"/>
              </w:rPr>
            </w:pPr>
            <w:r w:rsidRPr="00D15DEA">
              <w:rPr>
                <w:szCs w:val="22"/>
                <w:lang w:val="lt-LT"/>
              </w:rPr>
              <w:t>6.</w:t>
            </w:r>
            <w:r w:rsidRPr="00D15DEA">
              <w:rPr>
                <w:szCs w:val="22"/>
                <w:lang w:val="lt-LT"/>
              </w:rPr>
              <w:tab/>
            </w:r>
            <w:r w:rsidR="00BC4159" w:rsidRPr="00D15DEA">
              <w:rPr>
                <w:szCs w:val="22"/>
                <w:lang w:val="lt-LT"/>
              </w:rPr>
              <w:t xml:space="preserve">• </w:t>
            </w:r>
            <w:r w:rsidR="00BC4159" w:rsidRPr="00D15DEA">
              <w:rPr>
                <w:rStyle w:val="TextChar"/>
                <w:sz w:val="22"/>
                <w:lang w:val="lt-LT"/>
              </w:rPr>
              <w:t>Nedelsdami</w:t>
            </w:r>
            <w:r w:rsidR="00BC4159" w:rsidRPr="00D15DEA">
              <w:rPr>
                <w:szCs w:val="22"/>
                <w:lang w:val="lt-LT"/>
              </w:rPr>
              <w:t xml:space="preserve"> įdėkite kapsulę į inhaliatoriaus kamerą (1).</w:t>
            </w:r>
          </w:p>
          <w:p w14:paraId="78A5177A" w14:textId="77777777" w:rsidR="00BC4159" w:rsidRPr="00D15DEA" w:rsidRDefault="00BC4159" w:rsidP="0098717F">
            <w:pPr>
              <w:widowControl w:val="0"/>
              <w:tabs>
                <w:tab w:val="clear" w:pos="567"/>
              </w:tabs>
              <w:adjustRightInd w:val="0"/>
              <w:spacing w:line="240" w:lineRule="auto"/>
              <w:ind w:left="601"/>
              <w:textAlignment w:val="baseline"/>
              <w:rPr>
                <w:szCs w:val="22"/>
                <w:lang w:val="lt-LT"/>
              </w:rPr>
            </w:pPr>
            <w:r w:rsidRPr="00D15DEA">
              <w:rPr>
                <w:szCs w:val="22"/>
                <w:lang w:val="lt-LT"/>
              </w:rPr>
              <w:t>• Uždėkite atgal kandiklį.</w:t>
            </w:r>
          </w:p>
          <w:p w14:paraId="708295A9" w14:textId="77777777" w:rsidR="00BC4159" w:rsidRPr="00D15DEA" w:rsidRDefault="00BC4159" w:rsidP="0098717F">
            <w:pPr>
              <w:widowControl w:val="0"/>
              <w:tabs>
                <w:tab w:val="clear" w:pos="567"/>
              </w:tabs>
              <w:adjustRightInd w:val="0"/>
              <w:spacing w:line="240" w:lineRule="auto"/>
              <w:ind w:left="601"/>
              <w:textAlignment w:val="baseline"/>
              <w:rPr>
                <w:szCs w:val="22"/>
                <w:lang w:val="lt-LT"/>
              </w:rPr>
            </w:pPr>
            <w:r w:rsidRPr="00D15DEA">
              <w:rPr>
                <w:szCs w:val="22"/>
                <w:lang w:val="lt-LT"/>
              </w:rPr>
              <w:t>• Kandiklį stipriai prisukite, kol sustos. Neperspauskite (2).</w:t>
            </w:r>
          </w:p>
          <w:p w14:paraId="5CB4556D" w14:textId="77777777" w:rsidR="00BC4159" w:rsidRPr="00D15DEA" w:rsidRDefault="00BC4159" w:rsidP="0098717F">
            <w:pPr>
              <w:pStyle w:val="Text"/>
              <w:widowControl w:val="0"/>
              <w:tabs>
                <w:tab w:val="left" w:pos="252"/>
                <w:tab w:val="left" w:pos="372"/>
              </w:tabs>
              <w:adjustRightInd w:val="0"/>
              <w:spacing w:before="0"/>
              <w:ind w:left="372" w:hanging="372"/>
              <w:jc w:val="left"/>
              <w:textAlignment w:val="baseline"/>
              <w:rPr>
                <w:sz w:val="22"/>
                <w:szCs w:val="22"/>
                <w:lang w:val="lt-LT"/>
              </w:rPr>
            </w:pPr>
          </w:p>
        </w:tc>
      </w:tr>
      <w:tr w:rsidR="00BC4159" w:rsidRPr="00FA3504" w14:paraId="73D4B519" w14:textId="77777777">
        <w:tc>
          <w:tcPr>
            <w:tcW w:w="3085" w:type="dxa"/>
          </w:tcPr>
          <w:p w14:paraId="2256DB5C" w14:textId="77777777" w:rsidR="00BC4159" w:rsidRPr="00D15DEA" w:rsidRDefault="001C206E" w:rsidP="0098717F">
            <w:pPr>
              <w:pStyle w:val="Text"/>
              <w:widowControl w:val="0"/>
              <w:adjustRightInd w:val="0"/>
              <w:spacing w:before="0"/>
              <w:jc w:val="left"/>
              <w:textAlignment w:val="baseline"/>
              <w:rPr>
                <w:sz w:val="22"/>
                <w:szCs w:val="22"/>
                <w:lang w:val="lt-LT"/>
              </w:rPr>
            </w:pPr>
            <w:r w:rsidRPr="00D15DEA">
              <w:rPr>
                <w:noProof/>
                <w:lang w:bidi="th-TH"/>
              </w:rPr>
              <w:drawing>
                <wp:inline distT="0" distB="0" distL="0" distR="0" wp14:anchorId="0AA4B005" wp14:editId="6B01671C">
                  <wp:extent cx="1530350" cy="1657350"/>
                  <wp:effectExtent l="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30350" cy="1657350"/>
                          </a:xfrm>
                          <a:prstGeom prst="rect">
                            <a:avLst/>
                          </a:prstGeom>
                          <a:noFill/>
                          <a:ln>
                            <a:noFill/>
                          </a:ln>
                        </pic:spPr>
                      </pic:pic>
                    </a:graphicData>
                  </a:graphic>
                </wp:inline>
              </w:drawing>
            </w:r>
          </w:p>
        </w:tc>
        <w:tc>
          <w:tcPr>
            <w:tcW w:w="5954" w:type="dxa"/>
          </w:tcPr>
          <w:p w14:paraId="792A2020" w14:textId="77777777" w:rsidR="00BC4159" w:rsidRPr="00D15DEA" w:rsidRDefault="00707451" w:rsidP="0098717F">
            <w:pPr>
              <w:widowControl w:val="0"/>
              <w:tabs>
                <w:tab w:val="clear" w:pos="567"/>
              </w:tabs>
              <w:adjustRightInd w:val="0"/>
              <w:spacing w:line="240" w:lineRule="auto"/>
              <w:ind w:left="601" w:right="-2" w:hanging="567"/>
              <w:textAlignment w:val="baseline"/>
              <w:rPr>
                <w:szCs w:val="22"/>
                <w:lang w:val="lt-LT"/>
              </w:rPr>
            </w:pPr>
            <w:r w:rsidRPr="00D15DEA">
              <w:rPr>
                <w:szCs w:val="22"/>
                <w:lang w:val="lt-LT"/>
              </w:rPr>
              <w:t>7.</w:t>
            </w:r>
            <w:r w:rsidRPr="00D15DEA">
              <w:rPr>
                <w:szCs w:val="22"/>
                <w:lang w:val="lt-LT"/>
              </w:rPr>
              <w:tab/>
            </w:r>
            <w:r w:rsidR="00BC4159" w:rsidRPr="00D15DEA">
              <w:rPr>
                <w:szCs w:val="22"/>
                <w:lang w:val="lt-LT"/>
              </w:rPr>
              <w:t xml:space="preserve">• </w:t>
            </w:r>
            <w:r w:rsidR="005D2ADD" w:rsidRPr="00D15DEA">
              <w:rPr>
                <w:szCs w:val="22"/>
                <w:lang w:val="lt-LT"/>
              </w:rPr>
              <w:t>I</w:t>
            </w:r>
            <w:r w:rsidR="00BC4159" w:rsidRPr="00D15DEA">
              <w:rPr>
                <w:szCs w:val="22"/>
                <w:lang w:val="lt-LT"/>
              </w:rPr>
              <w:t xml:space="preserve">nhaliatorių laikykite </w:t>
            </w:r>
            <w:r w:rsidR="00BC4159" w:rsidRPr="00D15DEA">
              <w:rPr>
                <w:b/>
                <w:szCs w:val="22"/>
                <w:lang w:val="lt-LT"/>
              </w:rPr>
              <w:t>kandikliu žemyn</w:t>
            </w:r>
            <w:r w:rsidR="00BC4159" w:rsidRPr="00D15DEA">
              <w:rPr>
                <w:szCs w:val="22"/>
                <w:lang w:val="lt-LT"/>
              </w:rPr>
              <w:t>.</w:t>
            </w:r>
          </w:p>
          <w:p w14:paraId="601F654F" w14:textId="77777777" w:rsidR="00BC4159" w:rsidRPr="00D15DEA" w:rsidRDefault="00BC4159" w:rsidP="0098717F">
            <w:pPr>
              <w:widowControl w:val="0"/>
              <w:tabs>
                <w:tab w:val="clear" w:pos="567"/>
              </w:tabs>
              <w:adjustRightInd w:val="0"/>
              <w:spacing w:line="240" w:lineRule="auto"/>
              <w:ind w:left="601"/>
              <w:textAlignment w:val="baseline"/>
              <w:rPr>
                <w:szCs w:val="22"/>
                <w:lang w:val="lt-LT"/>
              </w:rPr>
            </w:pPr>
            <w:r w:rsidRPr="00D15DEA">
              <w:rPr>
                <w:szCs w:val="22"/>
                <w:lang w:val="lt-LT"/>
              </w:rPr>
              <w:t xml:space="preserve">• </w:t>
            </w:r>
            <w:r w:rsidR="005D2ADD" w:rsidRPr="00D15DEA">
              <w:rPr>
                <w:szCs w:val="22"/>
                <w:lang w:val="lt-LT"/>
              </w:rPr>
              <w:t>Pradurkite kapsulę n</w:t>
            </w:r>
            <w:r w:rsidRPr="00D15DEA">
              <w:rPr>
                <w:szCs w:val="22"/>
                <w:lang w:val="lt-LT"/>
              </w:rPr>
              <w:t>ykščiu stipriai paspaus</w:t>
            </w:r>
            <w:r w:rsidR="005D2ADD" w:rsidRPr="00D15DEA">
              <w:rPr>
                <w:szCs w:val="22"/>
                <w:lang w:val="lt-LT"/>
              </w:rPr>
              <w:t>dami</w:t>
            </w:r>
            <w:r w:rsidRPr="00D15DEA">
              <w:rPr>
                <w:szCs w:val="22"/>
                <w:lang w:val="lt-LT"/>
              </w:rPr>
              <w:t xml:space="preserve"> mėlynąjį mygtuką iki galo, tuomet mygtuką atleiskite.</w:t>
            </w:r>
          </w:p>
          <w:p w14:paraId="2F7E60F1" w14:textId="77777777" w:rsidR="00BC4159" w:rsidRPr="00D15DEA" w:rsidRDefault="00BC4159" w:rsidP="0098717F">
            <w:pPr>
              <w:widowControl w:val="0"/>
              <w:tabs>
                <w:tab w:val="clear" w:pos="567"/>
              </w:tabs>
              <w:adjustRightInd w:val="0"/>
              <w:spacing w:line="240" w:lineRule="auto"/>
              <w:ind w:left="601"/>
              <w:textAlignment w:val="baseline"/>
              <w:rPr>
                <w:szCs w:val="22"/>
                <w:lang w:val="lt-LT"/>
              </w:rPr>
            </w:pPr>
            <w:r w:rsidRPr="00D15DEA">
              <w:rPr>
                <w:szCs w:val="22"/>
                <w:lang w:val="lt-LT"/>
              </w:rPr>
              <w:t>• Dabar Jūs pasiruošę įkvėpti kapsulės turinio 2 atskirais įkvėpimais (žr. 8 ir 9 veiksmus).</w:t>
            </w:r>
          </w:p>
          <w:p w14:paraId="1E59BDD7" w14:textId="77777777" w:rsidR="00BC4159" w:rsidRPr="00D15DEA" w:rsidRDefault="00BC4159" w:rsidP="0098717F">
            <w:pPr>
              <w:pStyle w:val="Text"/>
              <w:widowControl w:val="0"/>
              <w:tabs>
                <w:tab w:val="left" w:pos="252"/>
                <w:tab w:val="left" w:pos="372"/>
              </w:tabs>
              <w:adjustRightInd w:val="0"/>
              <w:spacing w:before="0"/>
              <w:ind w:left="372" w:hanging="372"/>
              <w:jc w:val="left"/>
              <w:textAlignment w:val="baseline"/>
              <w:rPr>
                <w:sz w:val="22"/>
                <w:szCs w:val="22"/>
                <w:lang w:val="lt-LT"/>
              </w:rPr>
            </w:pPr>
          </w:p>
        </w:tc>
      </w:tr>
      <w:tr w:rsidR="00BC4159" w:rsidRPr="00D15DEA" w14:paraId="4E8C0FEC" w14:textId="77777777">
        <w:tc>
          <w:tcPr>
            <w:tcW w:w="3085" w:type="dxa"/>
          </w:tcPr>
          <w:p w14:paraId="423471AC" w14:textId="77777777" w:rsidR="00BC4159" w:rsidRPr="00D15DEA" w:rsidRDefault="00BC4159" w:rsidP="0098717F">
            <w:pPr>
              <w:pStyle w:val="Text"/>
              <w:widowControl w:val="0"/>
              <w:adjustRightInd w:val="0"/>
              <w:spacing w:before="0"/>
              <w:jc w:val="left"/>
              <w:textAlignment w:val="baseline"/>
              <w:rPr>
                <w:sz w:val="22"/>
                <w:szCs w:val="22"/>
                <w:lang w:val="lt-LT"/>
              </w:rPr>
            </w:pPr>
          </w:p>
          <w:p w14:paraId="70F9BB68" w14:textId="77777777" w:rsidR="00BC4159" w:rsidRPr="00D15DEA" w:rsidRDefault="001C206E" w:rsidP="0098717F">
            <w:pPr>
              <w:pStyle w:val="Text"/>
              <w:widowControl w:val="0"/>
              <w:adjustRightInd w:val="0"/>
              <w:spacing w:before="0"/>
              <w:jc w:val="left"/>
              <w:textAlignment w:val="baseline"/>
              <w:rPr>
                <w:sz w:val="22"/>
                <w:szCs w:val="22"/>
                <w:lang w:val="lt-LT"/>
              </w:rPr>
            </w:pPr>
            <w:r w:rsidRPr="00D15DEA">
              <w:rPr>
                <w:noProof/>
                <w:lang w:bidi="th-TH"/>
              </w:rPr>
              <w:drawing>
                <wp:inline distT="0" distB="0" distL="0" distR="0" wp14:anchorId="2FDD9F53" wp14:editId="6435FA42">
                  <wp:extent cx="1644650" cy="1778000"/>
                  <wp:effectExtent l="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44650" cy="1778000"/>
                          </a:xfrm>
                          <a:prstGeom prst="rect">
                            <a:avLst/>
                          </a:prstGeom>
                          <a:noFill/>
                          <a:ln>
                            <a:noFill/>
                          </a:ln>
                        </pic:spPr>
                      </pic:pic>
                    </a:graphicData>
                  </a:graphic>
                </wp:inline>
              </w:drawing>
            </w:r>
          </w:p>
        </w:tc>
        <w:tc>
          <w:tcPr>
            <w:tcW w:w="5954" w:type="dxa"/>
          </w:tcPr>
          <w:p w14:paraId="37978283" w14:textId="77777777" w:rsidR="00BC4159" w:rsidRPr="00D15DEA" w:rsidRDefault="00707451" w:rsidP="0098717F">
            <w:pPr>
              <w:widowControl w:val="0"/>
              <w:tabs>
                <w:tab w:val="clear" w:pos="567"/>
              </w:tabs>
              <w:adjustRightInd w:val="0"/>
              <w:spacing w:line="240" w:lineRule="auto"/>
              <w:ind w:left="601" w:hanging="567"/>
              <w:textAlignment w:val="baseline"/>
              <w:rPr>
                <w:szCs w:val="22"/>
                <w:lang w:val="lt-LT"/>
              </w:rPr>
            </w:pPr>
            <w:r w:rsidRPr="00D15DEA">
              <w:rPr>
                <w:szCs w:val="22"/>
                <w:lang w:val="lt-LT"/>
              </w:rPr>
              <w:t>8.</w:t>
            </w:r>
            <w:r w:rsidRPr="00D15DEA">
              <w:rPr>
                <w:szCs w:val="22"/>
                <w:lang w:val="lt-LT"/>
              </w:rPr>
              <w:tab/>
            </w:r>
            <w:r w:rsidR="00BC4159" w:rsidRPr="00D15DEA">
              <w:rPr>
                <w:b/>
                <w:szCs w:val="22"/>
                <w:lang w:val="lt-LT"/>
              </w:rPr>
              <w:t>Įkvėpkite kapsulės turinio – pirmasis įkvėpimas</w:t>
            </w:r>
            <w:r w:rsidR="00BC4159" w:rsidRPr="00D15DEA">
              <w:rPr>
                <w:szCs w:val="22"/>
                <w:lang w:val="lt-LT"/>
              </w:rPr>
              <w:t>:</w:t>
            </w:r>
          </w:p>
          <w:p w14:paraId="4A76ADA3" w14:textId="77777777" w:rsidR="00BC4159" w:rsidRPr="00D15DEA" w:rsidRDefault="00BC4159" w:rsidP="0098717F">
            <w:pPr>
              <w:widowControl w:val="0"/>
              <w:tabs>
                <w:tab w:val="clear" w:pos="567"/>
              </w:tabs>
              <w:adjustRightInd w:val="0"/>
              <w:spacing w:line="240" w:lineRule="auto"/>
              <w:ind w:left="601"/>
              <w:textAlignment w:val="baseline"/>
              <w:rPr>
                <w:szCs w:val="22"/>
                <w:lang w:val="lt-LT"/>
              </w:rPr>
            </w:pPr>
            <w:r w:rsidRPr="00D15DEA">
              <w:rPr>
                <w:szCs w:val="22"/>
                <w:lang w:val="lt-LT"/>
              </w:rPr>
              <w:t>Prieš įdėdami kandiklį į burną, visiškai iškvėpkite atokiau nuo inhaliatoriaus.</w:t>
            </w:r>
          </w:p>
          <w:p w14:paraId="45F01C15" w14:textId="77777777" w:rsidR="00BC4159" w:rsidRPr="00D15DEA" w:rsidRDefault="00BC4159" w:rsidP="0098717F">
            <w:pPr>
              <w:widowControl w:val="0"/>
              <w:tabs>
                <w:tab w:val="clear" w:pos="567"/>
              </w:tabs>
              <w:adjustRightInd w:val="0"/>
              <w:spacing w:line="240" w:lineRule="auto"/>
              <w:ind w:left="601"/>
              <w:textAlignment w:val="baseline"/>
              <w:rPr>
                <w:szCs w:val="22"/>
                <w:lang w:val="lt-LT"/>
              </w:rPr>
            </w:pPr>
            <w:r w:rsidRPr="00D15DEA">
              <w:rPr>
                <w:szCs w:val="22"/>
                <w:lang w:val="lt-LT"/>
              </w:rPr>
              <w:t>Burna sandariai apžiokite kandiklį.</w:t>
            </w:r>
          </w:p>
          <w:p w14:paraId="2772319D" w14:textId="77777777" w:rsidR="00BC4159" w:rsidRPr="00D15DEA" w:rsidRDefault="00BC4159" w:rsidP="0098717F">
            <w:pPr>
              <w:widowControl w:val="0"/>
              <w:tabs>
                <w:tab w:val="clear" w:pos="567"/>
              </w:tabs>
              <w:adjustRightInd w:val="0"/>
              <w:spacing w:line="240" w:lineRule="auto"/>
              <w:ind w:left="601"/>
              <w:textAlignment w:val="baseline"/>
              <w:rPr>
                <w:szCs w:val="22"/>
                <w:lang w:val="lt-LT"/>
              </w:rPr>
            </w:pPr>
            <w:r w:rsidRPr="00D15DEA">
              <w:rPr>
                <w:szCs w:val="22"/>
                <w:lang w:val="lt-LT"/>
              </w:rPr>
              <w:t>Giliai įkvėpkite miltelius vienu įkvėpimu.</w:t>
            </w:r>
          </w:p>
          <w:p w14:paraId="62E621A9" w14:textId="77777777" w:rsidR="00BC4159" w:rsidRPr="00D15DEA" w:rsidRDefault="00BC4159" w:rsidP="0098717F">
            <w:pPr>
              <w:widowControl w:val="0"/>
              <w:tabs>
                <w:tab w:val="clear" w:pos="567"/>
              </w:tabs>
              <w:adjustRightInd w:val="0"/>
              <w:spacing w:line="240" w:lineRule="auto"/>
              <w:ind w:left="601"/>
              <w:textAlignment w:val="baseline"/>
              <w:rPr>
                <w:szCs w:val="22"/>
                <w:lang w:val="lt-LT"/>
              </w:rPr>
            </w:pPr>
            <w:r w:rsidRPr="00D15DEA">
              <w:rPr>
                <w:szCs w:val="22"/>
                <w:lang w:val="lt-LT"/>
              </w:rPr>
              <w:t>Išimkite inhaliatorių iš burnos ir sulaikykite kvėpavimą maždaug 5 sekundes.</w:t>
            </w:r>
          </w:p>
          <w:p w14:paraId="31A63121" w14:textId="77777777" w:rsidR="00BC4159" w:rsidRPr="00D15DEA" w:rsidRDefault="00BC4159" w:rsidP="0098717F">
            <w:pPr>
              <w:widowControl w:val="0"/>
              <w:tabs>
                <w:tab w:val="clear" w:pos="567"/>
              </w:tabs>
              <w:adjustRightInd w:val="0"/>
              <w:spacing w:line="240" w:lineRule="auto"/>
              <w:ind w:left="601"/>
              <w:textAlignment w:val="baseline"/>
              <w:rPr>
                <w:szCs w:val="22"/>
                <w:lang w:val="lt-LT"/>
              </w:rPr>
            </w:pPr>
            <w:r w:rsidRPr="00D15DEA">
              <w:rPr>
                <w:szCs w:val="22"/>
                <w:lang w:val="lt-LT"/>
              </w:rPr>
              <w:t>Tuomet normaliai iškvėpkite atokiau nuo inhaliatoriaus.</w:t>
            </w:r>
          </w:p>
          <w:p w14:paraId="4FB78592" w14:textId="77777777" w:rsidR="00BC4159" w:rsidRPr="00D15DEA" w:rsidRDefault="00BC4159" w:rsidP="0098717F">
            <w:pPr>
              <w:pStyle w:val="Text"/>
              <w:widowControl w:val="0"/>
              <w:tabs>
                <w:tab w:val="left" w:pos="252"/>
                <w:tab w:val="left" w:pos="372"/>
              </w:tabs>
              <w:adjustRightInd w:val="0"/>
              <w:spacing w:before="0"/>
              <w:ind w:left="372" w:hanging="372"/>
              <w:jc w:val="left"/>
              <w:textAlignment w:val="baseline"/>
              <w:rPr>
                <w:sz w:val="22"/>
                <w:szCs w:val="22"/>
                <w:lang w:val="lt-LT"/>
              </w:rPr>
            </w:pPr>
          </w:p>
        </w:tc>
      </w:tr>
      <w:tr w:rsidR="00BC4159" w:rsidRPr="00FA3504" w14:paraId="55859703" w14:textId="77777777">
        <w:tc>
          <w:tcPr>
            <w:tcW w:w="3085" w:type="dxa"/>
          </w:tcPr>
          <w:p w14:paraId="6E4BC16D" w14:textId="77777777" w:rsidR="00BC4159" w:rsidRPr="00D15DEA" w:rsidRDefault="001C206E" w:rsidP="0098717F">
            <w:pPr>
              <w:pStyle w:val="Text"/>
              <w:widowControl w:val="0"/>
              <w:adjustRightInd w:val="0"/>
              <w:spacing w:before="0"/>
              <w:jc w:val="left"/>
              <w:textAlignment w:val="baseline"/>
              <w:rPr>
                <w:sz w:val="22"/>
                <w:szCs w:val="22"/>
                <w:lang w:val="lt-LT"/>
              </w:rPr>
            </w:pPr>
            <w:r w:rsidRPr="00D15DEA">
              <w:rPr>
                <w:noProof/>
                <w:lang w:bidi="th-TH"/>
              </w:rPr>
              <w:drawing>
                <wp:inline distT="0" distB="0" distL="0" distR="0" wp14:anchorId="05CE9E48" wp14:editId="629ADDA3">
                  <wp:extent cx="1657350" cy="1695450"/>
                  <wp:effectExtent l="0" t="0" r="0" b="0"/>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57350" cy="1695450"/>
                          </a:xfrm>
                          <a:prstGeom prst="rect">
                            <a:avLst/>
                          </a:prstGeom>
                          <a:noFill/>
                          <a:ln>
                            <a:noFill/>
                          </a:ln>
                        </pic:spPr>
                      </pic:pic>
                    </a:graphicData>
                  </a:graphic>
                </wp:inline>
              </w:drawing>
            </w:r>
          </w:p>
        </w:tc>
        <w:tc>
          <w:tcPr>
            <w:tcW w:w="5954" w:type="dxa"/>
          </w:tcPr>
          <w:p w14:paraId="6B4853A1" w14:textId="77777777" w:rsidR="00BC4159" w:rsidRPr="00D15DEA" w:rsidRDefault="00707451" w:rsidP="0098717F">
            <w:pPr>
              <w:widowControl w:val="0"/>
              <w:tabs>
                <w:tab w:val="clear" w:pos="567"/>
              </w:tabs>
              <w:adjustRightInd w:val="0"/>
              <w:spacing w:line="240" w:lineRule="auto"/>
              <w:ind w:left="601" w:hanging="567"/>
              <w:textAlignment w:val="baseline"/>
              <w:rPr>
                <w:szCs w:val="22"/>
                <w:lang w:val="lt-LT"/>
              </w:rPr>
            </w:pPr>
            <w:r w:rsidRPr="00D15DEA">
              <w:rPr>
                <w:szCs w:val="22"/>
                <w:lang w:val="lt-LT"/>
              </w:rPr>
              <w:t>9.</w:t>
            </w:r>
            <w:r w:rsidRPr="00D15DEA">
              <w:rPr>
                <w:szCs w:val="22"/>
                <w:lang w:val="lt-LT"/>
              </w:rPr>
              <w:tab/>
            </w:r>
            <w:r w:rsidR="00BC4159" w:rsidRPr="00D15DEA">
              <w:rPr>
                <w:b/>
                <w:szCs w:val="22"/>
                <w:lang w:val="lt-LT"/>
              </w:rPr>
              <w:t>Įkvėpkite kapsulės turinio – antrasis įkvėpimas</w:t>
            </w:r>
            <w:r w:rsidR="00BC4159" w:rsidRPr="00D15DEA">
              <w:rPr>
                <w:szCs w:val="22"/>
                <w:lang w:val="lt-LT"/>
              </w:rPr>
              <w:t>:</w:t>
            </w:r>
          </w:p>
          <w:p w14:paraId="50BD2A05" w14:textId="77777777" w:rsidR="00BC4159" w:rsidRPr="00D15DEA" w:rsidRDefault="00BC4159" w:rsidP="0098717F">
            <w:pPr>
              <w:widowControl w:val="0"/>
              <w:tabs>
                <w:tab w:val="clear" w:pos="567"/>
              </w:tabs>
              <w:adjustRightInd w:val="0"/>
              <w:spacing w:line="240" w:lineRule="auto"/>
              <w:ind w:left="601"/>
              <w:textAlignment w:val="baseline"/>
              <w:rPr>
                <w:szCs w:val="22"/>
                <w:lang w:val="lt-LT"/>
              </w:rPr>
            </w:pPr>
            <w:r w:rsidRPr="00D15DEA">
              <w:rPr>
                <w:szCs w:val="22"/>
                <w:lang w:val="lt-LT"/>
              </w:rPr>
              <w:t>• Keletą kartų normaliai kvėpuokite atokiau nuo inhaliatoriaus.</w:t>
            </w:r>
          </w:p>
          <w:p w14:paraId="0401D644" w14:textId="77777777" w:rsidR="00BC4159" w:rsidRPr="00D15DEA" w:rsidRDefault="00BC4159" w:rsidP="0098717F">
            <w:pPr>
              <w:widowControl w:val="0"/>
              <w:tabs>
                <w:tab w:val="clear" w:pos="567"/>
              </w:tabs>
              <w:adjustRightInd w:val="0"/>
              <w:spacing w:line="240" w:lineRule="auto"/>
              <w:ind w:left="601"/>
              <w:textAlignment w:val="baseline"/>
              <w:rPr>
                <w:szCs w:val="22"/>
                <w:lang w:val="lt-LT"/>
              </w:rPr>
            </w:pPr>
            <w:r w:rsidRPr="00D15DEA">
              <w:rPr>
                <w:szCs w:val="22"/>
                <w:lang w:val="lt-LT"/>
              </w:rPr>
              <w:t>• Kai būsite pasiruošę, įkvėpkite miltelių antrą kartą iš tos pačios kapsulės, pakartodami 8 veiksmą.</w:t>
            </w:r>
          </w:p>
        </w:tc>
      </w:tr>
      <w:tr w:rsidR="00BC4159" w:rsidRPr="00FA3504" w14:paraId="07D0E9BD" w14:textId="77777777">
        <w:tc>
          <w:tcPr>
            <w:tcW w:w="3085" w:type="dxa"/>
          </w:tcPr>
          <w:p w14:paraId="00FF43A8" w14:textId="77777777" w:rsidR="00BC4159" w:rsidRPr="00D15DEA" w:rsidRDefault="001C206E" w:rsidP="0098717F">
            <w:pPr>
              <w:pStyle w:val="Text"/>
              <w:widowControl w:val="0"/>
              <w:adjustRightInd w:val="0"/>
              <w:spacing w:before="0"/>
              <w:jc w:val="left"/>
              <w:textAlignment w:val="baseline"/>
              <w:rPr>
                <w:sz w:val="22"/>
                <w:szCs w:val="22"/>
                <w:lang w:val="lt-LT"/>
              </w:rPr>
            </w:pPr>
            <w:r w:rsidRPr="00D15DEA">
              <w:rPr>
                <w:noProof/>
                <w:lang w:bidi="th-TH"/>
              </w:rPr>
              <w:drawing>
                <wp:inline distT="0" distB="0" distL="0" distR="0" wp14:anchorId="6A3599DE" wp14:editId="255CC9D1">
                  <wp:extent cx="1517650" cy="1835150"/>
                  <wp:effectExtent l="0" t="0" r="635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517650" cy="1835150"/>
                          </a:xfrm>
                          <a:prstGeom prst="rect">
                            <a:avLst/>
                          </a:prstGeom>
                          <a:noFill/>
                          <a:ln>
                            <a:noFill/>
                          </a:ln>
                        </pic:spPr>
                      </pic:pic>
                    </a:graphicData>
                  </a:graphic>
                </wp:inline>
              </w:drawing>
            </w:r>
          </w:p>
        </w:tc>
        <w:tc>
          <w:tcPr>
            <w:tcW w:w="5954" w:type="dxa"/>
          </w:tcPr>
          <w:p w14:paraId="5BD33748" w14:textId="77777777" w:rsidR="00BC4159" w:rsidRPr="00D15DEA" w:rsidRDefault="00707451" w:rsidP="0098717F">
            <w:pPr>
              <w:widowControl w:val="0"/>
              <w:tabs>
                <w:tab w:val="clear" w:pos="567"/>
              </w:tabs>
              <w:adjustRightInd w:val="0"/>
              <w:spacing w:line="240" w:lineRule="auto"/>
              <w:ind w:left="601" w:right="-2" w:hanging="567"/>
              <w:textAlignment w:val="baseline"/>
              <w:rPr>
                <w:szCs w:val="22"/>
                <w:lang w:val="lt-LT"/>
              </w:rPr>
            </w:pPr>
            <w:r w:rsidRPr="00D15DEA">
              <w:rPr>
                <w:szCs w:val="22"/>
                <w:lang w:val="lt-LT"/>
              </w:rPr>
              <w:t>10.</w:t>
            </w:r>
            <w:r w:rsidRPr="00D15DEA">
              <w:rPr>
                <w:szCs w:val="22"/>
                <w:lang w:val="lt-LT"/>
              </w:rPr>
              <w:tab/>
            </w:r>
            <w:r w:rsidR="00BC4159" w:rsidRPr="00D15DEA">
              <w:rPr>
                <w:szCs w:val="22"/>
                <w:lang w:val="lt-LT"/>
              </w:rPr>
              <w:t>Atsukite kandiklį (1) ir išimkite kapsulę iš kameros (2).</w:t>
            </w:r>
          </w:p>
          <w:p w14:paraId="50FCA849" w14:textId="77777777" w:rsidR="00BC4159" w:rsidRPr="00D15DEA" w:rsidRDefault="00BC4159" w:rsidP="0098717F">
            <w:pPr>
              <w:pStyle w:val="Text"/>
              <w:widowControl w:val="0"/>
              <w:tabs>
                <w:tab w:val="left" w:pos="252"/>
                <w:tab w:val="left" w:pos="372"/>
              </w:tabs>
              <w:adjustRightInd w:val="0"/>
              <w:spacing w:before="0"/>
              <w:ind w:left="372" w:hanging="372"/>
              <w:jc w:val="left"/>
              <w:textAlignment w:val="baseline"/>
              <w:rPr>
                <w:sz w:val="22"/>
                <w:szCs w:val="22"/>
                <w:lang w:val="lt-LT"/>
              </w:rPr>
            </w:pPr>
          </w:p>
        </w:tc>
      </w:tr>
      <w:tr w:rsidR="00BC4159" w:rsidRPr="00D15DEA" w14:paraId="33FC6ACE" w14:textId="77777777">
        <w:tc>
          <w:tcPr>
            <w:tcW w:w="3085" w:type="dxa"/>
          </w:tcPr>
          <w:p w14:paraId="74A3BCBE" w14:textId="77777777" w:rsidR="00BC4159" w:rsidRPr="00D15DEA" w:rsidRDefault="001C206E" w:rsidP="0098717F">
            <w:pPr>
              <w:pStyle w:val="Text"/>
              <w:widowControl w:val="0"/>
              <w:adjustRightInd w:val="0"/>
              <w:spacing w:before="0"/>
              <w:jc w:val="left"/>
              <w:textAlignment w:val="baseline"/>
              <w:rPr>
                <w:sz w:val="22"/>
                <w:szCs w:val="22"/>
                <w:lang w:val="lt-LT"/>
              </w:rPr>
            </w:pPr>
            <w:r w:rsidRPr="00D15DEA">
              <w:rPr>
                <w:noProof/>
                <w:lang w:bidi="th-TH"/>
              </w:rPr>
              <w:lastRenderedPageBreak/>
              <w:drawing>
                <wp:inline distT="0" distB="0" distL="0" distR="0" wp14:anchorId="73B72D8A" wp14:editId="555B066F">
                  <wp:extent cx="1314450" cy="1327150"/>
                  <wp:effectExtent l="0" t="0" r="0" b="635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14450" cy="1327150"/>
                          </a:xfrm>
                          <a:prstGeom prst="rect">
                            <a:avLst/>
                          </a:prstGeom>
                          <a:noFill/>
                          <a:ln>
                            <a:noFill/>
                          </a:ln>
                        </pic:spPr>
                      </pic:pic>
                    </a:graphicData>
                  </a:graphic>
                </wp:inline>
              </w:drawing>
            </w:r>
          </w:p>
          <w:p w14:paraId="488CB0FF" w14:textId="77777777" w:rsidR="00BC4159" w:rsidRPr="00D15DEA" w:rsidRDefault="00BC4159" w:rsidP="0098717F">
            <w:pPr>
              <w:pStyle w:val="Text"/>
              <w:widowControl w:val="0"/>
              <w:adjustRightInd w:val="0"/>
              <w:spacing w:before="0"/>
              <w:jc w:val="left"/>
              <w:textAlignment w:val="baseline"/>
              <w:rPr>
                <w:sz w:val="22"/>
                <w:szCs w:val="22"/>
                <w:lang w:val="lt-LT"/>
              </w:rPr>
            </w:pPr>
          </w:p>
        </w:tc>
        <w:tc>
          <w:tcPr>
            <w:tcW w:w="5954" w:type="dxa"/>
          </w:tcPr>
          <w:p w14:paraId="586EF6BC" w14:textId="77777777" w:rsidR="00BC4159" w:rsidRPr="00D15DEA" w:rsidRDefault="00707451" w:rsidP="0098717F">
            <w:pPr>
              <w:widowControl w:val="0"/>
              <w:tabs>
                <w:tab w:val="clear" w:pos="567"/>
              </w:tabs>
              <w:adjustRightInd w:val="0"/>
              <w:spacing w:line="240" w:lineRule="auto"/>
              <w:ind w:left="601" w:hanging="567"/>
              <w:textAlignment w:val="baseline"/>
              <w:rPr>
                <w:szCs w:val="22"/>
                <w:lang w:val="lt-LT"/>
              </w:rPr>
            </w:pPr>
            <w:r w:rsidRPr="00D15DEA">
              <w:rPr>
                <w:szCs w:val="22"/>
                <w:lang w:val="lt-LT"/>
              </w:rPr>
              <w:t>11.</w:t>
            </w:r>
            <w:r w:rsidRPr="00D15DEA">
              <w:rPr>
                <w:szCs w:val="22"/>
                <w:lang w:val="lt-LT"/>
              </w:rPr>
              <w:tab/>
            </w:r>
            <w:r w:rsidR="00BC4159" w:rsidRPr="00D15DEA">
              <w:rPr>
                <w:b/>
                <w:szCs w:val="22"/>
                <w:lang w:val="lt-LT"/>
              </w:rPr>
              <w:t>Apžiūrėkite panaudotą kapsulę. Ji turi būti pradurta ir tuščia.</w:t>
            </w:r>
            <w:r w:rsidR="00BC4159" w:rsidRPr="00D15DEA">
              <w:rPr>
                <w:szCs w:val="22"/>
                <w:lang w:val="lt-LT"/>
              </w:rPr>
              <w:t xml:space="preserve"> Jei kapsulė tuščia, ją išmeskite.</w:t>
            </w:r>
          </w:p>
        </w:tc>
      </w:tr>
      <w:tr w:rsidR="00BC4159" w:rsidRPr="00D15DEA" w14:paraId="0BD3ADD2" w14:textId="77777777">
        <w:tc>
          <w:tcPr>
            <w:tcW w:w="3085" w:type="dxa"/>
          </w:tcPr>
          <w:p w14:paraId="759A38E0" w14:textId="77777777" w:rsidR="00BC4159" w:rsidRPr="00D15DEA" w:rsidRDefault="001C206E" w:rsidP="0098717F">
            <w:pPr>
              <w:pStyle w:val="Text"/>
              <w:widowControl w:val="0"/>
              <w:adjustRightInd w:val="0"/>
              <w:spacing w:before="0"/>
              <w:jc w:val="left"/>
              <w:textAlignment w:val="baseline"/>
              <w:rPr>
                <w:sz w:val="22"/>
                <w:szCs w:val="22"/>
                <w:lang w:val="lt-LT"/>
              </w:rPr>
            </w:pPr>
            <w:r w:rsidRPr="00D15DEA">
              <w:rPr>
                <w:noProof/>
                <w:lang w:bidi="th-TH"/>
              </w:rPr>
              <w:drawing>
                <wp:inline distT="0" distB="0" distL="0" distR="0" wp14:anchorId="2012C18B" wp14:editId="0A97B695">
                  <wp:extent cx="1390650" cy="1428750"/>
                  <wp:effectExtent l="0" t="0" r="0"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90650" cy="1428750"/>
                          </a:xfrm>
                          <a:prstGeom prst="rect">
                            <a:avLst/>
                          </a:prstGeom>
                          <a:noFill/>
                          <a:ln>
                            <a:noFill/>
                          </a:ln>
                        </pic:spPr>
                      </pic:pic>
                    </a:graphicData>
                  </a:graphic>
                </wp:inline>
              </w:drawing>
            </w:r>
          </w:p>
        </w:tc>
        <w:tc>
          <w:tcPr>
            <w:tcW w:w="5954" w:type="dxa"/>
          </w:tcPr>
          <w:p w14:paraId="3884D3A0" w14:textId="77777777" w:rsidR="00BC4159" w:rsidRPr="00D15DEA" w:rsidRDefault="00BC4159" w:rsidP="0098717F">
            <w:pPr>
              <w:widowControl w:val="0"/>
              <w:tabs>
                <w:tab w:val="clear" w:pos="567"/>
              </w:tabs>
              <w:adjustRightInd w:val="0"/>
              <w:spacing w:line="240" w:lineRule="auto"/>
              <w:ind w:left="601"/>
              <w:textAlignment w:val="baseline"/>
              <w:rPr>
                <w:szCs w:val="22"/>
                <w:lang w:val="lt-LT"/>
              </w:rPr>
            </w:pPr>
            <w:r w:rsidRPr="00D15DEA">
              <w:rPr>
                <w:szCs w:val="22"/>
                <w:lang w:val="lt-LT"/>
              </w:rPr>
              <w:t>Jeigu kapsulė yra pradurta, tačiau joje dar yra šiek tiek miltelių:</w:t>
            </w:r>
          </w:p>
          <w:p w14:paraId="5AB76A7A" w14:textId="77777777" w:rsidR="00BC4159" w:rsidRPr="00D15DEA" w:rsidRDefault="00BC4159" w:rsidP="0098717F">
            <w:pPr>
              <w:widowControl w:val="0"/>
              <w:tabs>
                <w:tab w:val="clear" w:pos="567"/>
              </w:tabs>
              <w:adjustRightInd w:val="0"/>
              <w:spacing w:line="240" w:lineRule="auto"/>
              <w:ind w:left="601"/>
              <w:textAlignment w:val="baseline"/>
              <w:rPr>
                <w:szCs w:val="22"/>
                <w:lang w:val="lt-LT"/>
              </w:rPr>
            </w:pPr>
            <w:r w:rsidRPr="00D15DEA">
              <w:rPr>
                <w:szCs w:val="22"/>
                <w:lang w:val="lt-LT"/>
              </w:rPr>
              <w:t>• Įdėkite kapsulę atgal į inhaliatoriaus kamerą (6 veiksmas). Kapsulę įdėkite pradurtu galu pirmyn.</w:t>
            </w:r>
          </w:p>
          <w:p w14:paraId="497CC3DB" w14:textId="77777777" w:rsidR="00BC4159" w:rsidRPr="00D15DEA" w:rsidRDefault="00BC4159" w:rsidP="0098717F">
            <w:pPr>
              <w:widowControl w:val="0"/>
              <w:tabs>
                <w:tab w:val="clear" w:pos="567"/>
              </w:tabs>
              <w:adjustRightInd w:val="0"/>
              <w:spacing w:line="240" w:lineRule="auto"/>
              <w:ind w:left="601"/>
              <w:textAlignment w:val="baseline"/>
              <w:rPr>
                <w:szCs w:val="22"/>
                <w:lang w:val="lt-LT"/>
              </w:rPr>
            </w:pPr>
            <w:r w:rsidRPr="00D15DEA">
              <w:rPr>
                <w:szCs w:val="22"/>
                <w:lang w:val="lt-LT"/>
              </w:rPr>
              <w:t>• Uždėkite kandiklį ir pakartokite 8, 9 bei 10 veiksmus.</w:t>
            </w:r>
          </w:p>
          <w:p w14:paraId="527273DC" w14:textId="77777777" w:rsidR="00BC4159" w:rsidRPr="00D15DEA" w:rsidRDefault="00BC4159" w:rsidP="0098717F">
            <w:pPr>
              <w:widowControl w:val="0"/>
              <w:tabs>
                <w:tab w:val="clear" w:pos="567"/>
                <w:tab w:val="left" w:pos="372"/>
              </w:tabs>
              <w:adjustRightInd w:val="0"/>
              <w:spacing w:line="240" w:lineRule="auto"/>
              <w:ind w:left="372"/>
              <w:textAlignment w:val="baseline"/>
              <w:rPr>
                <w:szCs w:val="22"/>
                <w:lang w:val="lt-LT"/>
              </w:rPr>
            </w:pPr>
          </w:p>
        </w:tc>
      </w:tr>
      <w:tr w:rsidR="00BC4159" w:rsidRPr="00D15DEA" w14:paraId="1F2791AB" w14:textId="77777777">
        <w:tc>
          <w:tcPr>
            <w:tcW w:w="3085" w:type="dxa"/>
          </w:tcPr>
          <w:p w14:paraId="52BFFE2C" w14:textId="77777777" w:rsidR="00BC4159" w:rsidRPr="00D15DEA" w:rsidRDefault="001C206E" w:rsidP="0098717F">
            <w:pPr>
              <w:pStyle w:val="Text"/>
              <w:widowControl w:val="0"/>
              <w:adjustRightInd w:val="0"/>
              <w:spacing w:before="0"/>
              <w:jc w:val="left"/>
              <w:textAlignment w:val="baseline"/>
              <w:rPr>
                <w:sz w:val="22"/>
                <w:szCs w:val="22"/>
                <w:lang w:val="lt-LT"/>
              </w:rPr>
            </w:pPr>
            <w:r w:rsidRPr="00D15DEA">
              <w:rPr>
                <w:noProof/>
                <w:lang w:bidi="th-TH"/>
              </w:rPr>
              <w:drawing>
                <wp:inline distT="0" distB="0" distL="0" distR="0" wp14:anchorId="794437BC" wp14:editId="491B1DAF">
                  <wp:extent cx="1390650" cy="1403350"/>
                  <wp:effectExtent l="0" t="0" r="0" b="635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90650" cy="1403350"/>
                          </a:xfrm>
                          <a:prstGeom prst="rect">
                            <a:avLst/>
                          </a:prstGeom>
                          <a:noFill/>
                          <a:ln>
                            <a:noFill/>
                          </a:ln>
                        </pic:spPr>
                      </pic:pic>
                    </a:graphicData>
                  </a:graphic>
                </wp:inline>
              </w:drawing>
            </w:r>
          </w:p>
          <w:p w14:paraId="2A86B042" w14:textId="77777777" w:rsidR="00BC4159" w:rsidRPr="00D15DEA" w:rsidRDefault="00BC4159" w:rsidP="0098717F">
            <w:pPr>
              <w:pStyle w:val="Text"/>
              <w:widowControl w:val="0"/>
              <w:adjustRightInd w:val="0"/>
              <w:spacing w:before="0"/>
              <w:jc w:val="left"/>
              <w:textAlignment w:val="baseline"/>
              <w:rPr>
                <w:sz w:val="22"/>
                <w:szCs w:val="22"/>
                <w:lang w:val="lt-LT"/>
              </w:rPr>
            </w:pPr>
          </w:p>
        </w:tc>
        <w:tc>
          <w:tcPr>
            <w:tcW w:w="5954" w:type="dxa"/>
          </w:tcPr>
          <w:p w14:paraId="0C249864" w14:textId="77777777" w:rsidR="00BC4159" w:rsidRPr="00D15DEA" w:rsidRDefault="00BC4159" w:rsidP="0098717F">
            <w:pPr>
              <w:widowControl w:val="0"/>
              <w:tabs>
                <w:tab w:val="clear" w:pos="567"/>
              </w:tabs>
              <w:adjustRightInd w:val="0"/>
              <w:spacing w:line="240" w:lineRule="auto"/>
              <w:ind w:left="601"/>
              <w:textAlignment w:val="baseline"/>
              <w:rPr>
                <w:szCs w:val="22"/>
                <w:lang w:val="lt-LT"/>
              </w:rPr>
            </w:pPr>
            <w:r w:rsidRPr="00D15DEA">
              <w:rPr>
                <w:szCs w:val="22"/>
                <w:lang w:val="lt-LT"/>
              </w:rPr>
              <w:t>Jeigu kapsulė nepradurta:</w:t>
            </w:r>
          </w:p>
          <w:p w14:paraId="72F6E195" w14:textId="77777777" w:rsidR="00BC4159" w:rsidRPr="00D15DEA" w:rsidRDefault="00BC4159" w:rsidP="0098717F">
            <w:pPr>
              <w:widowControl w:val="0"/>
              <w:tabs>
                <w:tab w:val="clear" w:pos="567"/>
              </w:tabs>
              <w:adjustRightInd w:val="0"/>
              <w:spacing w:line="240" w:lineRule="auto"/>
              <w:ind w:left="601"/>
              <w:textAlignment w:val="baseline"/>
              <w:rPr>
                <w:szCs w:val="22"/>
                <w:lang w:val="lt-LT"/>
              </w:rPr>
            </w:pPr>
            <w:r w:rsidRPr="00D15DEA">
              <w:rPr>
                <w:szCs w:val="22"/>
                <w:lang w:val="lt-LT"/>
              </w:rPr>
              <w:t>• Įdėkite kapsulę atgal į inhaliatoriaus kamerą (6 veiksmas).</w:t>
            </w:r>
          </w:p>
          <w:p w14:paraId="0439063F" w14:textId="77777777" w:rsidR="00BC4159" w:rsidRPr="00D15DEA" w:rsidRDefault="00BC4159" w:rsidP="0098717F">
            <w:pPr>
              <w:widowControl w:val="0"/>
              <w:tabs>
                <w:tab w:val="clear" w:pos="567"/>
              </w:tabs>
              <w:adjustRightInd w:val="0"/>
              <w:spacing w:line="240" w:lineRule="auto"/>
              <w:ind w:left="601"/>
              <w:textAlignment w:val="baseline"/>
              <w:rPr>
                <w:szCs w:val="22"/>
                <w:lang w:val="lt-LT"/>
              </w:rPr>
            </w:pPr>
            <w:r w:rsidRPr="00D15DEA">
              <w:rPr>
                <w:szCs w:val="22"/>
                <w:lang w:val="lt-LT"/>
              </w:rPr>
              <w:t>• Uždėkite kandiklį ir pakartokite 7, 8 bei 9 veiksmus.</w:t>
            </w:r>
          </w:p>
          <w:p w14:paraId="1AB14EC5" w14:textId="77777777" w:rsidR="00BC4159" w:rsidRPr="00D15DEA" w:rsidRDefault="00BC4159" w:rsidP="0098717F">
            <w:pPr>
              <w:widowControl w:val="0"/>
              <w:tabs>
                <w:tab w:val="clear" w:pos="567"/>
              </w:tabs>
              <w:adjustRightInd w:val="0"/>
              <w:spacing w:line="240" w:lineRule="auto"/>
              <w:ind w:left="601"/>
              <w:textAlignment w:val="baseline"/>
              <w:rPr>
                <w:szCs w:val="22"/>
                <w:lang w:val="lt-LT"/>
              </w:rPr>
            </w:pPr>
            <w:r w:rsidRPr="00D15DEA">
              <w:rPr>
                <w:szCs w:val="22"/>
                <w:lang w:val="lt-LT"/>
              </w:rPr>
              <w:t>• Jeigu po to kapsulė vis dar yra pilna ir atrodo nepradurta, pakeiskite inhaliatorių atsarginiu ir pakartokite 2, 3, 6, 7, 8, 9 bei 10 veiksmus.</w:t>
            </w:r>
          </w:p>
        </w:tc>
      </w:tr>
      <w:tr w:rsidR="00BC4159" w:rsidRPr="00D15DEA" w14:paraId="437635BA" w14:textId="77777777">
        <w:tc>
          <w:tcPr>
            <w:tcW w:w="3085" w:type="dxa"/>
          </w:tcPr>
          <w:p w14:paraId="4C0C0624" w14:textId="77777777" w:rsidR="00BC4159" w:rsidRPr="00D15DEA" w:rsidRDefault="001C206E" w:rsidP="0098717F">
            <w:pPr>
              <w:pStyle w:val="Text"/>
              <w:widowControl w:val="0"/>
              <w:adjustRightInd w:val="0"/>
              <w:spacing w:before="0"/>
              <w:jc w:val="left"/>
              <w:textAlignment w:val="baseline"/>
              <w:rPr>
                <w:sz w:val="22"/>
                <w:szCs w:val="22"/>
                <w:lang w:val="lt-LT"/>
              </w:rPr>
            </w:pPr>
            <w:r w:rsidRPr="00D15DEA">
              <w:rPr>
                <w:noProof/>
                <w:lang w:bidi="th-TH"/>
              </w:rPr>
              <w:drawing>
                <wp:inline distT="0" distB="0" distL="0" distR="0" wp14:anchorId="304E9C1D" wp14:editId="52C7E0B2">
                  <wp:extent cx="1752600" cy="1492250"/>
                  <wp:effectExtent l="0" t="0" r="0" b="0"/>
                  <wp:docPr id="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52600" cy="1492250"/>
                          </a:xfrm>
                          <a:prstGeom prst="rect">
                            <a:avLst/>
                          </a:prstGeom>
                          <a:noFill/>
                          <a:ln>
                            <a:noFill/>
                          </a:ln>
                        </pic:spPr>
                      </pic:pic>
                    </a:graphicData>
                  </a:graphic>
                </wp:inline>
              </w:drawing>
            </w:r>
          </w:p>
        </w:tc>
        <w:tc>
          <w:tcPr>
            <w:tcW w:w="5954" w:type="dxa"/>
          </w:tcPr>
          <w:p w14:paraId="045475B0" w14:textId="77777777" w:rsidR="00BC4159" w:rsidRPr="00D15DEA" w:rsidRDefault="00707451" w:rsidP="0098717F">
            <w:pPr>
              <w:widowControl w:val="0"/>
              <w:tabs>
                <w:tab w:val="clear" w:pos="567"/>
              </w:tabs>
              <w:adjustRightInd w:val="0"/>
              <w:spacing w:line="240" w:lineRule="auto"/>
              <w:ind w:left="601" w:right="-2" w:hanging="567"/>
              <w:textAlignment w:val="baseline"/>
              <w:rPr>
                <w:szCs w:val="22"/>
                <w:lang w:val="lt-LT"/>
              </w:rPr>
            </w:pPr>
            <w:r w:rsidRPr="00D15DEA">
              <w:rPr>
                <w:szCs w:val="22"/>
                <w:lang w:val="lt-LT"/>
              </w:rPr>
              <w:t>12.</w:t>
            </w:r>
            <w:r w:rsidRPr="00D15DEA">
              <w:rPr>
                <w:szCs w:val="22"/>
                <w:lang w:val="lt-LT"/>
              </w:rPr>
              <w:tab/>
            </w:r>
            <w:r w:rsidR="00BC4159" w:rsidRPr="00D15DEA">
              <w:rPr>
                <w:szCs w:val="22"/>
                <w:lang w:val="lt-LT"/>
              </w:rPr>
              <w:t>Kitas 3 kapsules suvartokite tokiu pačiu būdu.</w:t>
            </w:r>
          </w:p>
          <w:p w14:paraId="373395EA" w14:textId="77777777" w:rsidR="00BC4159" w:rsidRPr="00D15DEA" w:rsidRDefault="00BC4159" w:rsidP="0098717F">
            <w:pPr>
              <w:widowControl w:val="0"/>
              <w:tabs>
                <w:tab w:val="clear" w:pos="567"/>
              </w:tabs>
              <w:adjustRightInd w:val="0"/>
              <w:spacing w:line="240" w:lineRule="auto"/>
              <w:ind w:left="601"/>
              <w:textAlignment w:val="baseline"/>
              <w:rPr>
                <w:szCs w:val="22"/>
                <w:lang w:val="lt-LT"/>
              </w:rPr>
            </w:pPr>
            <w:r w:rsidRPr="00D15DEA">
              <w:rPr>
                <w:szCs w:val="22"/>
                <w:lang w:val="lt-LT"/>
              </w:rPr>
              <w:t>• Taigi, kiekvienai likusiai kapsulei pakartokite 5, 6, 7, 8, 9, 10 bei 11 veiksmus.</w:t>
            </w:r>
          </w:p>
          <w:p w14:paraId="510AF598" w14:textId="77777777" w:rsidR="00BC4159" w:rsidRPr="00D15DEA" w:rsidRDefault="00BC4159" w:rsidP="0098717F">
            <w:pPr>
              <w:widowControl w:val="0"/>
              <w:tabs>
                <w:tab w:val="clear" w:pos="567"/>
              </w:tabs>
              <w:adjustRightInd w:val="0"/>
              <w:spacing w:line="240" w:lineRule="auto"/>
              <w:ind w:left="601"/>
              <w:textAlignment w:val="baseline"/>
              <w:rPr>
                <w:szCs w:val="22"/>
                <w:lang w:val="lt-LT"/>
              </w:rPr>
            </w:pPr>
            <w:r w:rsidRPr="00D15DEA">
              <w:rPr>
                <w:szCs w:val="22"/>
                <w:lang w:val="lt-LT"/>
              </w:rPr>
              <w:t>• Visas tuščias kapsules išmeskite.</w:t>
            </w:r>
          </w:p>
          <w:p w14:paraId="2C7C9BEA" w14:textId="77777777" w:rsidR="00BC4159" w:rsidRPr="00D15DEA" w:rsidRDefault="00BC4159" w:rsidP="0098717F">
            <w:pPr>
              <w:pStyle w:val="Text"/>
              <w:widowControl w:val="0"/>
              <w:tabs>
                <w:tab w:val="left" w:pos="372"/>
              </w:tabs>
              <w:adjustRightInd w:val="0"/>
              <w:spacing w:before="0"/>
              <w:ind w:left="372" w:hanging="372"/>
              <w:jc w:val="left"/>
              <w:textAlignment w:val="baseline"/>
              <w:rPr>
                <w:sz w:val="22"/>
                <w:szCs w:val="22"/>
                <w:lang w:val="lt-LT"/>
              </w:rPr>
            </w:pPr>
          </w:p>
        </w:tc>
      </w:tr>
      <w:tr w:rsidR="00BC4159" w:rsidRPr="00D15DEA" w14:paraId="00D07F0D" w14:textId="77777777">
        <w:tc>
          <w:tcPr>
            <w:tcW w:w="3085" w:type="dxa"/>
          </w:tcPr>
          <w:p w14:paraId="28F7F29E" w14:textId="77777777" w:rsidR="00BC4159" w:rsidRPr="00D15DEA" w:rsidRDefault="001C206E" w:rsidP="0098717F">
            <w:pPr>
              <w:pStyle w:val="Text"/>
              <w:widowControl w:val="0"/>
              <w:adjustRightInd w:val="0"/>
              <w:spacing w:before="0"/>
              <w:jc w:val="left"/>
              <w:textAlignment w:val="baseline"/>
              <w:rPr>
                <w:sz w:val="22"/>
                <w:szCs w:val="22"/>
                <w:lang w:val="lt-LT"/>
              </w:rPr>
            </w:pPr>
            <w:r w:rsidRPr="00D15DEA">
              <w:rPr>
                <w:noProof/>
                <w:lang w:bidi="th-TH"/>
              </w:rPr>
              <w:drawing>
                <wp:inline distT="0" distB="0" distL="0" distR="0" wp14:anchorId="5903F689" wp14:editId="0815D8DD">
                  <wp:extent cx="1670050" cy="1676400"/>
                  <wp:effectExtent l="0" t="0" r="6350"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70050" cy="1676400"/>
                          </a:xfrm>
                          <a:prstGeom prst="rect">
                            <a:avLst/>
                          </a:prstGeom>
                          <a:noFill/>
                          <a:ln>
                            <a:noFill/>
                          </a:ln>
                        </pic:spPr>
                      </pic:pic>
                    </a:graphicData>
                  </a:graphic>
                </wp:inline>
              </w:drawing>
            </w:r>
          </w:p>
        </w:tc>
        <w:tc>
          <w:tcPr>
            <w:tcW w:w="5954" w:type="dxa"/>
          </w:tcPr>
          <w:p w14:paraId="4B236D44" w14:textId="77777777" w:rsidR="00BC4159" w:rsidRPr="00D15DEA" w:rsidRDefault="00707451" w:rsidP="0098717F">
            <w:pPr>
              <w:widowControl w:val="0"/>
              <w:tabs>
                <w:tab w:val="clear" w:pos="567"/>
              </w:tabs>
              <w:adjustRightInd w:val="0"/>
              <w:spacing w:line="240" w:lineRule="auto"/>
              <w:ind w:left="601" w:hanging="567"/>
              <w:textAlignment w:val="baseline"/>
              <w:rPr>
                <w:szCs w:val="22"/>
                <w:lang w:val="lt-LT"/>
              </w:rPr>
            </w:pPr>
            <w:r w:rsidRPr="00D15DEA">
              <w:rPr>
                <w:szCs w:val="22"/>
                <w:lang w:val="lt-LT"/>
              </w:rPr>
              <w:t>13.</w:t>
            </w:r>
            <w:r w:rsidRPr="00D15DEA">
              <w:rPr>
                <w:szCs w:val="22"/>
                <w:lang w:val="lt-LT"/>
              </w:rPr>
              <w:tab/>
            </w:r>
            <w:r w:rsidR="00BC4159" w:rsidRPr="00D15DEA">
              <w:rPr>
                <w:szCs w:val="22"/>
                <w:lang w:val="lt-LT"/>
              </w:rPr>
              <w:t>• Uždėkite kandiklį ir stipriai jį prisukite, kol sustos. Kai įkvėpsite visą dozę (4 kapsules), nuvalykite kandiklį švariu sausu audiniu.</w:t>
            </w:r>
          </w:p>
          <w:p w14:paraId="2923A9B0" w14:textId="77777777" w:rsidR="00BC4159" w:rsidRPr="00D15DEA" w:rsidRDefault="00BC4159" w:rsidP="0098717F">
            <w:pPr>
              <w:widowControl w:val="0"/>
              <w:tabs>
                <w:tab w:val="clear" w:pos="567"/>
              </w:tabs>
              <w:adjustRightInd w:val="0"/>
              <w:spacing w:line="240" w:lineRule="auto"/>
              <w:ind w:left="601"/>
              <w:textAlignment w:val="baseline"/>
              <w:rPr>
                <w:szCs w:val="22"/>
                <w:lang w:val="lt-LT"/>
              </w:rPr>
            </w:pPr>
            <w:r w:rsidRPr="00D15DEA">
              <w:rPr>
                <w:szCs w:val="22"/>
                <w:lang w:val="lt-LT"/>
              </w:rPr>
              <w:t xml:space="preserve">• </w:t>
            </w:r>
            <w:r w:rsidRPr="00D15DEA">
              <w:rPr>
                <w:b/>
                <w:szCs w:val="22"/>
                <w:lang w:val="lt-LT"/>
              </w:rPr>
              <w:t>Inhaliatoriaus niekada neplaukite vandeniu</w:t>
            </w:r>
            <w:r w:rsidRPr="00D15DEA">
              <w:rPr>
                <w:szCs w:val="22"/>
                <w:lang w:val="lt-LT"/>
              </w:rPr>
              <w:t>.</w:t>
            </w:r>
          </w:p>
          <w:p w14:paraId="58319290" w14:textId="77777777" w:rsidR="00BC4159" w:rsidRPr="00D15DEA" w:rsidRDefault="00BC4159" w:rsidP="0098717F">
            <w:pPr>
              <w:pStyle w:val="Text"/>
              <w:widowControl w:val="0"/>
              <w:tabs>
                <w:tab w:val="left" w:pos="372"/>
              </w:tabs>
              <w:adjustRightInd w:val="0"/>
              <w:spacing w:before="0"/>
              <w:ind w:left="372" w:hanging="372"/>
              <w:jc w:val="left"/>
              <w:textAlignment w:val="baseline"/>
              <w:rPr>
                <w:sz w:val="22"/>
                <w:szCs w:val="22"/>
                <w:lang w:val="lt-LT"/>
              </w:rPr>
            </w:pPr>
          </w:p>
        </w:tc>
      </w:tr>
      <w:tr w:rsidR="00BC4159" w:rsidRPr="00FA3504" w14:paraId="34F209A5" w14:textId="77777777">
        <w:tc>
          <w:tcPr>
            <w:tcW w:w="3085" w:type="dxa"/>
          </w:tcPr>
          <w:p w14:paraId="59A6B5F1" w14:textId="77777777" w:rsidR="00BC4159" w:rsidRPr="00D15DEA" w:rsidRDefault="001C206E" w:rsidP="0098717F">
            <w:pPr>
              <w:pStyle w:val="Text"/>
              <w:widowControl w:val="0"/>
              <w:adjustRightInd w:val="0"/>
              <w:spacing w:before="0"/>
              <w:jc w:val="left"/>
              <w:textAlignment w:val="baseline"/>
              <w:rPr>
                <w:sz w:val="22"/>
                <w:szCs w:val="22"/>
                <w:lang w:val="lt-LT"/>
              </w:rPr>
            </w:pPr>
            <w:r w:rsidRPr="00D15DEA">
              <w:rPr>
                <w:noProof/>
                <w:lang w:bidi="th-TH"/>
              </w:rPr>
              <w:lastRenderedPageBreak/>
              <w:drawing>
                <wp:inline distT="0" distB="0" distL="0" distR="0" wp14:anchorId="492D49C3" wp14:editId="69738F82">
                  <wp:extent cx="1638300" cy="1708150"/>
                  <wp:effectExtent l="0" t="0" r="0" b="635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38300" cy="1708150"/>
                          </a:xfrm>
                          <a:prstGeom prst="rect">
                            <a:avLst/>
                          </a:prstGeom>
                          <a:noFill/>
                          <a:ln>
                            <a:noFill/>
                          </a:ln>
                        </pic:spPr>
                      </pic:pic>
                    </a:graphicData>
                  </a:graphic>
                </wp:inline>
              </w:drawing>
            </w:r>
          </w:p>
        </w:tc>
        <w:tc>
          <w:tcPr>
            <w:tcW w:w="5954" w:type="dxa"/>
          </w:tcPr>
          <w:p w14:paraId="6B9EBC6F" w14:textId="77777777" w:rsidR="00BC4159" w:rsidRPr="00D15DEA" w:rsidRDefault="00707451" w:rsidP="0098717F">
            <w:pPr>
              <w:widowControl w:val="0"/>
              <w:tabs>
                <w:tab w:val="clear" w:pos="567"/>
              </w:tabs>
              <w:adjustRightInd w:val="0"/>
              <w:spacing w:line="240" w:lineRule="auto"/>
              <w:ind w:left="601" w:hanging="567"/>
              <w:textAlignment w:val="baseline"/>
              <w:rPr>
                <w:szCs w:val="22"/>
                <w:lang w:val="lt-LT"/>
              </w:rPr>
            </w:pPr>
            <w:r w:rsidRPr="00D15DEA">
              <w:rPr>
                <w:szCs w:val="22"/>
                <w:lang w:val="lt-LT"/>
              </w:rPr>
              <w:t>14.</w:t>
            </w:r>
            <w:r w:rsidRPr="00D15DEA">
              <w:rPr>
                <w:szCs w:val="22"/>
                <w:lang w:val="lt-LT"/>
              </w:rPr>
              <w:tab/>
            </w:r>
            <w:r w:rsidR="00BC4159" w:rsidRPr="00D15DEA">
              <w:rPr>
                <w:szCs w:val="22"/>
                <w:lang w:val="lt-LT"/>
              </w:rPr>
              <w:t>• Įdėkite inhaliatorių atgal į laikymo dėklą.</w:t>
            </w:r>
          </w:p>
          <w:p w14:paraId="43AFEA7B" w14:textId="77777777" w:rsidR="00BC4159" w:rsidRPr="00D15DEA" w:rsidRDefault="00BC4159" w:rsidP="0098717F">
            <w:pPr>
              <w:widowControl w:val="0"/>
              <w:tabs>
                <w:tab w:val="clear" w:pos="567"/>
              </w:tabs>
              <w:adjustRightInd w:val="0"/>
              <w:spacing w:line="240" w:lineRule="auto"/>
              <w:ind w:left="601"/>
              <w:textAlignment w:val="baseline"/>
              <w:rPr>
                <w:szCs w:val="22"/>
                <w:lang w:val="lt-LT"/>
              </w:rPr>
            </w:pPr>
            <w:r w:rsidRPr="00D15DEA">
              <w:rPr>
                <w:szCs w:val="22"/>
                <w:lang w:val="lt-LT"/>
              </w:rPr>
              <w:t>• Dėklo dangtelį užsukite laikrodžio rodyklės kryptimi, kol sandariai užsidarys.</w:t>
            </w:r>
          </w:p>
          <w:p w14:paraId="4EC349C6" w14:textId="77777777" w:rsidR="00BC4159" w:rsidRPr="00D15DEA" w:rsidRDefault="00BC4159" w:rsidP="0098717F">
            <w:pPr>
              <w:pStyle w:val="Text"/>
              <w:widowControl w:val="0"/>
              <w:tabs>
                <w:tab w:val="left" w:pos="372"/>
              </w:tabs>
              <w:adjustRightInd w:val="0"/>
              <w:spacing w:before="0"/>
              <w:ind w:left="372" w:hanging="372"/>
              <w:jc w:val="left"/>
              <w:textAlignment w:val="baseline"/>
              <w:rPr>
                <w:sz w:val="22"/>
                <w:szCs w:val="22"/>
                <w:lang w:val="lt-LT"/>
              </w:rPr>
            </w:pPr>
          </w:p>
        </w:tc>
      </w:tr>
    </w:tbl>
    <w:p w14:paraId="4468DB2E" w14:textId="77777777" w:rsidR="00BC4159" w:rsidRPr="00D15DEA" w:rsidRDefault="00BC4159" w:rsidP="0098717F">
      <w:pPr>
        <w:pStyle w:val="Text"/>
        <w:spacing w:before="0"/>
        <w:jc w:val="left"/>
        <w:rPr>
          <w:sz w:val="22"/>
          <w:szCs w:val="22"/>
          <w:lang w:val="lt-LT"/>
        </w:rPr>
      </w:pPr>
    </w:p>
    <w:p w14:paraId="05AD3E32" w14:textId="77777777" w:rsidR="00BC4159" w:rsidRPr="00D15DEA" w:rsidRDefault="00BC4159" w:rsidP="0098717F">
      <w:pPr>
        <w:keepNext/>
        <w:spacing w:line="240" w:lineRule="auto"/>
        <w:rPr>
          <w:szCs w:val="22"/>
          <w:lang w:val="lt-LT"/>
        </w:rPr>
      </w:pPr>
      <w:r w:rsidRPr="00D15DEA">
        <w:rPr>
          <w:b/>
          <w:szCs w:val="22"/>
          <w:lang w:val="lt-LT"/>
        </w:rPr>
        <w:t>PRISIMINKITE:</w:t>
      </w:r>
    </w:p>
    <w:p w14:paraId="6237A668" w14:textId="77777777" w:rsidR="00BC4159" w:rsidRPr="00D15DEA" w:rsidRDefault="00BC4159" w:rsidP="0098717F">
      <w:pPr>
        <w:keepNext/>
        <w:spacing w:line="240" w:lineRule="auto"/>
        <w:rPr>
          <w:szCs w:val="22"/>
          <w:lang w:val="lt-LT"/>
        </w:rPr>
      </w:pPr>
    </w:p>
    <w:p w14:paraId="0BF7BE00" w14:textId="77777777" w:rsidR="00000798" w:rsidRPr="00D15DEA" w:rsidRDefault="00000798" w:rsidP="0098717F">
      <w:pPr>
        <w:numPr>
          <w:ilvl w:val="0"/>
          <w:numId w:val="22"/>
        </w:numPr>
        <w:tabs>
          <w:tab w:val="clear" w:pos="567"/>
        </w:tabs>
        <w:spacing w:line="240" w:lineRule="auto"/>
        <w:ind w:left="567" w:hanging="567"/>
        <w:rPr>
          <w:szCs w:val="22"/>
          <w:lang w:val="lt-LT"/>
        </w:rPr>
      </w:pPr>
      <w:r w:rsidRPr="00D15DEA">
        <w:rPr>
          <w:szCs w:val="22"/>
          <w:lang w:val="lt-LT"/>
        </w:rPr>
        <w:t>Tik įkvėpti.</w:t>
      </w:r>
    </w:p>
    <w:p w14:paraId="3A40ADCA" w14:textId="77777777" w:rsidR="00BC4159" w:rsidRPr="00D15DEA" w:rsidRDefault="00BC4159" w:rsidP="0098717F">
      <w:pPr>
        <w:numPr>
          <w:ilvl w:val="0"/>
          <w:numId w:val="22"/>
        </w:numPr>
        <w:tabs>
          <w:tab w:val="clear" w:pos="567"/>
        </w:tabs>
        <w:spacing w:line="240" w:lineRule="auto"/>
        <w:ind w:left="567" w:hanging="567"/>
        <w:rPr>
          <w:szCs w:val="22"/>
          <w:lang w:val="lt-LT"/>
        </w:rPr>
      </w:pPr>
      <w:r w:rsidRPr="00D15DEA">
        <w:rPr>
          <w:b/>
          <w:szCs w:val="22"/>
          <w:lang w:val="lt-LT"/>
        </w:rPr>
        <w:t xml:space="preserve">Nenurykite </w:t>
      </w:r>
      <w:r w:rsidRPr="00D15DEA">
        <w:rPr>
          <w:b/>
          <w:bCs/>
          <w:szCs w:val="22"/>
          <w:lang w:val="lt-LT"/>
        </w:rPr>
        <w:t>TOBI Podhaler kapsulių</w:t>
      </w:r>
      <w:r w:rsidRPr="00D15DEA">
        <w:rPr>
          <w:b/>
          <w:szCs w:val="22"/>
          <w:lang w:val="lt-LT"/>
        </w:rPr>
        <w:t>.</w:t>
      </w:r>
    </w:p>
    <w:p w14:paraId="5E57E32A" w14:textId="77777777" w:rsidR="00BC4159" w:rsidRPr="00D15DEA" w:rsidRDefault="00BC4159" w:rsidP="0098717F">
      <w:pPr>
        <w:numPr>
          <w:ilvl w:val="0"/>
          <w:numId w:val="22"/>
        </w:numPr>
        <w:tabs>
          <w:tab w:val="clear" w:pos="567"/>
        </w:tabs>
        <w:spacing w:line="240" w:lineRule="auto"/>
        <w:ind w:left="567" w:hanging="567"/>
        <w:rPr>
          <w:szCs w:val="22"/>
          <w:lang w:val="lt-LT"/>
        </w:rPr>
      </w:pPr>
      <w:r w:rsidRPr="00D15DEA">
        <w:rPr>
          <w:b/>
          <w:szCs w:val="22"/>
          <w:lang w:val="lt-LT"/>
        </w:rPr>
        <w:t>Naudokite tik šioje pakuotėje esantį inhaliatorių.</w:t>
      </w:r>
    </w:p>
    <w:p w14:paraId="6CB2B8B8" w14:textId="77777777" w:rsidR="00BC4159" w:rsidRPr="00D15DEA" w:rsidRDefault="00BC4159" w:rsidP="0098717F">
      <w:pPr>
        <w:numPr>
          <w:ilvl w:val="0"/>
          <w:numId w:val="22"/>
        </w:numPr>
        <w:tabs>
          <w:tab w:val="clear" w:pos="567"/>
        </w:tabs>
        <w:spacing w:line="240" w:lineRule="auto"/>
        <w:ind w:left="567" w:hanging="567"/>
        <w:rPr>
          <w:szCs w:val="22"/>
          <w:lang w:val="lt-LT"/>
        </w:rPr>
      </w:pPr>
      <w:r w:rsidRPr="00D15DEA">
        <w:rPr>
          <w:bCs/>
          <w:szCs w:val="22"/>
          <w:lang w:val="lt-LT"/>
        </w:rPr>
        <w:t>TOBI Podhaler</w:t>
      </w:r>
      <w:r w:rsidRPr="00D15DEA">
        <w:rPr>
          <w:i/>
          <w:iCs/>
          <w:szCs w:val="22"/>
          <w:lang w:val="lt-LT"/>
        </w:rPr>
        <w:t xml:space="preserve"> </w:t>
      </w:r>
      <w:r w:rsidRPr="00D15DEA">
        <w:rPr>
          <w:iCs/>
          <w:szCs w:val="22"/>
          <w:lang w:val="lt-LT"/>
        </w:rPr>
        <w:t>kapsules visada laikykite kapsulių juostelėje</w:t>
      </w:r>
      <w:r w:rsidRPr="00D15DEA">
        <w:rPr>
          <w:szCs w:val="22"/>
          <w:lang w:val="lt-LT"/>
        </w:rPr>
        <w:t>. Kapsulę išimkite tik prieš pat jos vartojimą. Kapsulių nelaikykite inhaliatoriuje.</w:t>
      </w:r>
    </w:p>
    <w:p w14:paraId="1F654B5B" w14:textId="77777777" w:rsidR="00BC4159" w:rsidRPr="00D15DEA" w:rsidRDefault="00BC4159" w:rsidP="0098717F">
      <w:pPr>
        <w:numPr>
          <w:ilvl w:val="0"/>
          <w:numId w:val="22"/>
        </w:numPr>
        <w:tabs>
          <w:tab w:val="clear" w:pos="567"/>
        </w:tabs>
        <w:spacing w:line="240" w:lineRule="auto"/>
        <w:ind w:left="567" w:hanging="567"/>
        <w:rPr>
          <w:szCs w:val="22"/>
          <w:lang w:val="lt-LT"/>
        </w:rPr>
      </w:pPr>
      <w:r w:rsidRPr="00D15DEA">
        <w:rPr>
          <w:bCs/>
          <w:szCs w:val="22"/>
          <w:lang w:val="lt-LT"/>
        </w:rPr>
        <w:t>TOBI Podhaler kapsules ir inhaliatorių visada laikykite sausoje vietoje</w:t>
      </w:r>
      <w:r w:rsidRPr="00D15DEA">
        <w:rPr>
          <w:szCs w:val="22"/>
          <w:lang w:val="lt-LT"/>
        </w:rPr>
        <w:t>.</w:t>
      </w:r>
    </w:p>
    <w:p w14:paraId="0C0893BD" w14:textId="77777777" w:rsidR="00BC4159" w:rsidRPr="00D15DEA" w:rsidRDefault="00BC4159" w:rsidP="0098717F">
      <w:pPr>
        <w:numPr>
          <w:ilvl w:val="0"/>
          <w:numId w:val="22"/>
        </w:numPr>
        <w:tabs>
          <w:tab w:val="clear" w:pos="567"/>
        </w:tabs>
        <w:spacing w:line="240" w:lineRule="auto"/>
        <w:ind w:left="567" w:hanging="567"/>
        <w:rPr>
          <w:szCs w:val="22"/>
          <w:lang w:val="lt-LT"/>
        </w:rPr>
      </w:pPr>
      <w:r w:rsidRPr="00D15DEA">
        <w:rPr>
          <w:bCs/>
          <w:szCs w:val="22"/>
          <w:lang w:val="lt-LT"/>
        </w:rPr>
        <w:t>TOBI Podhaler</w:t>
      </w:r>
      <w:r w:rsidRPr="00D15DEA">
        <w:rPr>
          <w:i/>
          <w:iCs/>
          <w:szCs w:val="22"/>
          <w:lang w:val="lt-LT"/>
        </w:rPr>
        <w:t xml:space="preserve"> </w:t>
      </w:r>
      <w:r w:rsidRPr="00D15DEA">
        <w:rPr>
          <w:iCs/>
          <w:szCs w:val="22"/>
          <w:lang w:val="lt-LT"/>
        </w:rPr>
        <w:t>kapsulės niekada nedėkite tiesiai į inhaliatoriaus kandiklį</w:t>
      </w:r>
      <w:r w:rsidRPr="00D15DEA">
        <w:rPr>
          <w:szCs w:val="22"/>
          <w:lang w:val="lt-LT"/>
        </w:rPr>
        <w:t>.</w:t>
      </w:r>
    </w:p>
    <w:p w14:paraId="40187D8C" w14:textId="77777777" w:rsidR="00F73124" w:rsidRPr="00D15DEA" w:rsidRDefault="00DA280E" w:rsidP="0098717F">
      <w:pPr>
        <w:numPr>
          <w:ilvl w:val="0"/>
          <w:numId w:val="22"/>
        </w:numPr>
        <w:tabs>
          <w:tab w:val="clear" w:pos="567"/>
        </w:tabs>
        <w:spacing w:line="240" w:lineRule="auto"/>
        <w:ind w:left="567" w:hanging="567"/>
        <w:rPr>
          <w:szCs w:val="22"/>
          <w:lang w:val="lt-LT"/>
        </w:rPr>
      </w:pPr>
      <w:r w:rsidRPr="00D15DEA">
        <w:rPr>
          <w:szCs w:val="22"/>
          <w:lang w:val="lt-LT"/>
        </w:rPr>
        <w:t>Prieš praduriant kapsulę v</w:t>
      </w:r>
      <w:r w:rsidR="007A0793" w:rsidRPr="00D15DEA">
        <w:rPr>
          <w:szCs w:val="22"/>
          <w:lang w:val="lt-LT"/>
        </w:rPr>
        <w:t>isada laikykite prietaisą</w:t>
      </w:r>
      <w:r w:rsidR="00F73124" w:rsidRPr="00D15DEA">
        <w:rPr>
          <w:szCs w:val="22"/>
          <w:lang w:val="lt-LT"/>
        </w:rPr>
        <w:t xml:space="preserve"> kandikliu </w:t>
      </w:r>
      <w:r w:rsidRPr="00D15DEA">
        <w:rPr>
          <w:szCs w:val="22"/>
          <w:lang w:val="lt-LT"/>
        </w:rPr>
        <w:t>žemyn</w:t>
      </w:r>
      <w:r w:rsidR="00F73124" w:rsidRPr="00D15DEA">
        <w:rPr>
          <w:szCs w:val="22"/>
          <w:lang w:val="lt-LT"/>
        </w:rPr>
        <w:t>.</w:t>
      </w:r>
    </w:p>
    <w:p w14:paraId="06952D11" w14:textId="77777777" w:rsidR="00BC4159" w:rsidRPr="00D15DEA" w:rsidRDefault="00BC4159" w:rsidP="0098717F">
      <w:pPr>
        <w:numPr>
          <w:ilvl w:val="0"/>
          <w:numId w:val="22"/>
        </w:numPr>
        <w:tabs>
          <w:tab w:val="clear" w:pos="567"/>
        </w:tabs>
        <w:spacing w:line="240" w:lineRule="auto"/>
        <w:ind w:left="567" w:hanging="567"/>
        <w:rPr>
          <w:bCs/>
          <w:szCs w:val="22"/>
          <w:lang w:val="lt-LT"/>
        </w:rPr>
      </w:pPr>
      <w:r w:rsidRPr="00D15DEA">
        <w:rPr>
          <w:bCs/>
          <w:szCs w:val="22"/>
          <w:lang w:val="lt-LT"/>
        </w:rPr>
        <w:t>Nespauskite kapsulės pradūrimo mygtuko daugiau kaip vieną kartą vienai kapsulei.</w:t>
      </w:r>
    </w:p>
    <w:p w14:paraId="23EEAA69" w14:textId="77777777" w:rsidR="00BC4159" w:rsidRPr="00D15DEA" w:rsidRDefault="00BC4159" w:rsidP="0098717F">
      <w:pPr>
        <w:numPr>
          <w:ilvl w:val="0"/>
          <w:numId w:val="22"/>
        </w:numPr>
        <w:tabs>
          <w:tab w:val="clear" w:pos="567"/>
        </w:tabs>
        <w:spacing w:line="240" w:lineRule="auto"/>
        <w:ind w:left="567" w:hanging="567"/>
        <w:rPr>
          <w:szCs w:val="22"/>
          <w:lang w:val="lt-LT"/>
        </w:rPr>
      </w:pPr>
      <w:r w:rsidRPr="00D15DEA">
        <w:rPr>
          <w:szCs w:val="22"/>
          <w:lang w:val="lt-LT"/>
        </w:rPr>
        <w:t>Niekada nepūskite į inhaliatoriaus kandiklį.</w:t>
      </w:r>
    </w:p>
    <w:p w14:paraId="160C51B1" w14:textId="77777777" w:rsidR="00BC4159" w:rsidRPr="00D15DEA" w:rsidRDefault="00BC4159" w:rsidP="0098717F">
      <w:pPr>
        <w:numPr>
          <w:ilvl w:val="0"/>
          <w:numId w:val="22"/>
        </w:numPr>
        <w:tabs>
          <w:tab w:val="clear" w:pos="567"/>
        </w:tabs>
        <w:spacing w:line="240" w:lineRule="auto"/>
        <w:ind w:left="567" w:hanging="567"/>
        <w:rPr>
          <w:szCs w:val="22"/>
          <w:lang w:val="lt-LT"/>
        </w:rPr>
      </w:pPr>
      <w:r w:rsidRPr="00D15DEA">
        <w:rPr>
          <w:szCs w:val="22"/>
          <w:lang w:val="lt-LT"/>
        </w:rPr>
        <w:t xml:space="preserve">Niekada neplaukite Podhaler </w:t>
      </w:r>
      <w:r w:rsidR="0022370F" w:rsidRPr="00D15DEA">
        <w:rPr>
          <w:szCs w:val="22"/>
          <w:lang w:val="lt-LT"/>
        </w:rPr>
        <w:t xml:space="preserve">prietaiso </w:t>
      </w:r>
      <w:r w:rsidRPr="00D15DEA">
        <w:rPr>
          <w:szCs w:val="22"/>
          <w:lang w:val="lt-LT"/>
        </w:rPr>
        <w:t>vandeniu. Jį laikykite sausą ir saugokite dėkle.</w:t>
      </w:r>
    </w:p>
    <w:p w14:paraId="71A6BB14" w14:textId="77777777" w:rsidR="00BC4159" w:rsidRPr="00D15DEA" w:rsidRDefault="00BC4159" w:rsidP="0098717F">
      <w:pPr>
        <w:tabs>
          <w:tab w:val="clear" w:pos="567"/>
        </w:tabs>
        <w:spacing w:line="240" w:lineRule="auto"/>
        <w:ind w:left="567" w:hanging="567"/>
        <w:rPr>
          <w:szCs w:val="22"/>
          <w:lang w:val="lt-LT"/>
        </w:rPr>
      </w:pPr>
    </w:p>
    <w:p w14:paraId="2463EEEB" w14:textId="77777777" w:rsidR="00BC4159" w:rsidRPr="00D15DEA" w:rsidRDefault="00BC4159" w:rsidP="0098717F">
      <w:pPr>
        <w:tabs>
          <w:tab w:val="clear" w:pos="567"/>
        </w:tabs>
        <w:spacing w:line="240" w:lineRule="auto"/>
        <w:ind w:left="567" w:hanging="567"/>
        <w:rPr>
          <w:szCs w:val="22"/>
          <w:lang w:val="lt-LT"/>
        </w:rPr>
      </w:pPr>
    </w:p>
    <w:p w14:paraId="28D18291" w14:textId="77777777" w:rsidR="00BC4159" w:rsidRPr="00D15DEA" w:rsidRDefault="00BC4159" w:rsidP="0098717F">
      <w:pPr>
        <w:keepNext/>
        <w:spacing w:line="240" w:lineRule="auto"/>
        <w:rPr>
          <w:b/>
          <w:szCs w:val="22"/>
          <w:lang w:val="lt-LT"/>
        </w:rPr>
      </w:pPr>
      <w:r w:rsidRPr="00D15DEA">
        <w:rPr>
          <w:b/>
          <w:szCs w:val="22"/>
          <w:lang w:val="lt-LT"/>
        </w:rPr>
        <w:t>Papildoma informacija</w:t>
      </w:r>
    </w:p>
    <w:p w14:paraId="088ABC50" w14:textId="77777777" w:rsidR="00BC4159" w:rsidRPr="00D15DEA" w:rsidRDefault="00BC4159" w:rsidP="0098717F">
      <w:pPr>
        <w:spacing w:line="240" w:lineRule="auto"/>
        <w:rPr>
          <w:szCs w:val="22"/>
          <w:lang w:val="lt-LT"/>
        </w:rPr>
      </w:pPr>
      <w:r w:rsidRPr="00D15DEA">
        <w:rPr>
          <w:szCs w:val="22"/>
          <w:lang w:val="lt-LT"/>
        </w:rPr>
        <w:t>Retkarčiais labai maži kapsulės gabaliukai gali praeiti pro pertvarą ir patekti į burną.</w:t>
      </w:r>
    </w:p>
    <w:p w14:paraId="4D66EF0D" w14:textId="77777777" w:rsidR="00BC4159" w:rsidRPr="00D15DEA" w:rsidRDefault="00BC4159" w:rsidP="0098717F">
      <w:pPr>
        <w:numPr>
          <w:ilvl w:val="0"/>
          <w:numId w:val="23"/>
        </w:numPr>
        <w:tabs>
          <w:tab w:val="clear" w:pos="567"/>
        </w:tabs>
        <w:spacing w:line="240" w:lineRule="auto"/>
        <w:ind w:left="567" w:hanging="567"/>
        <w:rPr>
          <w:szCs w:val="22"/>
          <w:lang w:val="lt-LT"/>
        </w:rPr>
      </w:pPr>
      <w:r w:rsidRPr="00D15DEA">
        <w:rPr>
          <w:szCs w:val="22"/>
          <w:lang w:val="lt-LT"/>
        </w:rPr>
        <w:t>Jeigu taip atsitiktų, Jūs galite jausti šiuos gabaliukus ant liežuvio.</w:t>
      </w:r>
    </w:p>
    <w:p w14:paraId="00EDA316" w14:textId="77777777" w:rsidR="00BC4159" w:rsidRPr="00D15DEA" w:rsidRDefault="00BC4159" w:rsidP="0098717F">
      <w:pPr>
        <w:numPr>
          <w:ilvl w:val="0"/>
          <w:numId w:val="23"/>
        </w:numPr>
        <w:tabs>
          <w:tab w:val="clear" w:pos="567"/>
        </w:tabs>
        <w:spacing w:line="240" w:lineRule="auto"/>
        <w:ind w:left="567" w:hanging="567"/>
        <w:rPr>
          <w:szCs w:val="22"/>
          <w:lang w:val="lt-LT"/>
        </w:rPr>
      </w:pPr>
      <w:r w:rsidRPr="00D15DEA">
        <w:rPr>
          <w:szCs w:val="22"/>
          <w:lang w:val="lt-LT"/>
        </w:rPr>
        <w:t>Jeigu šių gabaliukų nuryjama ar įkvepiama, tai nėra pavojinga.</w:t>
      </w:r>
    </w:p>
    <w:p w14:paraId="379642E8" w14:textId="71AA5CBD" w:rsidR="005976EE" w:rsidRDefault="00BC4159" w:rsidP="0098717F">
      <w:pPr>
        <w:numPr>
          <w:ilvl w:val="0"/>
          <w:numId w:val="23"/>
        </w:numPr>
        <w:tabs>
          <w:tab w:val="clear" w:pos="567"/>
        </w:tabs>
        <w:spacing w:line="240" w:lineRule="auto"/>
        <w:ind w:left="567" w:hanging="567"/>
        <w:rPr>
          <w:szCs w:val="22"/>
          <w:lang w:val="lt-LT"/>
        </w:rPr>
      </w:pPr>
      <w:r w:rsidRPr="00D15DEA">
        <w:rPr>
          <w:szCs w:val="22"/>
          <w:lang w:val="lt-LT"/>
        </w:rPr>
        <w:t>Kapsulės sutrupėjimo į gabaliukus tikimybė didėja, kai atliekant 7 veiksmą kapsulė atsitiktinai praduriama daugiau kaip vieną kartą</w:t>
      </w:r>
      <w:r w:rsidR="00FA38B8" w:rsidRPr="00D15DEA">
        <w:rPr>
          <w:szCs w:val="22"/>
          <w:lang w:val="lt-LT"/>
        </w:rPr>
        <w:t xml:space="preserve"> arba jeigu prietaisas nėra laikomas kandikliu žemyn</w:t>
      </w:r>
      <w:r w:rsidRPr="00D15DEA">
        <w:rPr>
          <w:szCs w:val="22"/>
          <w:lang w:val="lt-LT"/>
        </w:rPr>
        <w:t>.</w:t>
      </w:r>
    </w:p>
    <w:p w14:paraId="21F8EE09" w14:textId="4AD30875" w:rsidR="00BC4159" w:rsidRPr="00AA24B1" w:rsidRDefault="00BC4159" w:rsidP="00306CCA">
      <w:pPr>
        <w:pStyle w:val="BodytextAgency"/>
        <w:spacing w:after="0" w:line="240" w:lineRule="auto"/>
        <w:rPr>
          <w:szCs w:val="22"/>
          <w:lang w:val="lt-LT"/>
        </w:rPr>
      </w:pPr>
    </w:p>
    <w:sectPr w:rsidR="00BC4159" w:rsidRPr="00AA24B1" w:rsidSect="00822684">
      <w:footerReference w:type="default" r:id="rId28"/>
      <w:footerReference w:type="first" r:id="rId29"/>
      <w:endnotePr>
        <w:numFmt w:val="decimal"/>
      </w:endnotePr>
      <w:pgSz w:w="11907" w:h="16840" w:code="9"/>
      <w:pgMar w:top="1134" w:right="1418" w:bottom="1134" w:left="1418" w:header="737" w:footer="737" w:gutter="0"/>
      <w:cols w:space="1296"/>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F7878B" w14:textId="77777777" w:rsidR="00322EDD" w:rsidRDefault="00322EDD">
      <w:r>
        <w:separator/>
      </w:r>
    </w:p>
  </w:endnote>
  <w:endnote w:type="continuationSeparator" w:id="0">
    <w:p w14:paraId="459DADDA" w14:textId="77777777" w:rsidR="00322EDD" w:rsidRDefault="00322E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67808" w14:textId="77777777" w:rsidR="00C22AFF" w:rsidRDefault="00C22AFF">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sidR="00820531">
      <w:rPr>
        <w:rStyle w:val="PageNumber"/>
        <w:rFonts w:ascii="Arial" w:hAnsi="Arial" w:cs="Arial"/>
        <w:noProof/>
      </w:rPr>
      <w:t>47</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908839" w14:textId="77777777" w:rsidR="00C22AFF" w:rsidRDefault="00C22AFF">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9FB336" w14:textId="77777777" w:rsidR="00322EDD" w:rsidRDefault="00322EDD">
      <w:r>
        <w:separator/>
      </w:r>
    </w:p>
  </w:footnote>
  <w:footnote w:type="continuationSeparator" w:id="0">
    <w:p w14:paraId="757BBDB3" w14:textId="77777777" w:rsidR="00322EDD" w:rsidRDefault="00322E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7532D00"/>
    <w:multiLevelType w:val="hybridMultilevel"/>
    <w:tmpl w:val="36DAC6D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E11149"/>
    <w:multiLevelType w:val="hybridMultilevel"/>
    <w:tmpl w:val="C4E63F1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C514177"/>
    <w:multiLevelType w:val="hybridMultilevel"/>
    <w:tmpl w:val="6AB886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D6E574B"/>
    <w:multiLevelType w:val="hybridMultilevel"/>
    <w:tmpl w:val="58E83846"/>
    <w:lvl w:ilvl="0" w:tplc="1FC880F6">
      <w:start w:val="2"/>
      <w:numFmt w:val="bullet"/>
      <w:lvlText w:val="-"/>
      <w:lvlJc w:val="left"/>
      <w:pPr>
        <w:tabs>
          <w:tab w:val="num" w:pos="567"/>
        </w:tabs>
        <w:ind w:left="1134" w:hanging="567"/>
      </w:pPr>
      <w:rPr>
        <w:rFonts w:ascii="Times New Roman" w:hAnsi="Times New Roman" w:hint="default"/>
        <w:u w:val="none" w:color="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767AED"/>
    <w:multiLevelType w:val="hybridMultilevel"/>
    <w:tmpl w:val="357E85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098593F"/>
    <w:multiLevelType w:val="hybridMultilevel"/>
    <w:tmpl w:val="FCB09002"/>
    <w:lvl w:ilvl="0" w:tplc="FA90E9B4">
      <w:start w:val="1"/>
      <w:numFmt w:val="bullet"/>
      <w:lvlText w:val=""/>
      <w:lvlJc w:val="left"/>
      <w:pPr>
        <w:tabs>
          <w:tab w:val="num" w:pos="357"/>
        </w:tabs>
        <w:ind w:left="357" w:hanging="357"/>
      </w:pPr>
      <w:rPr>
        <w:rFonts w:ascii="Symbol" w:hAnsi="Symbol" w:hint="default"/>
        <w:sz w:val="18"/>
        <w:szCs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58C5E7C"/>
    <w:multiLevelType w:val="hybridMultilevel"/>
    <w:tmpl w:val="2750872E"/>
    <w:lvl w:ilvl="0" w:tplc="0C78A1E8">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8C14931"/>
    <w:multiLevelType w:val="hybridMultilevel"/>
    <w:tmpl w:val="52863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1"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264D21EA"/>
    <w:multiLevelType w:val="hybridMultilevel"/>
    <w:tmpl w:val="6916EA1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8E21B68"/>
    <w:multiLevelType w:val="hybridMultilevel"/>
    <w:tmpl w:val="C4AEDA74"/>
    <w:lvl w:ilvl="0" w:tplc="7EAAC3DE">
      <w:start w:val="1"/>
      <w:numFmt w:val="upperLetter"/>
      <w:lvlText w:val="%1."/>
      <w:lvlJc w:val="left"/>
      <w:pPr>
        <w:tabs>
          <w:tab w:val="num" w:pos="930"/>
        </w:tabs>
        <w:ind w:left="930" w:hanging="57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B3E233C"/>
    <w:multiLevelType w:val="hybridMultilevel"/>
    <w:tmpl w:val="F126DA0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E077F89"/>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5CC1908"/>
    <w:multiLevelType w:val="hybridMultilevel"/>
    <w:tmpl w:val="127C828A"/>
    <w:lvl w:ilvl="0" w:tplc="0407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813765F"/>
    <w:multiLevelType w:val="hybridMultilevel"/>
    <w:tmpl w:val="BB24E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63391D"/>
    <w:multiLevelType w:val="hybridMultilevel"/>
    <w:tmpl w:val="16ECC03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DBC251A"/>
    <w:multiLevelType w:val="hybridMultilevel"/>
    <w:tmpl w:val="FB92B8A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3EB732AF"/>
    <w:multiLevelType w:val="hybridMultilevel"/>
    <w:tmpl w:val="5D9A4CE2"/>
    <w:lvl w:ilvl="0" w:tplc="08090001">
      <w:start w:val="1"/>
      <w:numFmt w:val="bullet"/>
      <w:lvlText w:val=""/>
      <w:lvlJc w:val="left"/>
      <w:pPr>
        <w:ind w:left="2988" w:hanging="360"/>
      </w:pPr>
      <w:rPr>
        <w:rFonts w:ascii="Symbol" w:hAnsi="Symbol" w:hint="default"/>
      </w:rPr>
    </w:lvl>
    <w:lvl w:ilvl="1" w:tplc="08090003" w:tentative="1">
      <w:start w:val="1"/>
      <w:numFmt w:val="bullet"/>
      <w:lvlText w:val="o"/>
      <w:lvlJc w:val="left"/>
      <w:pPr>
        <w:ind w:left="3708" w:hanging="360"/>
      </w:pPr>
      <w:rPr>
        <w:rFonts w:ascii="Courier New" w:hAnsi="Courier New" w:cs="Courier New" w:hint="default"/>
      </w:rPr>
    </w:lvl>
    <w:lvl w:ilvl="2" w:tplc="08090005" w:tentative="1">
      <w:start w:val="1"/>
      <w:numFmt w:val="bullet"/>
      <w:lvlText w:val=""/>
      <w:lvlJc w:val="left"/>
      <w:pPr>
        <w:ind w:left="4428" w:hanging="360"/>
      </w:pPr>
      <w:rPr>
        <w:rFonts w:ascii="Wingdings" w:hAnsi="Wingdings" w:hint="default"/>
      </w:rPr>
    </w:lvl>
    <w:lvl w:ilvl="3" w:tplc="08090001" w:tentative="1">
      <w:start w:val="1"/>
      <w:numFmt w:val="bullet"/>
      <w:lvlText w:val=""/>
      <w:lvlJc w:val="left"/>
      <w:pPr>
        <w:ind w:left="5148" w:hanging="360"/>
      </w:pPr>
      <w:rPr>
        <w:rFonts w:ascii="Symbol" w:hAnsi="Symbol" w:hint="default"/>
      </w:rPr>
    </w:lvl>
    <w:lvl w:ilvl="4" w:tplc="08090003" w:tentative="1">
      <w:start w:val="1"/>
      <w:numFmt w:val="bullet"/>
      <w:lvlText w:val="o"/>
      <w:lvlJc w:val="left"/>
      <w:pPr>
        <w:ind w:left="5868" w:hanging="360"/>
      </w:pPr>
      <w:rPr>
        <w:rFonts w:ascii="Courier New" w:hAnsi="Courier New" w:cs="Courier New" w:hint="default"/>
      </w:rPr>
    </w:lvl>
    <w:lvl w:ilvl="5" w:tplc="08090005" w:tentative="1">
      <w:start w:val="1"/>
      <w:numFmt w:val="bullet"/>
      <w:lvlText w:val=""/>
      <w:lvlJc w:val="left"/>
      <w:pPr>
        <w:ind w:left="6588" w:hanging="360"/>
      </w:pPr>
      <w:rPr>
        <w:rFonts w:ascii="Wingdings" w:hAnsi="Wingdings" w:hint="default"/>
      </w:rPr>
    </w:lvl>
    <w:lvl w:ilvl="6" w:tplc="08090001" w:tentative="1">
      <w:start w:val="1"/>
      <w:numFmt w:val="bullet"/>
      <w:lvlText w:val=""/>
      <w:lvlJc w:val="left"/>
      <w:pPr>
        <w:ind w:left="7308" w:hanging="360"/>
      </w:pPr>
      <w:rPr>
        <w:rFonts w:ascii="Symbol" w:hAnsi="Symbol" w:hint="default"/>
      </w:rPr>
    </w:lvl>
    <w:lvl w:ilvl="7" w:tplc="08090003" w:tentative="1">
      <w:start w:val="1"/>
      <w:numFmt w:val="bullet"/>
      <w:lvlText w:val="o"/>
      <w:lvlJc w:val="left"/>
      <w:pPr>
        <w:ind w:left="8028" w:hanging="360"/>
      </w:pPr>
      <w:rPr>
        <w:rFonts w:ascii="Courier New" w:hAnsi="Courier New" w:cs="Courier New" w:hint="default"/>
      </w:rPr>
    </w:lvl>
    <w:lvl w:ilvl="8" w:tplc="08090005" w:tentative="1">
      <w:start w:val="1"/>
      <w:numFmt w:val="bullet"/>
      <w:lvlText w:val=""/>
      <w:lvlJc w:val="left"/>
      <w:pPr>
        <w:ind w:left="8748" w:hanging="360"/>
      </w:pPr>
      <w:rPr>
        <w:rFonts w:ascii="Wingdings" w:hAnsi="Wingdings" w:hint="default"/>
      </w:rPr>
    </w:lvl>
  </w:abstractNum>
  <w:abstractNum w:abstractNumId="21" w15:restartNumberingAfterBreak="0">
    <w:nsid w:val="465C77C3"/>
    <w:multiLevelType w:val="hybridMultilevel"/>
    <w:tmpl w:val="1F56A90C"/>
    <w:lvl w:ilvl="0" w:tplc="0809000F">
      <w:start w:val="1"/>
      <w:numFmt w:val="decimal"/>
      <w:lvlText w:val="%1."/>
      <w:lvlJc w:val="left"/>
      <w:pPr>
        <w:tabs>
          <w:tab w:val="num" w:pos="720"/>
        </w:tabs>
        <w:ind w:left="720" w:hanging="360"/>
      </w:pPr>
    </w:lvl>
    <w:lvl w:ilvl="1" w:tplc="08090001">
      <w:start w:val="1"/>
      <w:numFmt w:val="bullet"/>
      <w:lvlText w:val=""/>
      <w:lvlJc w:val="left"/>
      <w:pPr>
        <w:tabs>
          <w:tab w:val="num" w:pos="1440"/>
        </w:tabs>
        <w:ind w:left="1440" w:hanging="360"/>
      </w:pPr>
      <w:rPr>
        <w:rFonts w:ascii="Symbol" w:hAnsi="Symbol"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2" w15:restartNumberingAfterBreak="0">
    <w:nsid w:val="4CC434B7"/>
    <w:multiLevelType w:val="hybridMultilevel"/>
    <w:tmpl w:val="04C8E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E21733"/>
    <w:multiLevelType w:val="multilevel"/>
    <w:tmpl w:val="A94C57BE"/>
    <w:lvl w:ilvl="0">
      <w:start w:val="1"/>
      <w:numFmt w:val="decimal"/>
      <w:pStyle w:val="Heading1Agency"/>
      <w:suff w:val="space"/>
      <w:lvlText w:val="%1. "/>
      <w:lvlJc w:val="left"/>
      <w:pPr>
        <w:ind w:left="0" w:firstLine="0"/>
      </w:pPr>
      <w:rPr>
        <w:rFonts w:hint="default"/>
      </w:rPr>
    </w:lvl>
    <w:lvl w:ilvl="1">
      <w:start w:val="1"/>
      <w:numFmt w:val="decimal"/>
      <w:pStyle w:val="Heading2Agency"/>
      <w:suff w:val="space"/>
      <w:lvlText w:val="%1.%2. "/>
      <w:lvlJc w:val="left"/>
      <w:pPr>
        <w:ind w:left="0" w:firstLine="0"/>
      </w:pPr>
      <w:rPr>
        <w:rFonts w:hint="default"/>
      </w:rPr>
    </w:lvl>
    <w:lvl w:ilvl="2">
      <w:start w:val="1"/>
      <w:numFmt w:val="decimal"/>
      <w:pStyle w:val="Heading3Agency"/>
      <w:suff w:val="space"/>
      <w:lvlText w:val="%1.%2.%3. "/>
      <w:lvlJc w:val="left"/>
      <w:pPr>
        <w:ind w:left="0" w:firstLine="0"/>
      </w:pPr>
      <w:rPr>
        <w:rFonts w:hint="default"/>
      </w:rPr>
    </w:lvl>
    <w:lvl w:ilvl="3">
      <w:start w:val="1"/>
      <w:numFmt w:val="decimal"/>
      <w:pStyle w:val="Heading4Agency"/>
      <w:isLgl/>
      <w:suff w:val="space"/>
      <w:lvlText w:val="%1.%2.%3.%4. "/>
      <w:lvlJc w:val="left"/>
      <w:pPr>
        <w:ind w:left="0" w:firstLine="0"/>
      </w:pPr>
      <w:rPr>
        <w:rFonts w:hint="default"/>
      </w:rPr>
    </w:lvl>
    <w:lvl w:ilvl="4">
      <w:start w:val="1"/>
      <w:numFmt w:val="decimal"/>
      <w:pStyle w:val="Heading5Agency"/>
      <w:suff w:val="space"/>
      <w:lvlText w:val="%1.%2.%3.%4.%5. "/>
      <w:lvlJc w:val="left"/>
      <w:pPr>
        <w:ind w:left="0" w:firstLine="0"/>
      </w:pPr>
      <w:rPr>
        <w:rFonts w:hint="default"/>
      </w:rPr>
    </w:lvl>
    <w:lvl w:ilvl="5">
      <w:start w:val="1"/>
      <w:numFmt w:val="decimal"/>
      <w:pStyle w:val="Heading6Agency"/>
      <w:suff w:val="space"/>
      <w:lvlText w:val="%1.%2.%3.%4.%5.%6. "/>
      <w:lvlJc w:val="left"/>
      <w:pPr>
        <w:ind w:left="0" w:firstLine="0"/>
      </w:pPr>
      <w:rPr>
        <w:rFonts w:hint="default"/>
      </w:rPr>
    </w:lvl>
    <w:lvl w:ilvl="6">
      <w:start w:val="1"/>
      <w:numFmt w:val="decimal"/>
      <w:pStyle w:val="Heading7Agency"/>
      <w:suff w:val="space"/>
      <w:lvlText w:val="%1.%2.%3.%4.%5.%6.%7. "/>
      <w:lvlJc w:val="left"/>
      <w:pPr>
        <w:ind w:left="0" w:firstLine="0"/>
      </w:pPr>
      <w:rPr>
        <w:rFonts w:hint="default"/>
      </w:rPr>
    </w:lvl>
    <w:lvl w:ilvl="7">
      <w:start w:val="1"/>
      <w:numFmt w:val="decimal"/>
      <w:pStyle w:val="Heading8Agency"/>
      <w:suff w:val="space"/>
      <w:lvlText w:val="%1.%2.%3.%4.%5.%6.%7.%8. "/>
      <w:lvlJc w:val="left"/>
      <w:pPr>
        <w:ind w:left="0" w:firstLine="0"/>
      </w:pPr>
      <w:rPr>
        <w:rFonts w:hint="default"/>
      </w:rPr>
    </w:lvl>
    <w:lvl w:ilvl="8">
      <w:start w:val="1"/>
      <w:numFmt w:val="decimal"/>
      <w:pStyle w:val="Heading9Agency"/>
      <w:suff w:val="space"/>
      <w:lvlText w:val="%1.%2.%3.%4.%5.%6.%7.%8.%9. "/>
      <w:lvlJc w:val="left"/>
      <w:pPr>
        <w:ind w:left="0" w:firstLine="0"/>
      </w:pPr>
      <w:rPr>
        <w:rFonts w:hint="default"/>
      </w:rPr>
    </w:lvl>
  </w:abstractNum>
  <w:abstractNum w:abstractNumId="24" w15:restartNumberingAfterBreak="0">
    <w:nsid w:val="5EAF291E"/>
    <w:multiLevelType w:val="hybridMultilevel"/>
    <w:tmpl w:val="EFB2443E"/>
    <w:lvl w:ilvl="0" w:tplc="04090001">
      <w:start w:val="1"/>
      <w:numFmt w:val="bullet"/>
      <w:lvlText w:val=""/>
      <w:lvlJc w:val="left"/>
      <w:pPr>
        <w:ind w:left="360" w:hanging="360"/>
      </w:pPr>
      <w:rPr>
        <w:rFonts w:ascii="Symbol" w:hAnsi="Symbol" w:hint="default"/>
      </w:rPr>
    </w:lvl>
    <w:lvl w:ilvl="1" w:tplc="5794281C">
      <w:numFmt w:val="bullet"/>
      <w:lvlText w:val="•"/>
      <w:lvlJc w:val="left"/>
      <w:pPr>
        <w:ind w:left="1080" w:hanging="360"/>
      </w:pPr>
      <w:rPr>
        <w:rFonts w:ascii="Times New Roman" w:eastAsia="Times New Roman"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64B0B4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666231B"/>
    <w:multiLevelType w:val="hybridMultilevel"/>
    <w:tmpl w:val="12F6A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6CFB2263"/>
    <w:multiLevelType w:val="hybridMultilevel"/>
    <w:tmpl w:val="B4C2F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17A1C03"/>
    <w:multiLevelType w:val="hybridMultilevel"/>
    <w:tmpl w:val="7B10AEF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1">
      <w:start w:val="1"/>
      <w:numFmt w:val="bullet"/>
      <w:lvlText w:val=""/>
      <w:lvlJc w:val="left"/>
      <w:pPr>
        <w:tabs>
          <w:tab w:val="num" w:pos="2160"/>
        </w:tabs>
        <w:ind w:left="2160" w:hanging="360"/>
      </w:pPr>
      <w:rPr>
        <w:rFonts w:ascii="Symbol" w:hAnsi="Symbol"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3D57344"/>
    <w:multiLevelType w:val="hybridMultilevel"/>
    <w:tmpl w:val="9806A4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45675923">
    <w:abstractNumId w:val="0"/>
    <w:lvlOverride w:ilvl="0">
      <w:lvl w:ilvl="0">
        <w:start w:val="1"/>
        <w:numFmt w:val="bullet"/>
        <w:lvlText w:val="-"/>
        <w:legacy w:legacy="1" w:legacySpace="0" w:legacyIndent="360"/>
        <w:lvlJc w:val="left"/>
        <w:pPr>
          <w:ind w:left="360" w:hanging="360"/>
        </w:pPr>
      </w:lvl>
    </w:lvlOverride>
  </w:num>
  <w:num w:numId="2" w16cid:durableId="1674188915">
    <w:abstractNumId w:val="27"/>
  </w:num>
  <w:num w:numId="3" w16cid:durableId="2007778550">
    <w:abstractNumId w:val="11"/>
  </w:num>
  <w:num w:numId="4" w16cid:durableId="867259852">
    <w:abstractNumId w:val="10"/>
  </w:num>
  <w:num w:numId="5" w16cid:durableId="1478650253">
    <w:abstractNumId w:val="5"/>
  </w:num>
  <w:num w:numId="6" w16cid:durableId="572279629">
    <w:abstractNumId w:val="7"/>
  </w:num>
  <w:num w:numId="7" w16cid:durableId="1023702634">
    <w:abstractNumId w:val="1"/>
  </w:num>
  <w:num w:numId="8" w16cid:durableId="1357730870">
    <w:abstractNumId w:val="19"/>
  </w:num>
  <w:num w:numId="9" w16cid:durableId="174155950">
    <w:abstractNumId w:val="14"/>
  </w:num>
  <w:num w:numId="10" w16cid:durableId="2062555840">
    <w:abstractNumId w:val="12"/>
  </w:num>
  <w:num w:numId="11" w16cid:durableId="234245241">
    <w:abstractNumId w:val="3"/>
  </w:num>
  <w:num w:numId="12" w16cid:durableId="2113472378">
    <w:abstractNumId w:val="0"/>
    <w:lvlOverride w:ilvl="0">
      <w:lvl w:ilvl="0">
        <w:numFmt w:val="bullet"/>
        <w:lvlText w:val=""/>
        <w:legacy w:legacy="1" w:legacySpace="0" w:legacyIndent="360"/>
        <w:lvlJc w:val="left"/>
        <w:rPr>
          <w:rFonts w:ascii="Symbol" w:hAnsi="Symbol" w:hint="default"/>
        </w:rPr>
      </w:lvl>
    </w:lvlOverride>
  </w:num>
  <w:num w:numId="13" w16cid:durableId="1840996517">
    <w:abstractNumId w:val="24"/>
  </w:num>
  <w:num w:numId="14" w16cid:durableId="1975258287">
    <w:abstractNumId w:val="6"/>
  </w:num>
  <w:num w:numId="15" w16cid:durableId="159539382">
    <w:abstractNumId w:val="17"/>
  </w:num>
  <w:num w:numId="16" w16cid:durableId="1971857525">
    <w:abstractNumId w:val="15"/>
  </w:num>
  <w:num w:numId="17" w16cid:durableId="1421489383">
    <w:abstractNumId w:val="16"/>
  </w:num>
  <w:num w:numId="18" w16cid:durableId="2035570198">
    <w:abstractNumId w:val="25"/>
  </w:num>
  <w:num w:numId="19" w16cid:durableId="760487711">
    <w:abstractNumId w:val="18"/>
  </w:num>
  <w:num w:numId="20" w16cid:durableId="1971281458">
    <w:abstractNumId w:val="28"/>
  </w:num>
  <w:num w:numId="21" w16cid:durableId="1123113703">
    <w:abstractNumId w:val="31"/>
  </w:num>
  <w:num w:numId="22" w16cid:durableId="324631562">
    <w:abstractNumId w:val="9"/>
  </w:num>
  <w:num w:numId="23" w16cid:durableId="2041472611">
    <w:abstractNumId w:val="26"/>
  </w:num>
  <w:num w:numId="24" w16cid:durableId="1781104112">
    <w:abstractNumId w:val="8"/>
  </w:num>
  <w:num w:numId="25" w16cid:durableId="1802140897">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6" w16cid:durableId="1822892679">
    <w:abstractNumId w:val="13"/>
  </w:num>
  <w:num w:numId="27" w16cid:durableId="395514976">
    <w:abstractNumId w:val="21"/>
  </w:num>
  <w:num w:numId="28" w16cid:durableId="1317420382">
    <w:abstractNumId w:val="30"/>
  </w:num>
  <w:num w:numId="29" w16cid:durableId="766077888">
    <w:abstractNumId w:val="4"/>
  </w:num>
  <w:num w:numId="30" w16cid:durableId="788087044">
    <w:abstractNumId w:val="20"/>
  </w:num>
  <w:num w:numId="31" w16cid:durableId="905722097">
    <w:abstractNumId w:val="29"/>
  </w:num>
  <w:num w:numId="32" w16cid:durableId="1283030832">
    <w:abstractNumId w:val="2"/>
  </w:num>
  <w:num w:numId="33" w16cid:durableId="108091310">
    <w:abstractNumId w:val="22"/>
  </w:num>
  <w:num w:numId="34" w16cid:durableId="400445091">
    <w:abstractNumId w:val="23"/>
  </w:num>
  <w:numIdMacAtCleanup w:val="2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lt-LT" w:vendorID="7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396"/>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36777D"/>
    <w:rsid w:val="00000798"/>
    <w:rsid w:val="00003AA6"/>
    <w:rsid w:val="0000515D"/>
    <w:rsid w:val="000107FC"/>
    <w:rsid w:val="00016194"/>
    <w:rsid w:val="00016791"/>
    <w:rsid w:val="00017FE7"/>
    <w:rsid w:val="000223F2"/>
    <w:rsid w:val="00023ECB"/>
    <w:rsid w:val="00024F3B"/>
    <w:rsid w:val="00026372"/>
    <w:rsid w:val="00030DEB"/>
    <w:rsid w:val="00045C29"/>
    <w:rsid w:val="00051EC5"/>
    <w:rsid w:val="0005613B"/>
    <w:rsid w:val="00061075"/>
    <w:rsid w:val="00061085"/>
    <w:rsid w:val="00072982"/>
    <w:rsid w:val="000733B1"/>
    <w:rsid w:val="00077368"/>
    <w:rsid w:val="00077E43"/>
    <w:rsid w:val="00083191"/>
    <w:rsid w:val="000861A0"/>
    <w:rsid w:val="000915CF"/>
    <w:rsid w:val="00091840"/>
    <w:rsid w:val="000A4ED2"/>
    <w:rsid w:val="000A5FFF"/>
    <w:rsid w:val="000B34CE"/>
    <w:rsid w:val="000B4170"/>
    <w:rsid w:val="000C1E41"/>
    <w:rsid w:val="000C7025"/>
    <w:rsid w:val="000D20F5"/>
    <w:rsid w:val="000D21A1"/>
    <w:rsid w:val="000D68B0"/>
    <w:rsid w:val="000F14C7"/>
    <w:rsid w:val="000F5F6B"/>
    <w:rsid w:val="000F6323"/>
    <w:rsid w:val="000F795D"/>
    <w:rsid w:val="00100F59"/>
    <w:rsid w:val="00101371"/>
    <w:rsid w:val="00102470"/>
    <w:rsid w:val="00105C0C"/>
    <w:rsid w:val="0010773D"/>
    <w:rsid w:val="001109C0"/>
    <w:rsid w:val="001151E6"/>
    <w:rsid w:val="00120AB4"/>
    <w:rsid w:val="001344FA"/>
    <w:rsid w:val="001368FA"/>
    <w:rsid w:val="00137EDD"/>
    <w:rsid w:val="00141373"/>
    <w:rsid w:val="0014164C"/>
    <w:rsid w:val="00145F95"/>
    <w:rsid w:val="001466C2"/>
    <w:rsid w:val="001504EF"/>
    <w:rsid w:val="00152658"/>
    <w:rsid w:val="001607EC"/>
    <w:rsid w:val="00162E45"/>
    <w:rsid w:val="00173073"/>
    <w:rsid w:val="00174677"/>
    <w:rsid w:val="0018514E"/>
    <w:rsid w:val="0018575E"/>
    <w:rsid w:val="001926AB"/>
    <w:rsid w:val="00194A58"/>
    <w:rsid w:val="00196E07"/>
    <w:rsid w:val="00196F0F"/>
    <w:rsid w:val="001A351B"/>
    <w:rsid w:val="001A63E4"/>
    <w:rsid w:val="001A6AF3"/>
    <w:rsid w:val="001A6EAB"/>
    <w:rsid w:val="001B7F05"/>
    <w:rsid w:val="001C206E"/>
    <w:rsid w:val="001C2AA2"/>
    <w:rsid w:val="001C5A43"/>
    <w:rsid w:val="001C5FA1"/>
    <w:rsid w:val="001C6D9D"/>
    <w:rsid w:val="001C7C58"/>
    <w:rsid w:val="001E715D"/>
    <w:rsid w:val="001F084A"/>
    <w:rsid w:val="001F0CC2"/>
    <w:rsid w:val="001F214E"/>
    <w:rsid w:val="001F5C2B"/>
    <w:rsid w:val="002011C0"/>
    <w:rsid w:val="0020654F"/>
    <w:rsid w:val="0021295B"/>
    <w:rsid w:val="00217040"/>
    <w:rsid w:val="0022370F"/>
    <w:rsid w:val="00231437"/>
    <w:rsid w:val="00233619"/>
    <w:rsid w:val="0023442E"/>
    <w:rsid w:val="0024148D"/>
    <w:rsid w:val="00242284"/>
    <w:rsid w:val="00245D65"/>
    <w:rsid w:val="00252528"/>
    <w:rsid w:val="0025366E"/>
    <w:rsid w:val="00254C0C"/>
    <w:rsid w:val="0026503F"/>
    <w:rsid w:val="002651FF"/>
    <w:rsid w:val="00270BCC"/>
    <w:rsid w:val="002739AE"/>
    <w:rsid w:val="00282003"/>
    <w:rsid w:val="00287487"/>
    <w:rsid w:val="00292565"/>
    <w:rsid w:val="00295823"/>
    <w:rsid w:val="002A285A"/>
    <w:rsid w:val="002B3AEB"/>
    <w:rsid w:val="002B690F"/>
    <w:rsid w:val="002C3A21"/>
    <w:rsid w:val="002C7E62"/>
    <w:rsid w:val="002D067E"/>
    <w:rsid w:val="002D286D"/>
    <w:rsid w:val="002D5BC4"/>
    <w:rsid w:val="002D62CD"/>
    <w:rsid w:val="002E4F86"/>
    <w:rsid w:val="002E59E7"/>
    <w:rsid w:val="00300D87"/>
    <w:rsid w:val="003023A5"/>
    <w:rsid w:val="00306783"/>
    <w:rsid w:val="00306CCA"/>
    <w:rsid w:val="00313477"/>
    <w:rsid w:val="003156A9"/>
    <w:rsid w:val="003224A2"/>
    <w:rsid w:val="00322EDD"/>
    <w:rsid w:val="00326197"/>
    <w:rsid w:val="003356A1"/>
    <w:rsid w:val="003430BC"/>
    <w:rsid w:val="00343BCE"/>
    <w:rsid w:val="003450BE"/>
    <w:rsid w:val="003551AD"/>
    <w:rsid w:val="00363AF0"/>
    <w:rsid w:val="0036402D"/>
    <w:rsid w:val="00365A82"/>
    <w:rsid w:val="00365DFD"/>
    <w:rsid w:val="0036777D"/>
    <w:rsid w:val="00370317"/>
    <w:rsid w:val="00372920"/>
    <w:rsid w:val="00376445"/>
    <w:rsid w:val="0037781F"/>
    <w:rsid w:val="00390F33"/>
    <w:rsid w:val="003979E4"/>
    <w:rsid w:val="003A4CA8"/>
    <w:rsid w:val="003A5144"/>
    <w:rsid w:val="003B3C59"/>
    <w:rsid w:val="003B4B95"/>
    <w:rsid w:val="003B5526"/>
    <w:rsid w:val="003B6839"/>
    <w:rsid w:val="003C5B6C"/>
    <w:rsid w:val="003C5CBA"/>
    <w:rsid w:val="003E0283"/>
    <w:rsid w:val="003E352B"/>
    <w:rsid w:val="003E5580"/>
    <w:rsid w:val="003E7ABC"/>
    <w:rsid w:val="003F0B70"/>
    <w:rsid w:val="003F7353"/>
    <w:rsid w:val="004006F0"/>
    <w:rsid w:val="00402979"/>
    <w:rsid w:val="00413C6F"/>
    <w:rsid w:val="00425EA6"/>
    <w:rsid w:val="0043167B"/>
    <w:rsid w:val="00434E88"/>
    <w:rsid w:val="00446B5F"/>
    <w:rsid w:val="004528E8"/>
    <w:rsid w:val="004678F7"/>
    <w:rsid w:val="00471A51"/>
    <w:rsid w:val="00471C7E"/>
    <w:rsid w:val="00473189"/>
    <w:rsid w:val="00482637"/>
    <w:rsid w:val="00482D93"/>
    <w:rsid w:val="004855D6"/>
    <w:rsid w:val="004860ED"/>
    <w:rsid w:val="004A3DDC"/>
    <w:rsid w:val="004A4231"/>
    <w:rsid w:val="004A5478"/>
    <w:rsid w:val="004A73B1"/>
    <w:rsid w:val="004C043D"/>
    <w:rsid w:val="004D2CFA"/>
    <w:rsid w:val="004D4C2E"/>
    <w:rsid w:val="004E3B98"/>
    <w:rsid w:val="004E4A21"/>
    <w:rsid w:val="004E4B68"/>
    <w:rsid w:val="004E6A91"/>
    <w:rsid w:val="004F0B24"/>
    <w:rsid w:val="004F0C13"/>
    <w:rsid w:val="004F4D8C"/>
    <w:rsid w:val="004F5450"/>
    <w:rsid w:val="00501F65"/>
    <w:rsid w:val="00503497"/>
    <w:rsid w:val="005059CD"/>
    <w:rsid w:val="00514FF9"/>
    <w:rsid w:val="00517EC0"/>
    <w:rsid w:val="00524723"/>
    <w:rsid w:val="0052795E"/>
    <w:rsid w:val="005331FB"/>
    <w:rsid w:val="00543C62"/>
    <w:rsid w:val="00551620"/>
    <w:rsid w:val="00556B4F"/>
    <w:rsid w:val="0056340E"/>
    <w:rsid w:val="00563F5D"/>
    <w:rsid w:val="00567D4B"/>
    <w:rsid w:val="005705EE"/>
    <w:rsid w:val="00571CE1"/>
    <w:rsid w:val="00574115"/>
    <w:rsid w:val="00587619"/>
    <w:rsid w:val="005921AB"/>
    <w:rsid w:val="005966CC"/>
    <w:rsid w:val="00596C59"/>
    <w:rsid w:val="00596D83"/>
    <w:rsid w:val="005976EE"/>
    <w:rsid w:val="005A48D3"/>
    <w:rsid w:val="005B4819"/>
    <w:rsid w:val="005D2ADD"/>
    <w:rsid w:val="005D2C32"/>
    <w:rsid w:val="005D5582"/>
    <w:rsid w:val="005F1150"/>
    <w:rsid w:val="005F36E1"/>
    <w:rsid w:val="00603FD8"/>
    <w:rsid w:val="006045CF"/>
    <w:rsid w:val="00605688"/>
    <w:rsid w:val="00612045"/>
    <w:rsid w:val="00613E80"/>
    <w:rsid w:val="00620D09"/>
    <w:rsid w:val="006227DB"/>
    <w:rsid w:val="00622882"/>
    <w:rsid w:val="00625915"/>
    <w:rsid w:val="006272CB"/>
    <w:rsid w:val="00633C7C"/>
    <w:rsid w:val="00633E1F"/>
    <w:rsid w:val="00635457"/>
    <w:rsid w:val="00641229"/>
    <w:rsid w:val="00650E15"/>
    <w:rsid w:val="00651EF5"/>
    <w:rsid w:val="00652C42"/>
    <w:rsid w:val="00655AE2"/>
    <w:rsid w:val="00656D77"/>
    <w:rsid w:val="0065788D"/>
    <w:rsid w:val="0066317E"/>
    <w:rsid w:val="00665AFE"/>
    <w:rsid w:val="00670A35"/>
    <w:rsid w:val="00671A2F"/>
    <w:rsid w:val="00673D77"/>
    <w:rsid w:val="00677495"/>
    <w:rsid w:val="00690EFA"/>
    <w:rsid w:val="006A1C67"/>
    <w:rsid w:val="006A57C9"/>
    <w:rsid w:val="006B080D"/>
    <w:rsid w:val="006B0AE5"/>
    <w:rsid w:val="006B54EE"/>
    <w:rsid w:val="006B7162"/>
    <w:rsid w:val="006C25C4"/>
    <w:rsid w:val="006C4218"/>
    <w:rsid w:val="006C59C6"/>
    <w:rsid w:val="006C5D9D"/>
    <w:rsid w:val="006D5DA9"/>
    <w:rsid w:val="006E1A85"/>
    <w:rsid w:val="006E4AC8"/>
    <w:rsid w:val="006E6879"/>
    <w:rsid w:val="006F363B"/>
    <w:rsid w:val="00701AC7"/>
    <w:rsid w:val="00702CB3"/>
    <w:rsid w:val="007034A8"/>
    <w:rsid w:val="00706521"/>
    <w:rsid w:val="00706D18"/>
    <w:rsid w:val="00707451"/>
    <w:rsid w:val="00707947"/>
    <w:rsid w:val="00707C30"/>
    <w:rsid w:val="00710D1A"/>
    <w:rsid w:val="007162AD"/>
    <w:rsid w:val="0071706B"/>
    <w:rsid w:val="00722AAD"/>
    <w:rsid w:val="00723EB8"/>
    <w:rsid w:val="00726853"/>
    <w:rsid w:val="007470FA"/>
    <w:rsid w:val="0074749C"/>
    <w:rsid w:val="0075272D"/>
    <w:rsid w:val="007545BA"/>
    <w:rsid w:val="007554BC"/>
    <w:rsid w:val="00757305"/>
    <w:rsid w:val="0076192A"/>
    <w:rsid w:val="00764DD9"/>
    <w:rsid w:val="00767C45"/>
    <w:rsid w:val="00781ADA"/>
    <w:rsid w:val="00785970"/>
    <w:rsid w:val="00786E61"/>
    <w:rsid w:val="007902E9"/>
    <w:rsid w:val="007A0793"/>
    <w:rsid w:val="007A6351"/>
    <w:rsid w:val="007B1A7E"/>
    <w:rsid w:val="007B59AC"/>
    <w:rsid w:val="007C3414"/>
    <w:rsid w:val="007C522B"/>
    <w:rsid w:val="007C55B0"/>
    <w:rsid w:val="007E15C8"/>
    <w:rsid w:val="007E23D0"/>
    <w:rsid w:val="007E5754"/>
    <w:rsid w:val="007E76C7"/>
    <w:rsid w:val="007F3444"/>
    <w:rsid w:val="00800DEA"/>
    <w:rsid w:val="00804236"/>
    <w:rsid w:val="00805B2B"/>
    <w:rsid w:val="00807D33"/>
    <w:rsid w:val="0081167A"/>
    <w:rsid w:val="008154B4"/>
    <w:rsid w:val="00816D5A"/>
    <w:rsid w:val="008175FF"/>
    <w:rsid w:val="00820531"/>
    <w:rsid w:val="00822684"/>
    <w:rsid w:val="00822D27"/>
    <w:rsid w:val="00833119"/>
    <w:rsid w:val="008335D1"/>
    <w:rsid w:val="00841682"/>
    <w:rsid w:val="00842070"/>
    <w:rsid w:val="00843511"/>
    <w:rsid w:val="00850C65"/>
    <w:rsid w:val="00853159"/>
    <w:rsid w:val="0085733C"/>
    <w:rsid w:val="00857ADE"/>
    <w:rsid w:val="00860315"/>
    <w:rsid w:val="00860FC4"/>
    <w:rsid w:val="00861360"/>
    <w:rsid w:val="0086373B"/>
    <w:rsid w:val="008716F4"/>
    <w:rsid w:val="00882015"/>
    <w:rsid w:val="0088523B"/>
    <w:rsid w:val="00887610"/>
    <w:rsid w:val="0089329D"/>
    <w:rsid w:val="008A783B"/>
    <w:rsid w:val="008B0E86"/>
    <w:rsid w:val="008B2D3D"/>
    <w:rsid w:val="008D0A3D"/>
    <w:rsid w:val="008D16EA"/>
    <w:rsid w:val="008D27D5"/>
    <w:rsid w:val="008D4975"/>
    <w:rsid w:val="008E4172"/>
    <w:rsid w:val="008E4CD7"/>
    <w:rsid w:val="00903076"/>
    <w:rsid w:val="00903B5D"/>
    <w:rsid w:val="0090435F"/>
    <w:rsid w:val="009054D2"/>
    <w:rsid w:val="00905AC1"/>
    <w:rsid w:val="00913966"/>
    <w:rsid w:val="00914F37"/>
    <w:rsid w:val="009173DB"/>
    <w:rsid w:val="0092214C"/>
    <w:rsid w:val="0093068C"/>
    <w:rsid w:val="009343B5"/>
    <w:rsid w:val="00941FEE"/>
    <w:rsid w:val="00947916"/>
    <w:rsid w:val="00955F99"/>
    <w:rsid w:val="00963694"/>
    <w:rsid w:val="009701CC"/>
    <w:rsid w:val="00971CA6"/>
    <w:rsid w:val="00982356"/>
    <w:rsid w:val="00984A47"/>
    <w:rsid w:val="00984C17"/>
    <w:rsid w:val="0098717F"/>
    <w:rsid w:val="009A4C53"/>
    <w:rsid w:val="009B7135"/>
    <w:rsid w:val="009C453F"/>
    <w:rsid w:val="009C4DC8"/>
    <w:rsid w:val="009C64F4"/>
    <w:rsid w:val="009D0BCD"/>
    <w:rsid w:val="009D37E5"/>
    <w:rsid w:val="009D6183"/>
    <w:rsid w:val="009F0DD9"/>
    <w:rsid w:val="009F6894"/>
    <w:rsid w:val="00A00189"/>
    <w:rsid w:val="00A0666D"/>
    <w:rsid w:val="00A20347"/>
    <w:rsid w:val="00A2510A"/>
    <w:rsid w:val="00A33931"/>
    <w:rsid w:val="00A36F13"/>
    <w:rsid w:val="00A43CA0"/>
    <w:rsid w:val="00A543FE"/>
    <w:rsid w:val="00A57F36"/>
    <w:rsid w:val="00A60C3F"/>
    <w:rsid w:val="00A61199"/>
    <w:rsid w:val="00A61755"/>
    <w:rsid w:val="00A628C6"/>
    <w:rsid w:val="00A800C3"/>
    <w:rsid w:val="00A833D1"/>
    <w:rsid w:val="00A8393B"/>
    <w:rsid w:val="00A93940"/>
    <w:rsid w:val="00A9462E"/>
    <w:rsid w:val="00A96EFE"/>
    <w:rsid w:val="00A97378"/>
    <w:rsid w:val="00AA24B1"/>
    <w:rsid w:val="00AA5140"/>
    <w:rsid w:val="00AA7993"/>
    <w:rsid w:val="00AB0ADD"/>
    <w:rsid w:val="00AB34C2"/>
    <w:rsid w:val="00AB79E9"/>
    <w:rsid w:val="00AC05E6"/>
    <w:rsid w:val="00AD0B44"/>
    <w:rsid w:val="00AE3CA8"/>
    <w:rsid w:val="00AF6A92"/>
    <w:rsid w:val="00AF7FC6"/>
    <w:rsid w:val="00B06FE4"/>
    <w:rsid w:val="00B11176"/>
    <w:rsid w:val="00B22EDD"/>
    <w:rsid w:val="00B26EAF"/>
    <w:rsid w:val="00B34BED"/>
    <w:rsid w:val="00B375C3"/>
    <w:rsid w:val="00B37DE9"/>
    <w:rsid w:val="00B41015"/>
    <w:rsid w:val="00B43419"/>
    <w:rsid w:val="00B45CF2"/>
    <w:rsid w:val="00B467B4"/>
    <w:rsid w:val="00B53169"/>
    <w:rsid w:val="00B54D70"/>
    <w:rsid w:val="00B7204A"/>
    <w:rsid w:val="00B74F8C"/>
    <w:rsid w:val="00B75CE6"/>
    <w:rsid w:val="00B808DA"/>
    <w:rsid w:val="00B811D8"/>
    <w:rsid w:val="00B8195D"/>
    <w:rsid w:val="00B82039"/>
    <w:rsid w:val="00B8321B"/>
    <w:rsid w:val="00BA0465"/>
    <w:rsid w:val="00BA0760"/>
    <w:rsid w:val="00BA11C3"/>
    <w:rsid w:val="00BA2383"/>
    <w:rsid w:val="00BA4A10"/>
    <w:rsid w:val="00BB2319"/>
    <w:rsid w:val="00BC405B"/>
    <w:rsid w:val="00BC4159"/>
    <w:rsid w:val="00BD04A2"/>
    <w:rsid w:val="00BD4464"/>
    <w:rsid w:val="00BE1DF8"/>
    <w:rsid w:val="00BF0401"/>
    <w:rsid w:val="00C042E0"/>
    <w:rsid w:val="00C1238F"/>
    <w:rsid w:val="00C17956"/>
    <w:rsid w:val="00C2067C"/>
    <w:rsid w:val="00C22AFF"/>
    <w:rsid w:val="00C40881"/>
    <w:rsid w:val="00C4130F"/>
    <w:rsid w:val="00C42A20"/>
    <w:rsid w:val="00C43E17"/>
    <w:rsid w:val="00C46274"/>
    <w:rsid w:val="00C50EB0"/>
    <w:rsid w:val="00C65A13"/>
    <w:rsid w:val="00C66964"/>
    <w:rsid w:val="00C71A83"/>
    <w:rsid w:val="00C74ABD"/>
    <w:rsid w:val="00C811D1"/>
    <w:rsid w:val="00C82BF1"/>
    <w:rsid w:val="00C85106"/>
    <w:rsid w:val="00C95869"/>
    <w:rsid w:val="00C96407"/>
    <w:rsid w:val="00C9677A"/>
    <w:rsid w:val="00CA470A"/>
    <w:rsid w:val="00CA5416"/>
    <w:rsid w:val="00CB05D8"/>
    <w:rsid w:val="00CB1F7A"/>
    <w:rsid w:val="00CB5505"/>
    <w:rsid w:val="00CC1F75"/>
    <w:rsid w:val="00CC349D"/>
    <w:rsid w:val="00CC4551"/>
    <w:rsid w:val="00CE0E13"/>
    <w:rsid w:val="00CE3A94"/>
    <w:rsid w:val="00CF6B5B"/>
    <w:rsid w:val="00D03052"/>
    <w:rsid w:val="00D15DEA"/>
    <w:rsid w:val="00D16D7A"/>
    <w:rsid w:val="00D173C1"/>
    <w:rsid w:val="00D36EDD"/>
    <w:rsid w:val="00D458E5"/>
    <w:rsid w:val="00D577B6"/>
    <w:rsid w:val="00D863FA"/>
    <w:rsid w:val="00D87D27"/>
    <w:rsid w:val="00D914DE"/>
    <w:rsid w:val="00D92D40"/>
    <w:rsid w:val="00D97CA3"/>
    <w:rsid w:val="00DA030C"/>
    <w:rsid w:val="00DA280E"/>
    <w:rsid w:val="00DA4E9F"/>
    <w:rsid w:val="00DA63F6"/>
    <w:rsid w:val="00DB4D5B"/>
    <w:rsid w:val="00DB57DC"/>
    <w:rsid w:val="00DC17F0"/>
    <w:rsid w:val="00DC20B5"/>
    <w:rsid w:val="00DC5BE7"/>
    <w:rsid w:val="00DD2CDC"/>
    <w:rsid w:val="00DF0F6F"/>
    <w:rsid w:val="00DF30D1"/>
    <w:rsid w:val="00DF582A"/>
    <w:rsid w:val="00DF7E17"/>
    <w:rsid w:val="00E0504A"/>
    <w:rsid w:val="00E14890"/>
    <w:rsid w:val="00E22FD1"/>
    <w:rsid w:val="00E25720"/>
    <w:rsid w:val="00E271FE"/>
    <w:rsid w:val="00E302CB"/>
    <w:rsid w:val="00E42320"/>
    <w:rsid w:val="00E47EF6"/>
    <w:rsid w:val="00E50846"/>
    <w:rsid w:val="00E51033"/>
    <w:rsid w:val="00E71168"/>
    <w:rsid w:val="00E74E34"/>
    <w:rsid w:val="00E7570D"/>
    <w:rsid w:val="00E7757F"/>
    <w:rsid w:val="00E8260A"/>
    <w:rsid w:val="00E91D60"/>
    <w:rsid w:val="00EA3BB1"/>
    <w:rsid w:val="00EA6477"/>
    <w:rsid w:val="00EB3FFA"/>
    <w:rsid w:val="00EB4E69"/>
    <w:rsid w:val="00EC016D"/>
    <w:rsid w:val="00EC7A10"/>
    <w:rsid w:val="00ED1291"/>
    <w:rsid w:val="00ED2C1D"/>
    <w:rsid w:val="00ED2C37"/>
    <w:rsid w:val="00EF2783"/>
    <w:rsid w:val="00EF7759"/>
    <w:rsid w:val="00F0291E"/>
    <w:rsid w:val="00F04CCB"/>
    <w:rsid w:val="00F2015F"/>
    <w:rsid w:val="00F24DD2"/>
    <w:rsid w:val="00F37069"/>
    <w:rsid w:val="00F46FC4"/>
    <w:rsid w:val="00F60A8D"/>
    <w:rsid w:val="00F6317E"/>
    <w:rsid w:val="00F63941"/>
    <w:rsid w:val="00F65E59"/>
    <w:rsid w:val="00F73124"/>
    <w:rsid w:val="00F74AB6"/>
    <w:rsid w:val="00F77D7C"/>
    <w:rsid w:val="00F8522E"/>
    <w:rsid w:val="00F8656B"/>
    <w:rsid w:val="00F92071"/>
    <w:rsid w:val="00FA3504"/>
    <w:rsid w:val="00FA38B8"/>
    <w:rsid w:val="00FB08B8"/>
    <w:rsid w:val="00FB1AFC"/>
    <w:rsid w:val="00FB5163"/>
    <w:rsid w:val="00FB5370"/>
    <w:rsid w:val="00FB67F6"/>
    <w:rsid w:val="00FC16CE"/>
    <w:rsid w:val="00FC442B"/>
    <w:rsid w:val="00FC4A92"/>
    <w:rsid w:val="00FD0861"/>
    <w:rsid w:val="00FD0F53"/>
    <w:rsid w:val="00FD18BE"/>
    <w:rsid w:val="00FD2900"/>
    <w:rsid w:val="00FD38A1"/>
    <w:rsid w:val="00FD4378"/>
    <w:rsid w:val="00FD641D"/>
    <w:rsid w:val="00FE0FFE"/>
    <w:rsid w:val="00FE3B49"/>
    <w:rsid w:val="00FF69B1"/>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2E5D8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th-TH"/>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B05D8"/>
    <w:pPr>
      <w:tabs>
        <w:tab w:val="left" w:pos="567"/>
      </w:tabs>
      <w:spacing w:line="260" w:lineRule="exact"/>
    </w:pPr>
    <w:rPr>
      <w:sz w:val="22"/>
      <w:lang w:val="en-GB" w:bidi="ar-SA"/>
    </w:rPr>
  </w:style>
  <w:style w:type="paragraph" w:styleId="Heading1">
    <w:name w:val="heading 1"/>
    <w:basedOn w:val="Normal"/>
    <w:next w:val="Normal"/>
    <w:link w:val="Heading1Char"/>
    <w:qFormat/>
    <w:rsid w:val="00C85106"/>
    <w:pPr>
      <w:spacing w:line="240" w:lineRule="auto"/>
      <w:jc w:val="center"/>
      <w:outlineLvl w:val="0"/>
    </w:pPr>
    <w:rPr>
      <w:b/>
      <w:bCs/>
      <w:caps/>
      <w:szCs w:val="22"/>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3M Header"/>
    <w:basedOn w:val="Normal"/>
    <w:link w:val="HeaderChar"/>
    <w:pPr>
      <w:tabs>
        <w:tab w:val="center" w:pos="4153"/>
        <w:tab w:val="right" w:pos="8306"/>
      </w:tabs>
      <w:spacing w:line="240" w:lineRule="auto"/>
    </w:pPr>
    <w:rPr>
      <w:rFonts w:ascii="Helvetica" w:hAnsi="Helvetica"/>
      <w:sz w:val="20"/>
    </w:rPr>
  </w:style>
  <w:style w:type="paragraph" w:styleId="Footer">
    <w:name w:val="footer"/>
    <w:basedOn w:val="Normal"/>
    <w:pPr>
      <w:tabs>
        <w:tab w:val="center" w:pos="4536"/>
        <w:tab w:val="center" w:pos="8930"/>
      </w:tabs>
      <w:spacing w:line="240" w:lineRule="auto"/>
    </w:pPr>
    <w:rPr>
      <w:rFonts w:ascii="Helvetica" w:hAnsi="Helvetica"/>
      <w:sz w:val="16"/>
    </w:rPr>
  </w:style>
  <w:style w:type="character" w:styleId="PageNumber">
    <w:name w:val="page number"/>
    <w:basedOn w:val="DefaultParagraphFont"/>
  </w:style>
  <w:style w:type="paragraph" w:styleId="BodyTextIndent">
    <w:name w:val="Body Text Indent"/>
    <w:basedOn w:val="Normal"/>
    <w:pPr>
      <w:tabs>
        <w:tab w:val="clear" w:pos="567"/>
      </w:tabs>
      <w:autoSpaceDE w:val="0"/>
      <w:autoSpaceDN w:val="0"/>
      <w:adjustRightInd w:val="0"/>
      <w:spacing w:line="240" w:lineRule="auto"/>
      <w:ind w:left="720"/>
      <w:jc w:val="both"/>
    </w:pPr>
    <w:rPr>
      <w:szCs w:val="22"/>
      <w:lang w:eastAsia="en-GB"/>
    </w:rPr>
  </w:style>
  <w:style w:type="paragraph" w:styleId="BodyText3">
    <w:name w:val="Body Text 3"/>
    <w:basedOn w:val="Normal"/>
    <w:pPr>
      <w:tabs>
        <w:tab w:val="clear" w:pos="567"/>
      </w:tabs>
      <w:autoSpaceDE w:val="0"/>
      <w:autoSpaceDN w:val="0"/>
      <w:adjustRightInd w:val="0"/>
      <w:spacing w:line="240" w:lineRule="auto"/>
      <w:jc w:val="both"/>
    </w:pPr>
    <w:rPr>
      <w:color w:val="0000FF"/>
      <w:szCs w:val="22"/>
      <w:lang w:eastAsia="en-GB"/>
    </w:rPr>
  </w:style>
  <w:style w:type="paragraph" w:styleId="BodyTextIndent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pPr>
      <w:tabs>
        <w:tab w:val="clear" w:pos="567"/>
      </w:tabs>
      <w:spacing w:line="240" w:lineRule="auto"/>
    </w:pPr>
    <w:rPr>
      <w:i/>
      <w:color w:val="008000"/>
    </w:rPr>
  </w:style>
  <w:style w:type="paragraph" w:styleId="BodyText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rPr>
      <w:sz w:val="16"/>
      <w:szCs w:val="16"/>
    </w:rPr>
  </w:style>
  <w:style w:type="paragraph" w:styleId="CommentText">
    <w:name w:val="annotation text"/>
    <w:basedOn w:val="Normal"/>
    <w:link w:val="CommentTextChar"/>
    <w:rPr>
      <w:sz w:val="20"/>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DocumentMap">
    <w:name w:val="Document Map"/>
    <w:basedOn w:val="Normal"/>
    <w:semiHidden/>
    <w:pPr>
      <w:shd w:val="clear" w:color="auto" w:fill="000080"/>
    </w:pPr>
    <w:rPr>
      <w:rFonts w:ascii="Tahoma" w:hAnsi="Tahoma" w:cs="Tahoma"/>
    </w:rPr>
  </w:style>
  <w:style w:type="character" w:styleId="Hyperlink">
    <w:name w:val="Hyperlink"/>
    <w:uiPriority w:val="99"/>
    <w:rPr>
      <w:color w:val="0000FF"/>
      <w:u w:val="single"/>
    </w:rPr>
  </w:style>
  <w:style w:type="paragraph" w:customStyle="1" w:styleId="AHeader1">
    <w:name w:val="AHeader 1"/>
    <w:basedOn w:val="Normal"/>
    <w:pPr>
      <w:numPr>
        <w:numId w:val="4"/>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pPr>
      <w:tabs>
        <w:tab w:val="left" w:pos="1134"/>
      </w:tabs>
      <w:autoSpaceDE w:val="0"/>
      <w:autoSpaceDN w:val="0"/>
      <w:adjustRightInd w:val="0"/>
      <w:ind w:left="633"/>
      <w:jc w:val="both"/>
    </w:pPr>
    <w:rPr>
      <w:szCs w:val="21"/>
    </w:rPr>
  </w:style>
  <w:style w:type="character" w:styleId="FollowedHyperlink">
    <w:name w:val="FollowedHyperlink"/>
    <w:rPr>
      <w:color w:val="800080"/>
      <w:u w:val="single"/>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rPr>
  </w:style>
  <w:style w:type="character" w:styleId="Strong">
    <w:name w:val="Strong"/>
    <w:qFormat/>
    <w:rPr>
      <w:b/>
      <w:bCs/>
    </w:rPr>
  </w:style>
  <w:style w:type="character" w:customStyle="1" w:styleId="CommentTextChar">
    <w:name w:val="Comment Text Char"/>
    <w:link w:val="CommentText"/>
    <w:rPr>
      <w:lang w:val="en-GB" w:eastAsia="en-US" w:bidi="ar-SA"/>
    </w:rPr>
  </w:style>
  <w:style w:type="paragraph" w:styleId="NormalIndent">
    <w:name w:val="Normal Indent"/>
    <w:basedOn w:val="Normal"/>
    <w:pPr>
      <w:tabs>
        <w:tab w:val="clear" w:pos="567"/>
      </w:tabs>
      <w:spacing w:after="120" w:line="240" w:lineRule="auto"/>
      <w:ind w:left="720"/>
    </w:pPr>
    <w:rPr>
      <w:lang w:eastAsia="en-GB"/>
    </w:rPr>
  </w:style>
  <w:style w:type="paragraph" w:customStyle="1" w:styleId="Text">
    <w:name w:val="Text"/>
    <w:aliases w:val="Graphic,Graphic Char Char,Graphic Char Char Char Char Char,Graphic Char Char Char Char Char Char Char C"/>
    <w:basedOn w:val="Normal"/>
    <w:link w:val="TextChar"/>
    <w:qFormat/>
    <w:pPr>
      <w:tabs>
        <w:tab w:val="clear" w:pos="567"/>
      </w:tabs>
      <w:spacing w:before="120" w:line="240" w:lineRule="auto"/>
      <w:jc w:val="both"/>
    </w:pPr>
    <w:rPr>
      <w:rFonts w:eastAsia="MS Mincho"/>
      <w:sz w:val="24"/>
      <w:lang w:val="en-US"/>
    </w:rPr>
  </w:style>
  <w:style w:type="character" w:customStyle="1" w:styleId="TextChar">
    <w:name w:val="Text Char"/>
    <w:link w:val="Text"/>
    <w:rPr>
      <w:rFonts w:eastAsia="MS Mincho"/>
      <w:sz w:val="24"/>
      <w:lang w:val="en-US" w:eastAsia="en-US" w:bidi="ar-SA"/>
    </w:rPr>
  </w:style>
  <w:style w:type="paragraph" w:customStyle="1" w:styleId="Listlevel1">
    <w:name w:val="List level 1"/>
    <w:basedOn w:val="Normal"/>
    <w:pPr>
      <w:tabs>
        <w:tab w:val="clear" w:pos="567"/>
      </w:tabs>
      <w:spacing w:before="40" w:after="20" w:line="240" w:lineRule="auto"/>
      <w:ind w:left="425" w:hanging="425"/>
    </w:pPr>
    <w:rPr>
      <w:rFonts w:eastAsia="MS Mincho"/>
      <w:sz w:val="24"/>
      <w:lang w:val="en-US"/>
    </w:rPr>
  </w:style>
  <w:style w:type="character" w:customStyle="1" w:styleId="Heading1Char">
    <w:name w:val="Heading 1 Char"/>
    <w:link w:val="Heading1"/>
    <w:rsid w:val="00C85106"/>
    <w:rPr>
      <w:b/>
      <w:bCs/>
      <w:caps/>
      <w:sz w:val="22"/>
      <w:szCs w:val="22"/>
      <w:lang w:bidi="ar-SA"/>
    </w:rPr>
  </w:style>
  <w:style w:type="paragraph" w:customStyle="1" w:styleId="Table">
    <w:name w:val="Table"/>
    <w:basedOn w:val="Normal"/>
    <w:link w:val="TableChar"/>
    <w:pPr>
      <w:keepLines/>
      <w:tabs>
        <w:tab w:val="clear" w:pos="567"/>
        <w:tab w:val="left" w:pos="284"/>
      </w:tabs>
      <w:spacing w:before="40" w:after="20" w:line="240" w:lineRule="auto"/>
    </w:pPr>
    <w:rPr>
      <w:rFonts w:ascii="Arial" w:eastAsia="MS Mincho" w:hAnsi="Arial"/>
      <w:sz w:val="20"/>
      <w:szCs w:val="24"/>
      <w:lang w:val="en-US"/>
    </w:rPr>
  </w:style>
  <w:style w:type="character" w:customStyle="1" w:styleId="TableChar">
    <w:name w:val="Table Char"/>
    <w:link w:val="Table"/>
    <w:rPr>
      <w:rFonts w:ascii="Arial" w:eastAsia="MS Mincho" w:hAnsi="Arial"/>
      <w:szCs w:val="24"/>
      <w:lang w:val="en-US" w:eastAsia="en-US" w:bidi="ar-SA"/>
    </w:rPr>
  </w:style>
  <w:style w:type="paragraph" w:styleId="ListParagraph">
    <w:name w:val="List Paragraph"/>
    <w:basedOn w:val="Normal"/>
    <w:qFormat/>
    <w:pPr>
      <w:ind w:left="720"/>
      <w:contextualSpacing/>
    </w:pPr>
  </w:style>
  <w:style w:type="paragraph" w:customStyle="1" w:styleId="EMEABodyText">
    <w:name w:val="EMEA Body Text"/>
    <w:basedOn w:val="Normal"/>
    <w:link w:val="EMEABodyTextChar"/>
    <w:pPr>
      <w:tabs>
        <w:tab w:val="clear" w:pos="567"/>
      </w:tabs>
      <w:spacing w:line="240" w:lineRule="auto"/>
    </w:pPr>
  </w:style>
  <w:style w:type="character" w:customStyle="1" w:styleId="EMEABodyTextChar">
    <w:name w:val="EMEA Body Text Char"/>
    <w:link w:val="EMEABodyText"/>
    <w:rPr>
      <w:sz w:val="22"/>
      <w:lang w:val="en-GB" w:eastAsia="en-US" w:bidi="ar-SA"/>
    </w:rPr>
  </w:style>
  <w:style w:type="paragraph" w:customStyle="1" w:styleId="CharCharCharCharCharCharCharCharCharCharCharCharCharCharCharCharCharCharCharCharCharCharCharCharCharCharChar">
    <w:name w:val="Char Char Char Char Char Char Char Char Char Char Char Char Char Char Char Char Char Char Char Char Char Char Char Char Char Char Char"/>
    <w:basedOn w:val="Normal"/>
    <w:pPr>
      <w:tabs>
        <w:tab w:val="clear" w:pos="567"/>
      </w:tabs>
      <w:spacing w:after="160" w:line="240" w:lineRule="exact"/>
    </w:pPr>
    <w:rPr>
      <w:rFonts w:ascii="Verdana" w:hAnsi="Verdana" w:cs="Verdana"/>
      <w:sz w:val="20"/>
    </w:rPr>
  </w:style>
  <w:style w:type="character" w:customStyle="1" w:styleId="CharChar4">
    <w:name w:val="Char Char4"/>
    <w:semiHidden/>
    <w:rPr>
      <w:rFonts w:ascii="Times New Roman" w:eastAsia="Times New Roman" w:hAnsi="Times New Roman" w:cs="Times New Roman"/>
      <w:sz w:val="20"/>
      <w:szCs w:val="20"/>
      <w:lang w:val="en-GB"/>
    </w:rPr>
  </w:style>
  <w:style w:type="paragraph" w:customStyle="1" w:styleId="NormalAgency">
    <w:name w:val="Normal (Agency)"/>
    <w:link w:val="NormalAgencyChar"/>
    <w:rPr>
      <w:rFonts w:ascii="Verdana" w:eastAsia="Verdana" w:hAnsi="Verdana" w:cs="Verdana"/>
      <w:sz w:val="18"/>
      <w:szCs w:val="18"/>
      <w:lang w:val="en-GB" w:eastAsia="en-GB" w:bidi="ar-SA"/>
    </w:rPr>
  </w:style>
  <w:style w:type="character" w:customStyle="1" w:styleId="NormalAgencyChar">
    <w:name w:val="Normal (Agency) Char"/>
    <w:link w:val="NormalAgency"/>
    <w:rPr>
      <w:rFonts w:ascii="Verdana" w:eastAsia="Verdana" w:hAnsi="Verdana" w:cs="Verdana"/>
      <w:sz w:val="18"/>
      <w:szCs w:val="18"/>
      <w:lang w:val="en-GB" w:eastAsia="en-GB" w:bidi="ar-SA"/>
    </w:rPr>
  </w:style>
  <w:style w:type="paragraph" w:customStyle="1" w:styleId="BodytextAgency">
    <w:name w:val="Body text (Agency)"/>
    <w:basedOn w:val="Normal"/>
    <w:link w:val="BodytextAgencyChar"/>
    <w:qFormat/>
    <w:rsid w:val="005705EE"/>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5705EE"/>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rsid w:val="005705EE"/>
    <w:pPr>
      <w:tabs>
        <w:tab w:val="clear" w:pos="567"/>
      </w:tabs>
      <w:spacing w:after="140" w:line="280" w:lineRule="atLeast"/>
    </w:pPr>
    <w:rPr>
      <w:rFonts w:ascii="Courier New" w:eastAsia="Verdana" w:hAnsi="Courier New"/>
      <w:i/>
      <w:color w:val="339966"/>
      <w:szCs w:val="18"/>
      <w:lang w:val="x-none" w:eastAsia="x-none"/>
    </w:rPr>
  </w:style>
  <w:style w:type="paragraph" w:customStyle="1" w:styleId="No-numheading3Agency">
    <w:name w:val="No-num heading 3 (Agency)"/>
    <w:basedOn w:val="Normal"/>
    <w:next w:val="BodytextAgency"/>
    <w:link w:val="No-numheading3AgencyChar"/>
    <w:rsid w:val="005705EE"/>
    <w:pPr>
      <w:keepNext/>
      <w:tabs>
        <w:tab w:val="clear" w:pos="567"/>
      </w:tabs>
      <w:spacing w:before="280" w:after="220" w:line="240" w:lineRule="auto"/>
      <w:outlineLvl w:val="2"/>
    </w:pPr>
    <w:rPr>
      <w:rFonts w:ascii="Verdana" w:eastAsia="Verdana" w:hAnsi="Verdana"/>
      <w:b/>
      <w:bCs/>
      <w:kern w:val="32"/>
      <w:szCs w:val="22"/>
      <w:lang w:val="x-none" w:eastAsia="x-none"/>
    </w:rPr>
  </w:style>
  <w:style w:type="character" w:customStyle="1" w:styleId="DraftingNotesAgencyChar">
    <w:name w:val="Drafting Notes (Agency) Char"/>
    <w:link w:val="DraftingNotesAgency"/>
    <w:rsid w:val="005705EE"/>
    <w:rPr>
      <w:rFonts w:ascii="Courier New" w:eastAsia="Verdana" w:hAnsi="Courier New"/>
      <w:i/>
      <w:color w:val="339966"/>
      <w:sz w:val="22"/>
      <w:szCs w:val="18"/>
      <w:lang w:val="x-none" w:eastAsia="x-none" w:bidi="ar-SA"/>
    </w:rPr>
  </w:style>
  <w:style w:type="character" w:customStyle="1" w:styleId="No-numheading3AgencyChar">
    <w:name w:val="No-num heading 3 (Agency) Char"/>
    <w:link w:val="No-numheading3Agency"/>
    <w:rsid w:val="005705EE"/>
    <w:rPr>
      <w:rFonts w:ascii="Verdana" w:eastAsia="Verdana" w:hAnsi="Verdana"/>
      <w:b/>
      <w:bCs/>
      <w:kern w:val="32"/>
      <w:sz w:val="22"/>
      <w:szCs w:val="22"/>
      <w:lang w:val="x-none" w:eastAsia="x-none" w:bidi="ar-SA"/>
    </w:rPr>
  </w:style>
  <w:style w:type="character" w:customStyle="1" w:styleId="BodytextAgencyCar">
    <w:name w:val="Body text (Agency) Car"/>
    <w:rsid w:val="009C453F"/>
    <w:rPr>
      <w:rFonts w:ascii="Verdana" w:eastAsia="Verdana" w:hAnsi="Verdana" w:cs="Verdana"/>
      <w:sz w:val="18"/>
      <w:szCs w:val="18"/>
      <w:lang w:val="en-GB" w:eastAsia="en-GB" w:bidi="ar-SA"/>
    </w:rPr>
  </w:style>
  <w:style w:type="paragraph" w:customStyle="1" w:styleId="mggtextleft">
    <w:name w:val="mggtextleft"/>
    <w:basedOn w:val="Normal"/>
    <w:rsid w:val="00D173C1"/>
    <w:pPr>
      <w:tabs>
        <w:tab w:val="clear" w:pos="567"/>
      </w:tabs>
      <w:spacing w:line="240" w:lineRule="auto"/>
    </w:pPr>
    <w:rPr>
      <w:rFonts w:eastAsia="Calibri"/>
      <w:sz w:val="20"/>
      <w:lang w:val="de-DE" w:eastAsia="de-DE"/>
    </w:rPr>
  </w:style>
  <w:style w:type="paragraph" w:customStyle="1" w:styleId="QRDTitleA">
    <w:name w:val="QRD Title A"/>
    <w:basedOn w:val="Normal"/>
    <w:link w:val="QRDTitleAZchn"/>
    <w:qFormat/>
    <w:rsid w:val="00EF2783"/>
    <w:pPr>
      <w:tabs>
        <w:tab w:val="clear" w:pos="567"/>
      </w:tabs>
      <w:spacing w:line="240" w:lineRule="auto"/>
      <w:jc w:val="center"/>
      <w:outlineLvl w:val="0"/>
    </w:pPr>
    <w:rPr>
      <w:b/>
      <w:szCs w:val="22"/>
      <w:lang w:val="lt-LT"/>
    </w:rPr>
  </w:style>
  <w:style w:type="paragraph" w:customStyle="1" w:styleId="QRDTitleB">
    <w:name w:val="QRD Title B"/>
    <w:basedOn w:val="Normal"/>
    <w:link w:val="QRDTitleBZchn"/>
    <w:qFormat/>
    <w:rsid w:val="00F65E59"/>
    <w:pPr>
      <w:keepNext/>
      <w:ind w:left="567" w:hanging="567"/>
    </w:pPr>
    <w:rPr>
      <w:b/>
      <w:noProof/>
      <w:szCs w:val="24"/>
      <w:lang w:val="lt-LT"/>
    </w:rPr>
  </w:style>
  <w:style w:type="character" w:customStyle="1" w:styleId="QRDTitleAZchn">
    <w:name w:val="QRD Title A Zchn"/>
    <w:link w:val="QRDTitleA"/>
    <w:rsid w:val="00EF2783"/>
    <w:rPr>
      <w:b/>
      <w:sz w:val="22"/>
      <w:szCs w:val="22"/>
      <w:lang w:val="lt-LT" w:eastAsia="en-US"/>
    </w:rPr>
  </w:style>
  <w:style w:type="character" w:customStyle="1" w:styleId="normaltextrun">
    <w:name w:val="normaltextrun"/>
    <w:rsid w:val="00B82039"/>
  </w:style>
  <w:style w:type="character" w:customStyle="1" w:styleId="QRDTitleBZchn">
    <w:name w:val="QRD Title B Zchn"/>
    <w:link w:val="QRDTitleB"/>
    <w:rsid w:val="00F65E59"/>
    <w:rPr>
      <w:b/>
      <w:noProof/>
      <w:sz w:val="22"/>
      <w:szCs w:val="24"/>
      <w:lang w:val="lt-LT" w:eastAsia="en-US"/>
    </w:rPr>
  </w:style>
  <w:style w:type="character" w:customStyle="1" w:styleId="spellingerror">
    <w:name w:val="spellingerror"/>
    <w:rsid w:val="00B82039"/>
  </w:style>
  <w:style w:type="paragraph" w:styleId="Revision">
    <w:name w:val="Revision"/>
    <w:hidden/>
    <w:uiPriority w:val="99"/>
    <w:semiHidden/>
    <w:rsid w:val="00ED1291"/>
    <w:rPr>
      <w:sz w:val="22"/>
      <w:lang w:val="en-GB" w:bidi="ar-SA"/>
    </w:rPr>
  </w:style>
  <w:style w:type="character" w:customStyle="1" w:styleId="HeaderChar">
    <w:name w:val="Header Char"/>
    <w:aliases w:val="3M Header Char"/>
    <w:link w:val="Header"/>
    <w:rsid w:val="00083191"/>
    <w:rPr>
      <w:rFonts w:ascii="Helvetica" w:hAnsi="Helvetica"/>
      <w:lang w:val="en-GB"/>
    </w:rPr>
  </w:style>
  <w:style w:type="character" w:styleId="UnresolvedMention">
    <w:name w:val="Unresolved Mention"/>
    <w:basedOn w:val="DefaultParagraphFont"/>
    <w:uiPriority w:val="99"/>
    <w:semiHidden/>
    <w:unhideWhenUsed/>
    <w:rsid w:val="0075272D"/>
    <w:rPr>
      <w:color w:val="605E5C"/>
      <w:shd w:val="clear" w:color="auto" w:fill="E1DFDD"/>
    </w:rPr>
  </w:style>
  <w:style w:type="paragraph" w:customStyle="1" w:styleId="Heading1Agency">
    <w:name w:val="Heading 1 (Agency)"/>
    <w:basedOn w:val="Normal"/>
    <w:next w:val="BodytextAgency"/>
    <w:rsid w:val="00C40881"/>
    <w:pPr>
      <w:keepNext/>
      <w:numPr>
        <w:numId w:val="34"/>
      </w:numPr>
      <w:tabs>
        <w:tab w:val="clear" w:pos="567"/>
      </w:tabs>
      <w:spacing w:before="280" w:after="220" w:line="240" w:lineRule="auto"/>
      <w:outlineLvl w:val="0"/>
    </w:pPr>
    <w:rPr>
      <w:rFonts w:ascii="Verdana" w:eastAsia="Verdana" w:hAnsi="Verdana" w:cs="Arial"/>
      <w:b/>
      <w:bCs/>
      <w:kern w:val="32"/>
      <w:sz w:val="27"/>
      <w:szCs w:val="27"/>
      <w:lang w:val="lt-LT" w:eastAsia="lt-LT" w:bidi="lt-LT"/>
    </w:rPr>
  </w:style>
  <w:style w:type="paragraph" w:customStyle="1" w:styleId="Heading2Agency">
    <w:name w:val="Heading 2 (Agency)"/>
    <w:basedOn w:val="Normal"/>
    <w:next w:val="BodytextAgency"/>
    <w:rsid w:val="00C40881"/>
    <w:pPr>
      <w:keepNext/>
      <w:numPr>
        <w:ilvl w:val="1"/>
        <w:numId w:val="34"/>
      </w:numPr>
      <w:tabs>
        <w:tab w:val="clear" w:pos="567"/>
      </w:tabs>
      <w:spacing w:before="280" w:after="220" w:line="240" w:lineRule="auto"/>
      <w:outlineLvl w:val="1"/>
    </w:pPr>
    <w:rPr>
      <w:rFonts w:ascii="Verdana" w:eastAsia="Verdana" w:hAnsi="Verdana" w:cs="Arial"/>
      <w:b/>
      <w:bCs/>
      <w:i/>
      <w:kern w:val="32"/>
      <w:szCs w:val="22"/>
      <w:lang w:val="lt-LT" w:eastAsia="lt-LT" w:bidi="lt-LT"/>
    </w:rPr>
  </w:style>
  <w:style w:type="paragraph" w:customStyle="1" w:styleId="Heading3Agency">
    <w:name w:val="Heading 3 (Agency)"/>
    <w:basedOn w:val="Normal"/>
    <w:next w:val="BodytextAgency"/>
    <w:rsid w:val="00C40881"/>
    <w:pPr>
      <w:keepNext/>
      <w:numPr>
        <w:ilvl w:val="2"/>
        <w:numId w:val="34"/>
      </w:numPr>
      <w:tabs>
        <w:tab w:val="clear" w:pos="567"/>
      </w:tabs>
      <w:spacing w:before="280" w:after="220" w:line="240" w:lineRule="auto"/>
      <w:outlineLvl w:val="2"/>
    </w:pPr>
    <w:rPr>
      <w:rFonts w:ascii="Verdana" w:eastAsia="Verdana" w:hAnsi="Verdana" w:cs="Arial"/>
      <w:b/>
      <w:bCs/>
      <w:kern w:val="32"/>
      <w:szCs w:val="22"/>
      <w:lang w:val="lt-LT" w:eastAsia="lt-LT" w:bidi="lt-LT"/>
    </w:rPr>
  </w:style>
  <w:style w:type="paragraph" w:customStyle="1" w:styleId="Heading4Agency">
    <w:name w:val="Heading 4 (Agency)"/>
    <w:basedOn w:val="Heading3Agency"/>
    <w:next w:val="BodytextAgency"/>
    <w:semiHidden/>
    <w:rsid w:val="00C40881"/>
    <w:pPr>
      <w:numPr>
        <w:ilvl w:val="3"/>
      </w:numPr>
      <w:outlineLvl w:val="3"/>
    </w:pPr>
    <w:rPr>
      <w:i/>
      <w:sz w:val="18"/>
      <w:szCs w:val="18"/>
    </w:rPr>
  </w:style>
  <w:style w:type="paragraph" w:customStyle="1" w:styleId="Heading5Agency">
    <w:name w:val="Heading 5 (Agency)"/>
    <w:basedOn w:val="Heading4Agency"/>
    <w:next w:val="BodytextAgency"/>
    <w:semiHidden/>
    <w:rsid w:val="00C40881"/>
    <w:pPr>
      <w:numPr>
        <w:ilvl w:val="4"/>
      </w:numPr>
      <w:outlineLvl w:val="4"/>
    </w:pPr>
    <w:rPr>
      <w:i w:val="0"/>
    </w:rPr>
  </w:style>
  <w:style w:type="paragraph" w:customStyle="1" w:styleId="Heading6Agency">
    <w:name w:val="Heading 6 (Agency)"/>
    <w:basedOn w:val="Heading5Agency"/>
    <w:next w:val="BodytextAgency"/>
    <w:semiHidden/>
    <w:rsid w:val="00C40881"/>
    <w:pPr>
      <w:numPr>
        <w:ilvl w:val="5"/>
      </w:numPr>
      <w:outlineLvl w:val="5"/>
    </w:pPr>
  </w:style>
  <w:style w:type="paragraph" w:customStyle="1" w:styleId="Heading7Agency">
    <w:name w:val="Heading 7 (Agency)"/>
    <w:basedOn w:val="Heading6Agency"/>
    <w:next w:val="BodytextAgency"/>
    <w:semiHidden/>
    <w:rsid w:val="00C40881"/>
    <w:pPr>
      <w:numPr>
        <w:ilvl w:val="6"/>
      </w:numPr>
      <w:outlineLvl w:val="6"/>
    </w:pPr>
  </w:style>
  <w:style w:type="paragraph" w:customStyle="1" w:styleId="Heading8Agency">
    <w:name w:val="Heading 8 (Agency)"/>
    <w:basedOn w:val="Heading7Agency"/>
    <w:next w:val="BodytextAgency"/>
    <w:semiHidden/>
    <w:rsid w:val="00C40881"/>
    <w:pPr>
      <w:numPr>
        <w:ilvl w:val="7"/>
      </w:numPr>
      <w:outlineLvl w:val="7"/>
    </w:pPr>
  </w:style>
  <w:style w:type="paragraph" w:customStyle="1" w:styleId="Heading9Agency">
    <w:name w:val="Heading 9 (Agency)"/>
    <w:basedOn w:val="Heading8Agency"/>
    <w:next w:val="BodytextAgency"/>
    <w:semiHidden/>
    <w:rsid w:val="00C40881"/>
    <w:pPr>
      <w:numPr>
        <w:ilvl w:val="8"/>
      </w:numPr>
      <w:outlineLvl w:val="8"/>
    </w:pPr>
  </w:style>
  <w:style w:type="table" w:styleId="TableGrid">
    <w:name w:val="Table Grid"/>
    <w:basedOn w:val="TableNormal"/>
    <w:rsid w:val="00C1238F"/>
    <w:rPr>
      <w:rFonts w:eastAsia="SimSun"/>
      <w:lang w:val="bg-BG" w:eastAsia="en-GB"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2375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oter" Target="footer1.xml"/><Relationship Id="rId36" Type="http://schemas.openxmlformats.org/officeDocument/2006/relationships/customXml" Target="../customXml/item5.xml"/><Relationship Id="rId10" Type="http://schemas.openxmlformats.org/officeDocument/2006/relationships/image" Target="media/image2.png"/><Relationship Id="rId19" Type="http://schemas.openxmlformats.org/officeDocument/2006/relationships/image" Target="media/image11.png"/><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ntTable" Target="fontTable.xml"/><Relationship Id="rId35" Type="http://schemas.openxmlformats.org/officeDocument/2006/relationships/customXml" Target="../customXml/item4.xml"/><Relationship Id="rId8"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EMADOC-1700519818-3151682</_dlc_DocId>
    <_dlc_DocIdUrl xmlns="a034c160-bfb7-45f5-8632-2eb7e0508071">
      <Url>https://euema.sharepoint.com/sites/CRM/_layouts/15/DocIdRedir.aspx?ID=EMADOC-1700519818-3151682</Url>
      <Description>EMADOC-1700519818-3151682</Description>
    </_dlc_DocIdUrl>
  </documentManagement>
</p:properties>
</file>

<file path=customXml/itemProps1.xml><?xml version="1.0" encoding="utf-8"?>
<ds:datastoreItem xmlns:ds="http://schemas.openxmlformats.org/officeDocument/2006/customXml" ds:itemID="{57864755-91AE-4CC0-99EA-EAAC0A5E8B56}">
  <ds:schemaRefs>
    <ds:schemaRef ds:uri="http://schemas.openxmlformats.org/officeDocument/2006/bibliography"/>
  </ds:schemaRefs>
</ds:datastoreItem>
</file>

<file path=customXml/itemProps2.xml><?xml version="1.0" encoding="utf-8"?>
<ds:datastoreItem xmlns:ds="http://schemas.openxmlformats.org/officeDocument/2006/customXml" ds:itemID="{2D869BBD-1ECD-4DD3-BB4B-81470F1FF34F}"/>
</file>

<file path=customXml/itemProps3.xml><?xml version="1.0" encoding="utf-8"?>
<ds:datastoreItem xmlns:ds="http://schemas.openxmlformats.org/officeDocument/2006/customXml" ds:itemID="{FB2D1F17-A664-4370-AD41-A81CCF03EB37}"/>
</file>

<file path=customXml/itemProps4.xml><?xml version="1.0" encoding="utf-8"?>
<ds:datastoreItem xmlns:ds="http://schemas.openxmlformats.org/officeDocument/2006/customXml" ds:itemID="{153F96BB-5E1D-48C1-A8AF-3AEDB1D29BD3}"/>
</file>

<file path=customXml/itemProps5.xml><?xml version="1.0" encoding="utf-8"?>
<ds:datastoreItem xmlns:ds="http://schemas.openxmlformats.org/officeDocument/2006/customXml" ds:itemID="{4253BF52-60A7-4F5C-B8FC-3444BB824051}"/>
</file>

<file path=docProps/app.xml><?xml version="1.0" encoding="utf-8"?>
<Properties xmlns="http://schemas.openxmlformats.org/officeDocument/2006/extended-properties" xmlns:vt="http://schemas.openxmlformats.org/officeDocument/2006/docPropsVTypes">
  <Template>Normal</Template>
  <TotalTime>0</TotalTime>
  <Pages>47</Pages>
  <Words>11425</Words>
  <Characters>65128</Characters>
  <Application>Microsoft Office Word</Application>
  <DocSecurity>0</DocSecurity>
  <Lines>542</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76401</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TOBI Podhaler: EPAR – Product information - tracked changes</dc:title>
  <dc:subject/>
  <dc:creator/>
  <cp:keywords/>
  <cp:lastModifiedBy/>
  <cp:revision>1</cp:revision>
  <dcterms:created xsi:type="dcterms:W3CDTF">2025-03-18T13:55:00Z</dcterms:created>
  <dcterms:modified xsi:type="dcterms:W3CDTF">2026-03-06T06:22:00Z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d96aa77-7762-4c34-b9f0-7d6a55545bbc_Enabled">
    <vt:lpwstr>true</vt:lpwstr>
  </property>
  <property fmtid="{D5CDD505-2E9C-101B-9397-08002B2CF9AE}" pid="3" name="MSIP_Label_ed96aa77-7762-4c34-b9f0-7d6a55545bbc_SetDate">
    <vt:lpwstr>2025-03-18T13:54:31Z</vt:lpwstr>
  </property>
  <property fmtid="{D5CDD505-2E9C-101B-9397-08002B2CF9AE}" pid="4" name="MSIP_Label_ed96aa77-7762-4c34-b9f0-7d6a55545bbc_Method">
    <vt:lpwstr>Privileged</vt:lpwstr>
  </property>
  <property fmtid="{D5CDD505-2E9C-101B-9397-08002B2CF9AE}" pid="5" name="MSIP_Label_ed96aa77-7762-4c34-b9f0-7d6a55545bbc_Name">
    <vt:lpwstr>Proprietary</vt:lpwstr>
  </property>
  <property fmtid="{D5CDD505-2E9C-101B-9397-08002B2CF9AE}" pid="6" name="MSIP_Label_ed96aa77-7762-4c34-b9f0-7d6a55545bbc_SiteId">
    <vt:lpwstr>b7dcea4e-d150-4ba1-8b2a-c8b27a75525c</vt:lpwstr>
  </property>
  <property fmtid="{D5CDD505-2E9C-101B-9397-08002B2CF9AE}" pid="7" name="MSIP_Label_ed96aa77-7762-4c34-b9f0-7d6a55545bbc_ActionId">
    <vt:lpwstr>d2c88272-80bd-41b0-921f-99f3ae23268f</vt:lpwstr>
  </property>
  <property fmtid="{D5CDD505-2E9C-101B-9397-08002B2CF9AE}" pid="8" name="MSIP_Label_ed96aa77-7762-4c34-b9f0-7d6a55545bbc_ContentBits">
    <vt:lpwstr>0</vt:lpwstr>
  </property>
  <property fmtid="{D5CDD505-2E9C-101B-9397-08002B2CF9AE}" pid="9" name="MSIP_Label_ed96aa77-7762-4c34-b9f0-7d6a55545bbc_Tag">
    <vt:lpwstr>10, 0, 1, 1</vt:lpwstr>
  </property>
  <property fmtid="{D5CDD505-2E9C-101B-9397-08002B2CF9AE}" pid="10" name="ContentTypeId">
    <vt:lpwstr>0x0101000DA6AD19014FF648A49316945EE786F90200176DED4FF78CD74995F64A0F46B59E48</vt:lpwstr>
  </property>
  <property fmtid="{D5CDD505-2E9C-101B-9397-08002B2CF9AE}" pid="11" name="_dlc_DocIdItemGuid">
    <vt:lpwstr>7597328b-3736-4d22-b186-6abb5b5caba9</vt:lpwstr>
  </property>
</Properties>
</file>